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D9FB" w14:textId="4FE7C5DC" w:rsidR="00931DA7" w:rsidRPr="00E654AC" w:rsidRDefault="00931DA7" w:rsidP="00931DA7">
      <w:pPr>
        <w:widowControl w:val="0"/>
        <w:pBdr>
          <w:top w:val="single" w:sz="4" w:space="1" w:color="auto"/>
          <w:left w:val="single" w:sz="4" w:space="4" w:color="auto"/>
          <w:bottom w:val="single" w:sz="4" w:space="1" w:color="auto"/>
          <w:right w:val="single" w:sz="4" w:space="4" w:color="auto"/>
        </w:pBdr>
        <w:rPr>
          <w:lang w:eastAsia="et-EE"/>
        </w:rPr>
      </w:pPr>
      <w:bookmarkStart w:id="0" w:name="Bookmark1"/>
      <w:r w:rsidRPr="00E654AC">
        <w:rPr>
          <w:lang w:eastAsia="et-EE"/>
        </w:rPr>
        <w:t xml:space="preserve">See dokument on ravimi </w:t>
      </w:r>
      <w:r w:rsidRPr="00E654AC">
        <w:rPr>
          <w:szCs w:val="22"/>
        </w:rPr>
        <w:t>Epivir</w:t>
      </w:r>
      <w:r w:rsidRPr="00E654AC">
        <w:rPr>
          <w:lang w:eastAsia="et-EE"/>
        </w:rPr>
        <w:t xml:space="preserve"> heakskiidetud ravimiteave, milles kuvatakse märgituna pärast eelmist menetlust </w:t>
      </w:r>
      <w:r w:rsidR="00560319" w:rsidRPr="00E654AC">
        <w:rPr>
          <w:lang w:eastAsia="et-EE"/>
        </w:rPr>
        <w:t>(</w:t>
      </w:r>
      <w:r w:rsidR="00560319" w:rsidRPr="00E654AC">
        <w:rPr>
          <w:szCs w:val="22"/>
        </w:rPr>
        <w:t>EMEA/H/C/IG1532</w:t>
      </w:r>
      <w:r w:rsidR="00560319" w:rsidRPr="00E654AC">
        <w:t>)</w:t>
      </w:r>
      <w:r w:rsidR="00560319">
        <w:t xml:space="preserve"> </w:t>
      </w:r>
      <w:r w:rsidRPr="00E654AC">
        <w:rPr>
          <w:lang w:eastAsia="et-EE"/>
        </w:rPr>
        <w:t>tehtud muudatused, mis mõjutavad ravimiteavet.</w:t>
      </w:r>
    </w:p>
    <w:p w14:paraId="29833E16" w14:textId="77777777" w:rsidR="00931DA7" w:rsidRPr="00E654AC" w:rsidRDefault="00931DA7" w:rsidP="00931DA7">
      <w:pPr>
        <w:widowControl w:val="0"/>
        <w:pBdr>
          <w:top w:val="single" w:sz="4" w:space="1" w:color="auto"/>
          <w:left w:val="single" w:sz="4" w:space="4" w:color="auto"/>
          <w:bottom w:val="single" w:sz="4" w:space="1" w:color="auto"/>
          <w:right w:val="single" w:sz="4" w:space="4" w:color="auto"/>
        </w:pBdr>
        <w:rPr>
          <w:lang w:eastAsia="et-EE"/>
        </w:rPr>
      </w:pPr>
    </w:p>
    <w:p w14:paraId="2AF1ABE8" w14:textId="0FF652C2" w:rsidR="00931DA7" w:rsidRPr="00E654AC" w:rsidRDefault="00931DA7" w:rsidP="00931DA7">
      <w:pPr>
        <w:pBdr>
          <w:top w:val="single" w:sz="4" w:space="1" w:color="auto"/>
          <w:left w:val="single" w:sz="4" w:space="4" w:color="auto"/>
          <w:bottom w:val="single" w:sz="4" w:space="1" w:color="auto"/>
          <w:right w:val="single" w:sz="4" w:space="4" w:color="auto"/>
        </w:pBdr>
        <w:rPr>
          <w:lang w:eastAsia="et-EE"/>
        </w:rPr>
      </w:pPr>
      <w:r w:rsidRPr="00E654AC">
        <w:rPr>
          <w:lang w:eastAsia="et-EE"/>
        </w:rPr>
        <w:t xml:space="preserve">Lisateave on Euroopa Ravimiameti veebilehel: </w:t>
      </w:r>
      <w:hyperlink r:id="rId11" w:history="1">
        <w:r w:rsidRPr="00E654AC">
          <w:rPr>
            <w:rStyle w:val="Hyperlink"/>
          </w:rPr>
          <w:t xml:space="preserve">https://www.ema.europa.eu/en/medicines/human/EPAR/epivir </w:t>
        </w:r>
      </w:hyperlink>
      <w:r w:rsidRPr="00E654AC">
        <w:t xml:space="preserve"> </w:t>
      </w:r>
    </w:p>
    <w:bookmarkEnd w:id="0"/>
    <w:p w14:paraId="6618A166" w14:textId="77777777" w:rsidR="004268B6" w:rsidRPr="00E654AC" w:rsidRDefault="004268B6">
      <w:pPr>
        <w:jc w:val="center"/>
        <w:rPr>
          <w:b/>
        </w:rPr>
      </w:pPr>
    </w:p>
    <w:p w14:paraId="59F4A357" w14:textId="77777777" w:rsidR="004268B6" w:rsidRPr="00E654AC" w:rsidRDefault="004268B6">
      <w:pPr>
        <w:jc w:val="center"/>
        <w:rPr>
          <w:b/>
        </w:rPr>
      </w:pPr>
    </w:p>
    <w:p w14:paraId="192B1FEB" w14:textId="77777777" w:rsidR="004268B6" w:rsidRPr="00E654AC" w:rsidRDefault="004268B6">
      <w:pPr>
        <w:jc w:val="center"/>
        <w:rPr>
          <w:b/>
        </w:rPr>
      </w:pPr>
    </w:p>
    <w:p w14:paraId="26742FA6" w14:textId="77777777" w:rsidR="004268B6" w:rsidRPr="00E654AC" w:rsidRDefault="004268B6">
      <w:pPr>
        <w:jc w:val="center"/>
        <w:rPr>
          <w:b/>
        </w:rPr>
      </w:pPr>
    </w:p>
    <w:p w14:paraId="5254AC66" w14:textId="77777777" w:rsidR="004268B6" w:rsidRPr="00E654AC" w:rsidRDefault="004268B6">
      <w:pPr>
        <w:jc w:val="center"/>
        <w:rPr>
          <w:b/>
        </w:rPr>
      </w:pPr>
    </w:p>
    <w:p w14:paraId="1566AEA2" w14:textId="77777777" w:rsidR="004268B6" w:rsidRPr="00E654AC" w:rsidRDefault="004268B6">
      <w:pPr>
        <w:jc w:val="center"/>
        <w:rPr>
          <w:b/>
        </w:rPr>
      </w:pPr>
    </w:p>
    <w:p w14:paraId="1F462DB5" w14:textId="77777777" w:rsidR="004268B6" w:rsidRPr="00E654AC" w:rsidRDefault="004268B6">
      <w:pPr>
        <w:jc w:val="center"/>
        <w:rPr>
          <w:b/>
        </w:rPr>
      </w:pPr>
    </w:p>
    <w:p w14:paraId="62543CB6" w14:textId="77777777" w:rsidR="004268B6" w:rsidRPr="00E654AC" w:rsidRDefault="004268B6">
      <w:pPr>
        <w:jc w:val="center"/>
        <w:rPr>
          <w:b/>
        </w:rPr>
      </w:pPr>
    </w:p>
    <w:p w14:paraId="54AA08A7" w14:textId="77777777" w:rsidR="004268B6" w:rsidRPr="00E654AC" w:rsidRDefault="004268B6">
      <w:pPr>
        <w:jc w:val="center"/>
        <w:rPr>
          <w:b/>
        </w:rPr>
      </w:pPr>
    </w:p>
    <w:p w14:paraId="1A1AD626" w14:textId="77777777" w:rsidR="004268B6" w:rsidRPr="00E654AC" w:rsidRDefault="004268B6">
      <w:pPr>
        <w:jc w:val="center"/>
        <w:rPr>
          <w:b/>
        </w:rPr>
      </w:pPr>
    </w:p>
    <w:p w14:paraId="12961D5D" w14:textId="77777777" w:rsidR="004268B6" w:rsidRPr="00E654AC" w:rsidRDefault="004268B6">
      <w:pPr>
        <w:jc w:val="center"/>
        <w:rPr>
          <w:b/>
        </w:rPr>
      </w:pPr>
    </w:p>
    <w:p w14:paraId="23F13D0C" w14:textId="77777777" w:rsidR="004268B6" w:rsidRPr="00E654AC" w:rsidRDefault="004268B6">
      <w:pPr>
        <w:jc w:val="center"/>
        <w:rPr>
          <w:b/>
        </w:rPr>
      </w:pPr>
    </w:p>
    <w:p w14:paraId="78BFBB0A" w14:textId="77777777" w:rsidR="004268B6" w:rsidRPr="00E654AC" w:rsidRDefault="004268B6">
      <w:pPr>
        <w:jc w:val="center"/>
        <w:rPr>
          <w:b/>
        </w:rPr>
      </w:pPr>
    </w:p>
    <w:p w14:paraId="6E776BFC" w14:textId="77777777" w:rsidR="004268B6" w:rsidRPr="00E654AC" w:rsidRDefault="004268B6">
      <w:pPr>
        <w:jc w:val="center"/>
        <w:rPr>
          <w:b/>
        </w:rPr>
      </w:pPr>
    </w:p>
    <w:p w14:paraId="76769E66" w14:textId="77777777" w:rsidR="004268B6" w:rsidRPr="00E654AC" w:rsidRDefault="004268B6">
      <w:pPr>
        <w:jc w:val="center"/>
        <w:rPr>
          <w:b/>
        </w:rPr>
      </w:pPr>
    </w:p>
    <w:p w14:paraId="3FA7B8FF" w14:textId="77777777" w:rsidR="004268B6" w:rsidRPr="00E654AC" w:rsidRDefault="004268B6">
      <w:pPr>
        <w:jc w:val="center"/>
        <w:rPr>
          <w:b/>
        </w:rPr>
      </w:pPr>
    </w:p>
    <w:p w14:paraId="2070F7EA" w14:textId="77777777" w:rsidR="004268B6" w:rsidRPr="00E654AC" w:rsidRDefault="004268B6">
      <w:pPr>
        <w:jc w:val="center"/>
        <w:rPr>
          <w:b/>
        </w:rPr>
      </w:pPr>
    </w:p>
    <w:p w14:paraId="28E3875A" w14:textId="77777777" w:rsidR="004268B6" w:rsidRPr="00E654AC" w:rsidRDefault="004268B6">
      <w:pPr>
        <w:jc w:val="center"/>
        <w:rPr>
          <w:b/>
        </w:rPr>
      </w:pPr>
    </w:p>
    <w:p w14:paraId="3BCC5C24" w14:textId="77777777" w:rsidR="004268B6" w:rsidRPr="00E654AC" w:rsidRDefault="004268B6">
      <w:pPr>
        <w:jc w:val="center"/>
        <w:rPr>
          <w:b/>
        </w:rPr>
      </w:pPr>
    </w:p>
    <w:p w14:paraId="29F79FC1" w14:textId="77777777" w:rsidR="004268B6" w:rsidRPr="00E654AC" w:rsidRDefault="004268B6">
      <w:pPr>
        <w:jc w:val="center"/>
        <w:rPr>
          <w:b/>
        </w:rPr>
      </w:pPr>
    </w:p>
    <w:p w14:paraId="17997A64" w14:textId="77777777" w:rsidR="00D35BA9" w:rsidRPr="00E654AC" w:rsidRDefault="00D35BA9">
      <w:pPr>
        <w:jc w:val="center"/>
        <w:rPr>
          <w:b/>
        </w:rPr>
      </w:pPr>
    </w:p>
    <w:p w14:paraId="451363A1" w14:textId="77777777" w:rsidR="00D35BA9" w:rsidRPr="00E654AC" w:rsidRDefault="00D35BA9">
      <w:pPr>
        <w:jc w:val="center"/>
        <w:rPr>
          <w:b/>
        </w:rPr>
      </w:pPr>
    </w:p>
    <w:p w14:paraId="3E864661" w14:textId="77777777" w:rsidR="00D35BA9" w:rsidRPr="00E654AC" w:rsidRDefault="00D35BA9">
      <w:pPr>
        <w:jc w:val="center"/>
        <w:rPr>
          <w:b/>
        </w:rPr>
      </w:pPr>
    </w:p>
    <w:p w14:paraId="1BB87E51" w14:textId="77777777" w:rsidR="004268B6" w:rsidRPr="00E654AC" w:rsidRDefault="004268B6">
      <w:pPr>
        <w:pStyle w:val="Heading3"/>
        <w:rPr>
          <w:rFonts w:ascii="Times New Roman" w:hAnsi="Times New Roman"/>
          <w:sz w:val="22"/>
          <w:szCs w:val="22"/>
        </w:rPr>
      </w:pPr>
      <w:r w:rsidRPr="00E654AC">
        <w:rPr>
          <w:rFonts w:ascii="Times New Roman" w:hAnsi="Times New Roman"/>
          <w:sz w:val="22"/>
          <w:szCs w:val="22"/>
        </w:rPr>
        <w:t>I LISA</w:t>
      </w:r>
      <w:r w:rsidR="00FC5AC5" w:rsidRPr="00E654AC">
        <w:rPr>
          <w:rFonts w:ascii="Times New Roman" w:hAnsi="Times New Roman"/>
          <w:sz w:val="22"/>
          <w:szCs w:val="22"/>
        </w:rPr>
        <w:fldChar w:fldCharType="begin"/>
      </w:r>
      <w:r w:rsidR="00FC5AC5" w:rsidRPr="00E654AC">
        <w:rPr>
          <w:rFonts w:ascii="Times New Roman" w:hAnsi="Times New Roman"/>
          <w:sz w:val="22"/>
          <w:szCs w:val="22"/>
        </w:rPr>
        <w:instrText xml:space="preserve"> DOCVARIABLE VAULT_ND_822bb95b-a484-41f6-890e-6a8f25dfa60c \* MERGEFORMAT </w:instrText>
      </w:r>
      <w:r w:rsidR="00FC5AC5" w:rsidRPr="00E654AC">
        <w:rPr>
          <w:rFonts w:ascii="Times New Roman" w:hAnsi="Times New Roman"/>
          <w:sz w:val="22"/>
          <w:szCs w:val="22"/>
        </w:rPr>
        <w:fldChar w:fldCharType="separate"/>
      </w:r>
      <w:r w:rsidR="00FC5AC5" w:rsidRPr="00E654AC">
        <w:rPr>
          <w:rFonts w:ascii="Times New Roman" w:hAnsi="Times New Roman"/>
          <w:sz w:val="22"/>
          <w:szCs w:val="22"/>
        </w:rPr>
        <w:t xml:space="preserve"> </w:t>
      </w:r>
      <w:r w:rsidR="00FC5AC5" w:rsidRPr="00E654AC">
        <w:rPr>
          <w:rFonts w:ascii="Times New Roman" w:hAnsi="Times New Roman"/>
          <w:sz w:val="22"/>
          <w:szCs w:val="22"/>
        </w:rPr>
        <w:fldChar w:fldCharType="end"/>
      </w:r>
    </w:p>
    <w:p w14:paraId="0FD29CAE" w14:textId="77777777" w:rsidR="004268B6" w:rsidRPr="00E654AC" w:rsidRDefault="004268B6">
      <w:pPr>
        <w:jc w:val="center"/>
        <w:rPr>
          <w:b/>
        </w:rPr>
      </w:pPr>
    </w:p>
    <w:p w14:paraId="1DD17BFB" w14:textId="77777777" w:rsidR="004268B6" w:rsidRPr="00E654AC" w:rsidRDefault="004268B6">
      <w:pPr>
        <w:pStyle w:val="TitleA"/>
      </w:pPr>
      <w:r w:rsidRPr="00E654AC">
        <w:t>RAVIMI OMADUSTE KOKKUVÕTE</w:t>
      </w:r>
    </w:p>
    <w:p w14:paraId="088E0B94" w14:textId="77777777" w:rsidR="004268B6" w:rsidRPr="00E654AC" w:rsidRDefault="004268B6">
      <w:pPr>
        <w:jc w:val="center"/>
        <w:rPr>
          <w:b/>
        </w:rPr>
      </w:pPr>
    </w:p>
    <w:p w14:paraId="4C5ED381" w14:textId="77777777" w:rsidR="004268B6" w:rsidRPr="00E654AC" w:rsidRDefault="004268B6">
      <w:pPr>
        <w:tabs>
          <w:tab w:val="left" w:pos="567"/>
        </w:tabs>
      </w:pPr>
      <w:r w:rsidRPr="00E654AC">
        <w:rPr>
          <w:b/>
        </w:rPr>
        <w:br w:type="page"/>
      </w:r>
      <w:r w:rsidRPr="00E654AC">
        <w:rPr>
          <w:b/>
        </w:rPr>
        <w:lastRenderedPageBreak/>
        <w:t>1.</w:t>
      </w:r>
      <w:r w:rsidRPr="00E654AC">
        <w:rPr>
          <w:b/>
        </w:rPr>
        <w:tab/>
        <w:t>RAVIMPREPARAADI NIMETUS</w:t>
      </w:r>
    </w:p>
    <w:p w14:paraId="6CE4D22E" w14:textId="77777777" w:rsidR="004268B6" w:rsidRPr="00E654AC" w:rsidRDefault="004268B6"/>
    <w:p w14:paraId="21601225" w14:textId="77777777" w:rsidR="004268B6" w:rsidRPr="00E654AC" w:rsidRDefault="004268B6">
      <w:pPr>
        <w:tabs>
          <w:tab w:val="left" w:pos="720"/>
        </w:tabs>
        <w:jc w:val="both"/>
      </w:pPr>
      <w:r w:rsidRPr="00E654AC">
        <w:t>Epivir, 150 mg õhukese polümeerikattega tabletid</w:t>
      </w:r>
    </w:p>
    <w:p w14:paraId="7DA4CA6A" w14:textId="77777777" w:rsidR="004268B6" w:rsidRPr="00E654AC" w:rsidRDefault="004268B6">
      <w:pPr>
        <w:tabs>
          <w:tab w:val="left" w:pos="720"/>
        </w:tabs>
        <w:jc w:val="both"/>
      </w:pPr>
    </w:p>
    <w:p w14:paraId="35F62E75" w14:textId="77777777" w:rsidR="004268B6" w:rsidRPr="00E654AC" w:rsidRDefault="004268B6">
      <w:pPr>
        <w:tabs>
          <w:tab w:val="left" w:pos="720"/>
        </w:tabs>
        <w:jc w:val="both"/>
      </w:pPr>
      <w:r w:rsidRPr="00E654AC">
        <w:t>Epivir, 300 mg õhukese polümeerikattega tabletid</w:t>
      </w:r>
    </w:p>
    <w:p w14:paraId="40611259" w14:textId="77777777" w:rsidR="004268B6" w:rsidRPr="00E654AC" w:rsidRDefault="004268B6"/>
    <w:p w14:paraId="6709C3FC" w14:textId="77777777" w:rsidR="004268B6" w:rsidRPr="00E654AC" w:rsidRDefault="004268B6"/>
    <w:p w14:paraId="7CB08AB6" w14:textId="77777777" w:rsidR="004268B6" w:rsidRPr="00E654AC" w:rsidRDefault="004268B6">
      <w:pPr>
        <w:ind w:left="567" w:hanging="567"/>
      </w:pPr>
      <w:r w:rsidRPr="00E654AC">
        <w:rPr>
          <w:b/>
        </w:rPr>
        <w:t>2.</w:t>
      </w:r>
      <w:r w:rsidRPr="00E654AC">
        <w:rPr>
          <w:b/>
        </w:rPr>
        <w:tab/>
        <w:t>KVALITATIIVNE JA KVANTITATIIVNE KOOSTIS</w:t>
      </w:r>
    </w:p>
    <w:p w14:paraId="1BC6651A" w14:textId="77777777" w:rsidR="004268B6" w:rsidRPr="00E654AC" w:rsidRDefault="004268B6">
      <w:pPr>
        <w:tabs>
          <w:tab w:val="left" w:pos="720"/>
        </w:tabs>
        <w:jc w:val="both"/>
      </w:pPr>
    </w:p>
    <w:p w14:paraId="25214906" w14:textId="501DC4BA" w:rsidR="004268B6" w:rsidRPr="00E654AC" w:rsidRDefault="004268B6">
      <w:pPr>
        <w:tabs>
          <w:tab w:val="left" w:pos="720"/>
        </w:tabs>
        <w:jc w:val="both"/>
      </w:pPr>
      <w:r w:rsidRPr="00E654AC">
        <w:t>Epivir, 150 mg õhukese polümeerikattega tabletid</w:t>
      </w:r>
      <w:ins w:id="1" w:author="Author">
        <w:r w:rsidR="00444DEE" w:rsidRPr="00E654AC">
          <w:t>.</w:t>
        </w:r>
      </w:ins>
    </w:p>
    <w:p w14:paraId="08FB35F6" w14:textId="77777777" w:rsidR="004268B6" w:rsidRPr="00E654AC" w:rsidRDefault="004268B6">
      <w:pPr>
        <w:rPr>
          <w:b/>
        </w:rPr>
      </w:pPr>
    </w:p>
    <w:p w14:paraId="2851DC7C" w14:textId="77777777" w:rsidR="004268B6" w:rsidRPr="00E654AC" w:rsidRDefault="004268B6">
      <w:pPr>
        <w:tabs>
          <w:tab w:val="left" w:pos="720"/>
        </w:tabs>
        <w:jc w:val="both"/>
      </w:pPr>
      <w:r w:rsidRPr="00E654AC">
        <w:t>Üks õhukese polümeerikattega tablett sisaldab 150 mg lamivudiini.</w:t>
      </w:r>
    </w:p>
    <w:p w14:paraId="67844AC6" w14:textId="77777777" w:rsidR="004268B6" w:rsidRPr="00E654AC" w:rsidRDefault="004268B6">
      <w:pPr>
        <w:tabs>
          <w:tab w:val="left" w:pos="720"/>
        </w:tabs>
        <w:jc w:val="both"/>
      </w:pPr>
    </w:p>
    <w:p w14:paraId="593583F1" w14:textId="4DADD28A" w:rsidR="004268B6" w:rsidRPr="00E654AC" w:rsidRDefault="004268B6">
      <w:pPr>
        <w:tabs>
          <w:tab w:val="left" w:pos="720"/>
        </w:tabs>
        <w:jc w:val="both"/>
      </w:pPr>
      <w:r w:rsidRPr="00E654AC">
        <w:t>Epivir, 300 mg õhukese polümeerikattega tabletid</w:t>
      </w:r>
      <w:ins w:id="2" w:author="Author">
        <w:r w:rsidR="00444DEE" w:rsidRPr="00E654AC">
          <w:t>.</w:t>
        </w:r>
      </w:ins>
    </w:p>
    <w:p w14:paraId="7513919C" w14:textId="77777777" w:rsidR="004268B6" w:rsidRPr="00E654AC" w:rsidRDefault="004268B6">
      <w:pPr>
        <w:tabs>
          <w:tab w:val="left" w:pos="720"/>
        </w:tabs>
        <w:jc w:val="both"/>
      </w:pPr>
    </w:p>
    <w:p w14:paraId="0AC5FE71" w14:textId="77777777" w:rsidR="004268B6" w:rsidRPr="00E654AC" w:rsidRDefault="004268B6">
      <w:pPr>
        <w:tabs>
          <w:tab w:val="left" w:pos="720"/>
        </w:tabs>
        <w:jc w:val="both"/>
      </w:pPr>
      <w:r w:rsidRPr="00E654AC">
        <w:t>Üks õhukese polümeerikattega tablett sisaldab 300 mg lamivudiini.</w:t>
      </w:r>
    </w:p>
    <w:p w14:paraId="68BEF6C3" w14:textId="77777777" w:rsidR="004268B6" w:rsidRPr="00E654AC" w:rsidDel="00860F44" w:rsidRDefault="004268B6">
      <w:pPr>
        <w:tabs>
          <w:tab w:val="left" w:pos="720"/>
        </w:tabs>
        <w:jc w:val="both"/>
        <w:rPr>
          <w:del w:id="3" w:author="Author"/>
        </w:rPr>
      </w:pPr>
    </w:p>
    <w:p w14:paraId="010D7C26" w14:textId="7CF86A3B" w:rsidR="004268B6" w:rsidRPr="00E654AC" w:rsidDel="00860F44" w:rsidRDefault="004268B6">
      <w:pPr>
        <w:tabs>
          <w:tab w:val="left" w:pos="720"/>
        </w:tabs>
        <w:jc w:val="both"/>
        <w:rPr>
          <w:del w:id="4" w:author="Author"/>
          <w:u w:val="single"/>
        </w:rPr>
      </w:pPr>
      <w:del w:id="5" w:author="Author">
        <w:r w:rsidRPr="00E654AC" w:rsidDel="00860F44">
          <w:rPr>
            <w:u w:val="single"/>
          </w:rPr>
          <w:delText>Teadaolevat toimet omav(ad) abiaine(d):</w:delText>
        </w:r>
      </w:del>
    </w:p>
    <w:p w14:paraId="7D606118" w14:textId="4BCA0E45" w:rsidR="004268B6" w:rsidRPr="00E654AC" w:rsidDel="00860F44" w:rsidRDefault="004268B6">
      <w:pPr>
        <w:tabs>
          <w:tab w:val="left" w:pos="720"/>
        </w:tabs>
        <w:jc w:val="both"/>
        <w:rPr>
          <w:del w:id="6" w:author="Author"/>
        </w:rPr>
      </w:pPr>
      <w:del w:id="7" w:author="Author">
        <w:r w:rsidRPr="00E654AC" w:rsidDel="00860F44">
          <w:delText>Iga 150 mg tablett sisaldab 0,378 mg naatriumi.</w:delText>
        </w:r>
      </w:del>
    </w:p>
    <w:p w14:paraId="7579C4C3" w14:textId="219257EB" w:rsidR="004268B6" w:rsidRPr="00E654AC" w:rsidRDefault="004268B6">
      <w:pPr>
        <w:tabs>
          <w:tab w:val="left" w:pos="720"/>
        </w:tabs>
        <w:jc w:val="both"/>
      </w:pPr>
      <w:del w:id="8" w:author="Author">
        <w:r w:rsidRPr="00E654AC" w:rsidDel="00860F44">
          <w:delText>Iga 300 mg tablett sisaldab 0,756 mg naatriumi.</w:delText>
        </w:r>
      </w:del>
    </w:p>
    <w:p w14:paraId="5B7E598F" w14:textId="619909B3" w:rsidR="004268B6" w:rsidRPr="00E654AC" w:rsidDel="00ED669C" w:rsidRDefault="004268B6">
      <w:pPr>
        <w:tabs>
          <w:tab w:val="left" w:pos="720"/>
        </w:tabs>
        <w:jc w:val="both"/>
        <w:rPr>
          <w:del w:id="9" w:author="DD" w:date="2026-07-27T21:39:00Z" w16du:dateUtc="2026-07-27T19:39:00Z"/>
        </w:rPr>
      </w:pPr>
    </w:p>
    <w:p w14:paraId="193EB25F" w14:textId="77777777" w:rsidR="004268B6" w:rsidRPr="00E654AC" w:rsidRDefault="004268B6">
      <w:pPr>
        <w:tabs>
          <w:tab w:val="left" w:pos="720"/>
        </w:tabs>
        <w:jc w:val="both"/>
      </w:pPr>
      <w:r w:rsidRPr="00E654AC">
        <w:t>Abiainete täielik loetelu vt lõik 6.1.</w:t>
      </w:r>
    </w:p>
    <w:p w14:paraId="154D9DD0" w14:textId="77777777" w:rsidR="004268B6" w:rsidRPr="00E654AC" w:rsidRDefault="004268B6">
      <w:pPr>
        <w:rPr>
          <w:b/>
        </w:rPr>
      </w:pPr>
    </w:p>
    <w:p w14:paraId="5DABE9FC" w14:textId="77777777" w:rsidR="004268B6" w:rsidRPr="00E654AC" w:rsidRDefault="004268B6">
      <w:pPr>
        <w:rPr>
          <w:b/>
        </w:rPr>
      </w:pPr>
    </w:p>
    <w:p w14:paraId="273C55F2" w14:textId="77777777" w:rsidR="004268B6" w:rsidRPr="00E654AC" w:rsidRDefault="004268B6">
      <w:pPr>
        <w:ind w:left="567" w:hanging="567"/>
        <w:rPr>
          <w:caps/>
        </w:rPr>
      </w:pPr>
      <w:r w:rsidRPr="00E654AC">
        <w:rPr>
          <w:b/>
        </w:rPr>
        <w:t>3.</w:t>
      </w:r>
      <w:r w:rsidRPr="00E654AC">
        <w:rPr>
          <w:b/>
        </w:rPr>
        <w:tab/>
        <w:t>RAVIMVORM</w:t>
      </w:r>
    </w:p>
    <w:p w14:paraId="50B9DFE2" w14:textId="77777777" w:rsidR="004268B6" w:rsidRPr="00E654AC" w:rsidRDefault="004268B6"/>
    <w:p w14:paraId="05CEB912" w14:textId="77777777" w:rsidR="004268B6" w:rsidRPr="00E654AC" w:rsidRDefault="004268B6">
      <w:pPr>
        <w:tabs>
          <w:tab w:val="left" w:pos="720"/>
        </w:tabs>
        <w:jc w:val="both"/>
      </w:pPr>
      <w:r w:rsidRPr="00E654AC">
        <w:t>Epivir, 150 mg õhukese polümeerikattega tabletid</w:t>
      </w:r>
    </w:p>
    <w:p w14:paraId="669EA474" w14:textId="77777777" w:rsidR="004268B6" w:rsidRPr="00E654AC" w:rsidRDefault="004268B6"/>
    <w:p w14:paraId="6F17E9D4" w14:textId="77777777" w:rsidR="004268B6" w:rsidRPr="00E654AC" w:rsidRDefault="004268B6">
      <w:pPr>
        <w:tabs>
          <w:tab w:val="left" w:pos="720"/>
        </w:tabs>
        <w:jc w:val="both"/>
      </w:pPr>
      <w:r w:rsidRPr="00E654AC">
        <w:t>Õhukese polümeerikattega tablett</w:t>
      </w:r>
    </w:p>
    <w:p w14:paraId="0372553E" w14:textId="77777777" w:rsidR="004268B6" w:rsidRPr="00E654AC" w:rsidRDefault="004268B6">
      <w:pPr>
        <w:tabs>
          <w:tab w:val="left" w:pos="720"/>
        </w:tabs>
        <w:jc w:val="both"/>
      </w:pPr>
    </w:p>
    <w:p w14:paraId="543CDC4D" w14:textId="77777777" w:rsidR="004268B6" w:rsidRPr="00E654AC" w:rsidRDefault="004268B6">
      <w:pPr>
        <w:tabs>
          <w:tab w:val="left" w:pos="720"/>
        </w:tabs>
        <w:jc w:val="both"/>
      </w:pPr>
      <w:r w:rsidRPr="00E654AC">
        <w:t>Valged ja teemanti kujuga poolitusjoonega tabletid, mille mõlemale küljele on pressitud „GX CJ7“.</w:t>
      </w:r>
    </w:p>
    <w:p w14:paraId="3DDC5954" w14:textId="77777777" w:rsidR="004268B6" w:rsidRPr="00E654AC" w:rsidRDefault="004268B6"/>
    <w:p w14:paraId="495BBFCF" w14:textId="77777777" w:rsidR="004268B6" w:rsidRPr="00E654AC" w:rsidRDefault="004268B6">
      <w:pPr>
        <w:tabs>
          <w:tab w:val="left" w:pos="720"/>
        </w:tabs>
        <w:jc w:val="both"/>
      </w:pPr>
      <w:r w:rsidRPr="00E654AC">
        <w:t>Epivir, 300 mg õhukese polümeerikattega tabletid</w:t>
      </w:r>
    </w:p>
    <w:p w14:paraId="5FDA4F4D" w14:textId="77777777" w:rsidR="004268B6" w:rsidRPr="00E654AC" w:rsidRDefault="004268B6">
      <w:pPr>
        <w:tabs>
          <w:tab w:val="left" w:pos="720"/>
        </w:tabs>
        <w:jc w:val="both"/>
      </w:pPr>
    </w:p>
    <w:p w14:paraId="5521146A" w14:textId="77777777" w:rsidR="004268B6" w:rsidRPr="00E654AC" w:rsidRDefault="004268B6">
      <w:pPr>
        <w:tabs>
          <w:tab w:val="left" w:pos="720"/>
        </w:tabs>
        <w:jc w:val="both"/>
      </w:pPr>
      <w:r w:rsidRPr="00E654AC">
        <w:t>Õhukese polümeerikattega tablett</w:t>
      </w:r>
    </w:p>
    <w:p w14:paraId="7118FF5F" w14:textId="77777777" w:rsidR="004268B6" w:rsidRPr="00E654AC" w:rsidRDefault="004268B6">
      <w:pPr>
        <w:tabs>
          <w:tab w:val="left" w:pos="720"/>
        </w:tabs>
        <w:jc w:val="both"/>
      </w:pPr>
    </w:p>
    <w:p w14:paraId="6709C9AF" w14:textId="77777777" w:rsidR="004268B6" w:rsidRPr="00E654AC" w:rsidRDefault="004268B6">
      <w:pPr>
        <w:tabs>
          <w:tab w:val="left" w:pos="720"/>
        </w:tabs>
        <w:jc w:val="both"/>
      </w:pPr>
      <w:r w:rsidRPr="00E654AC">
        <w:t>Hallid ja teemanti kujuga, mille ühele küljele on pressitud „GX EJ7“.</w:t>
      </w:r>
    </w:p>
    <w:p w14:paraId="7D8B273F" w14:textId="77777777" w:rsidR="004268B6" w:rsidRPr="00E654AC" w:rsidRDefault="004268B6"/>
    <w:p w14:paraId="5E6D9292" w14:textId="77777777" w:rsidR="004268B6" w:rsidRPr="00E654AC" w:rsidRDefault="004268B6"/>
    <w:p w14:paraId="2C9CE074" w14:textId="77777777" w:rsidR="004268B6" w:rsidRPr="00E654AC" w:rsidRDefault="004268B6">
      <w:pPr>
        <w:ind w:left="567" w:hanging="567"/>
        <w:rPr>
          <w:caps/>
        </w:rPr>
      </w:pPr>
      <w:r w:rsidRPr="00E654AC">
        <w:rPr>
          <w:b/>
          <w:caps/>
        </w:rPr>
        <w:t>4.</w:t>
      </w:r>
      <w:r w:rsidRPr="00E654AC">
        <w:rPr>
          <w:b/>
          <w:caps/>
        </w:rPr>
        <w:tab/>
        <w:t>KLIINILISED ANDMED</w:t>
      </w:r>
    </w:p>
    <w:p w14:paraId="195B8DD2" w14:textId="77777777" w:rsidR="004268B6" w:rsidRPr="00E654AC" w:rsidRDefault="004268B6">
      <w:pPr>
        <w:rPr>
          <w:b/>
        </w:rPr>
      </w:pPr>
    </w:p>
    <w:p w14:paraId="685C764C" w14:textId="77777777" w:rsidR="004268B6" w:rsidRPr="00E654AC" w:rsidRDefault="004268B6">
      <w:pPr>
        <w:ind w:left="567" w:hanging="567"/>
      </w:pPr>
      <w:r w:rsidRPr="00E654AC">
        <w:rPr>
          <w:b/>
        </w:rPr>
        <w:t>4.1</w:t>
      </w:r>
      <w:r w:rsidRPr="00E654AC">
        <w:rPr>
          <w:b/>
        </w:rPr>
        <w:tab/>
        <w:t>Näidustused</w:t>
      </w:r>
    </w:p>
    <w:p w14:paraId="3E33269D" w14:textId="77777777" w:rsidR="004268B6" w:rsidRPr="00E654AC" w:rsidRDefault="004268B6"/>
    <w:p w14:paraId="4B5D292E" w14:textId="77777777" w:rsidR="004268B6" w:rsidRPr="00E654AC" w:rsidRDefault="004268B6">
      <w:r w:rsidRPr="00E654AC">
        <w:t>HIV</w:t>
      </w:r>
      <w:r w:rsidRPr="00E654AC">
        <w:noBreakHyphen/>
        <w:t>infektsiooni ravi kombinatsioonis teiste retroviirusvastaste ravimitega täiskasvanutel ja lastel.</w:t>
      </w:r>
    </w:p>
    <w:p w14:paraId="5001A2E0" w14:textId="77777777" w:rsidR="004268B6" w:rsidRPr="00E654AC" w:rsidRDefault="004268B6"/>
    <w:p w14:paraId="69D24B0E" w14:textId="77777777" w:rsidR="004268B6" w:rsidRPr="00E654AC" w:rsidRDefault="004268B6">
      <w:pPr>
        <w:ind w:left="567" w:hanging="567"/>
      </w:pPr>
      <w:r w:rsidRPr="00E654AC">
        <w:rPr>
          <w:b/>
        </w:rPr>
        <w:t>4.2</w:t>
      </w:r>
      <w:r w:rsidRPr="00E654AC">
        <w:rPr>
          <w:b/>
        </w:rPr>
        <w:tab/>
        <w:t>Annustamine ja manustamisviis</w:t>
      </w:r>
    </w:p>
    <w:p w14:paraId="43965691" w14:textId="77777777" w:rsidR="004268B6" w:rsidRPr="00E654AC" w:rsidRDefault="004268B6">
      <w:pPr>
        <w:rPr>
          <w:b/>
        </w:rPr>
      </w:pPr>
    </w:p>
    <w:p w14:paraId="7983C387" w14:textId="77777777" w:rsidR="004268B6" w:rsidRPr="00E654AC" w:rsidRDefault="004268B6">
      <w:r w:rsidRPr="00E654AC">
        <w:t>Ravi peab alustama arst, kes on spetsialiseerunud inimese immuunpuudulikkuse viiruse (HIV) infektsiooni ravimisele.</w:t>
      </w:r>
    </w:p>
    <w:p w14:paraId="4EF0FD7D" w14:textId="77777777" w:rsidR="004268B6" w:rsidRPr="00E654AC" w:rsidRDefault="004268B6"/>
    <w:p w14:paraId="0E399089" w14:textId="77777777" w:rsidR="004268B6" w:rsidRPr="00E654AC" w:rsidRDefault="004268B6">
      <w:r w:rsidRPr="00E654AC">
        <w:t>Epivir’i võib manustada koos toiduga või ilma.</w:t>
      </w:r>
    </w:p>
    <w:p w14:paraId="516A8F5E" w14:textId="77777777" w:rsidR="004268B6" w:rsidRPr="00E654AC" w:rsidRDefault="004268B6">
      <w:pPr>
        <w:widowControl w:val="0"/>
      </w:pPr>
      <w:r w:rsidRPr="00E654AC">
        <w:t>Et tagada kogu annuse manustamine, tuleb tablett (tabletid) ideaaljuhul neelata ilma purustamata.</w:t>
      </w:r>
    </w:p>
    <w:p w14:paraId="000ADA73" w14:textId="77777777" w:rsidR="004268B6" w:rsidRPr="00E654AC" w:rsidRDefault="004268B6">
      <w:pPr>
        <w:widowControl w:val="0"/>
      </w:pPr>
    </w:p>
    <w:p w14:paraId="3B6B2453" w14:textId="77777777" w:rsidR="004268B6" w:rsidRPr="00E654AC" w:rsidRDefault="004268B6">
      <w:pPr>
        <w:widowControl w:val="0"/>
      </w:pPr>
      <w:r w:rsidRPr="00E654AC">
        <w:t>Epivir on saadaval ka suukaudse lahusena üle 3 kuu vanustele lastele, kes kaaluvad alla 14 kg, või patsientidele, kes ei ole võimelised tablette neelama (vt lõik 4.4).</w:t>
      </w:r>
    </w:p>
    <w:p w14:paraId="185D66FD" w14:textId="77777777" w:rsidR="004268B6" w:rsidRPr="00E654AC" w:rsidRDefault="004268B6">
      <w:pPr>
        <w:widowControl w:val="0"/>
      </w:pPr>
      <w:r w:rsidRPr="00E654AC">
        <w:t>Patsiendid, kes lähevad lamivudiini suukaudselt lahuselt üle lamivudiini tablettidele või vastupidi, peavad järgima vastava ravimvormi annustamissoovitusi (vt lõik 5.2).</w:t>
      </w:r>
    </w:p>
    <w:p w14:paraId="5244A910" w14:textId="77777777" w:rsidR="004268B6" w:rsidRPr="00E654AC" w:rsidRDefault="004268B6">
      <w:r w:rsidRPr="00E654AC">
        <w:t>Teise võimalusena võib patsientide jaoks, kes ei ole võimelised tablette neelama, tableti (tabletid) purustada ja lisada väikesele kogusele pooltahkele toidule või vedelikule, mis kõik tuleb kohe sisse võtta (vt lõik 5.2).</w:t>
      </w:r>
    </w:p>
    <w:p w14:paraId="2F16AAA6" w14:textId="77777777" w:rsidR="004268B6" w:rsidRPr="00E654AC" w:rsidRDefault="004268B6"/>
    <w:p w14:paraId="139D61FF" w14:textId="77777777" w:rsidR="004268B6" w:rsidRPr="00E654AC" w:rsidRDefault="004268B6">
      <w:pPr>
        <w:rPr>
          <w:i/>
          <w:u w:val="single"/>
        </w:rPr>
      </w:pPr>
      <w:r w:rsidRPr="00E654AC">
        <w:rPr>
          <w:i/>
          <w:u w:val="single"/>
        </w:rPr>
        <w:lastRenderedPageBreak/>
        <w:t>Täiskasvanud, noorukid ja lapsed (kehakaaluga vähemalt 25 kg)</w:t>
      </w:r>
    </w:p>
    <w:p w14:paraId="17C53640" w14:textId="77777777" w:rsidR="004268B6" w:rsidRPr="00E654AC" w:rsidRDefault="004268B6">
      <w:pPr>
        <w:rPr>
          <w:i/>
        </w:rPr>
      </w:pPr>
    </w:p>
    <w:p w14:paraId="03BEFB16" w14:textId="77777777" w:rsidR="004268B6" w:rsidRPr="00E654AC" w:rsidRDefault="004268B6">
      <w:r w:rsidRPr="00E654AC">
        <w:t>Soovitatav annus on 300 mg ööpäevas. Epivir’i võib manustada kas 150 mg kaks korda päevas või 300 mg üks kord päevas (vt lõik 4.4).</w:t>
      </w:r>
    </w:p>
    <w:p w14:paraId="50B3398E" w14:textId="77777777" w:rsidR="004268B6" w:rsidRPr="00E654AC" w:rsidRDefault="004268B6"/>
    <w:p w14:paraId="06B3F021" w14:textId="77777777" w:rsidR="004268B6" w:rsidRPr="00E654AC" w:rsidRDefault="004268B6">
      <w:r w:rsidRPr="00E654AC">
        <w:t>300 mg tablett sobib vaid üks kord päevas manustamiseks.</w:t>
      </w:r>
    </w:p>
    <w:p w14:paraId="400FD8E9" w14:textId="77777777" w:rsidR="004268B6" w:rsidRPr="00E654AC" w:rsidRDefault="004268B6"/>
    <w:p w14:paraId="3B0141F4" w14:textId="77777777" w:rsidR="004268B6" w:rsidRPr="00E654AC" w:rsidRDefault="004268B6">
      <w:r w:rsidRPr="00E654AC">
        <w:rPr>
          <w:i/>
          <w:u w:val="single"/>
        </w:rPr>
        <w:t>Lapsed (kehakaaluga alla 25 kg)</w:t>
      </w:r>
    </w:p>
    <w:p w14:paraId="3A4C0947" w14:textId="77777777" w:rsidR="004268B6" w:rsidRPr="00E654AC" w:rsidRDefault="004268B6"/>
    <w:p w14:paraId="120CC841" w14:textId="77777777" w:rsidR="004268B6" w:rsidRPr="00E654AC" w:rsidRDefault="004268B6">
      <w:r w:rsidRPr="00E654AC">
        <w:t>Epivir’i tablettide puhul soovitatakse kasutada kehakaalu järgi annustamist.</w:t>
      </w:r>
    </w:p>
    <w:p w14:paraId="0F6B28D4" w14:textId="77777777" w:rsidR="004268B6" w:rsidRPr="00E654AC" w:rsidRDefault="004268B6"/>
    <w:p w14:paraId="1D09FDDF" w14:textId="77777777" w:rsidR="004268B6" w:rsidRPr="00E654AC" w:rsidRDefault="004268B6">
      <w:r w:rsidRPr="00E654AC">
        <w:rPr>
          <w:i/>
          <w:iCs/>
        </w:rPr>
        <w:t xml:space="preserve">Lapsed kehakaaluga </w:t>
      </w:r>
      <w:r w:rsidRPr="00E654AC">
        <w:rPr>
          <w:i/>
          <w:iCs/>
        </w:rPr>
        <w:sym w:font="Symbol" w:char="F0B3"/>
      </w:r>
      <w:r w:rsidRPr="00E654AC">
        <w:rPr>
          <w:i/>
          <w:iCs/>
        </w:rPr>
        <w:t> 20 kg kuni &lt; 25 kg:</w:t>
      </w:r>
      <w:r w:rsidRPr="00E654AC">
        <w:t xml:space="preserve"> soovitatav annus on 225 mg ööpäevas. Selle võib manustada kas 75 mg</w:t>
      </w:r>
      <w:r w:rsidRPr="00E654AC">
        <w:noBreakHyphen/>
        <w:t>na (pool 150 mg tabletti) hommikul ja 150 mg</w:t>
      </w:r>
      <w:r w:rsidRPr="00E654AC">
        <w:noBreakHyphen/>
        <w:t>na (üks terve 150 mg tablett) õhtul või 225 mg</w:t>
      </w:r>
      <w:r w:rsidRPr="00E654AC">
        <w:noBreakHyphen/>
        <w:t>na (poolteist 150 mg tabletti) üks kord ööpäevas.</w:t>
      </w:r>
    </w:p>
    <w:p w14:paraId="235D17F9" w14:textId="77777777" w:rsidR="004268B6" w:rsidRPr="00E654AC" w:rsidRDefault="004268B6"/>
    <w:p w14:paraId="456D7BA1" w14:textId="77777777" w:rsidR="004268B6" w:rsidRPr="00E654AC" w:rsidRDefault="004268B6">
      <w:r w:rsidRPr="00E654AC">
        <w:rPr>
          <w:i/>
          <w:iCs/>
        </w:rPr>
        <w:t>Lapsed kehakaaluga 14 kuni &lt; 20 kg:</w:t>
      </w:r>
      <w:r w:rsidRPr="00E654AC">
        <w:t xml:space="preserve"> soovitatav annus on 150 mg ööpäevas. Selle võib manustada 75 mg</w:t>
      </w:r>
      <w:r w:rsidRPr="00E654AC">
        <w:noBreakHyphen/>
        <w:t>na (pool 150 mg tabletti) kaks korda ööpäevas või 150 mg</w:t>
      </w:r>
      <w:r w:rsidRPr="00E654AC">
        <w:noBreakHyphen/>
        <w:t>na (üks terve 150 mg tablett) üks kord ööpäevas.</w:t>
      </w:r>
    </w:p>
    <w:p w14:paraId="142CB6F8" w14:textId="77777777" w:rsidR="004268B6" w:rsidRPr="00E654AC" w:rsidRDefault="004268B6">
      <w:pPr>
        <w:pStyle w:val="NormalWeb"/>
        <w:rPr>
          <w:rStyle w:val="Emphasis"/>
          <w:rFonts w:ascii="Arial" w:hAnsi="Arial" w:cs="Arial"/>
          <w:color w:val="000000"/>
          <w:sz w:val="21"/>
          <w:szCs w:val="21"/>
        </w:rPr>
      </w:pPr>
    </w:p>
    <w:p w14:paraId="1273F5A7" w14:textId="77777777" w:rsidR="004268B6" w:rsidRPr="00E654AC" w:rsidRDefault="004268B6">
      <w:pPr>
        <w:pStyle w:val="NormalWeb"/>
      </w:pPr>
      <w:r w:rsidRPr="00E654AC">
        <w:rPr>
          <w:rStyle w:val="Emphasis"/>
          <w:color w:val="000000"/>
          <w:sz w:val="21"/>
          <w:szCs w:val="21"/>
        </w:rPr>
        <w:t>Lapsed alates kolme kuu vanusest:</w:t>
      </w:r>
      <w:r w:rsidRPr="00E654AC">
        <w:rPr>
          <w:color w:val="000000"/>
          <w:sz w:val="21"/>
          <w:szCs w:val="21"/>
        </w:rPr>
        <w:t xml:space="preserve"> kuna 300 mg poolitusjooneta tabletiga ei ole nendel patsientidel täpne annustamine võimalik, on soovitatav kasutada Epivir 150 mg poolitusjoonega tablette ning järgida vastavaid annustamisjuhiseid.</w:t>
      </w:r>
    </w:p>
    <w:p w14:paraId="05A3CBEE" w14:textId="77777777" w:rsidR="004268B6" w:rsidRPr="00E654AC" w:rsidRDefault="004268B6"/>
    <w:p w14:paraId="77D32F24" w14:textId="77777777" w:rsidR="004268B6" w:rsidRPr="00E654AC" w:rsidRDefault="004268B6">
      <w:r w:rsidRPr="00E654AC">
        <w:rPr>
          <w:i/>
        </w:rPr>
        <w:t>Alla 3 kuu vanused lapsed:</w:t>
      </w:r>
      <w:r w:rsidRPr="00E654AC">
        <w:t xml:space="preserve"> olemasolevad vähesed andmed ei ole piisavad spetsiifiliste annustamissoovituste esitamiseks (vt lõik 5.2).</w:t>
      </w:r>
    </w:p>
    <w:p w14:paraId="7BC4756E" w14:textId="77777777" w:rsidR="004268B6" w:rsidRPr="00E654AC" w:rsidRDefault="004268B6"/>
    <w:p w14:paraId="3AD9F8D1" w14:textId="77777777" w:rsidR="004268B6" w:rsidRPr="00E654AC" w:rsidRDefault="004268B6">
      <w:r w:rsidRPr="00E654AC">
        <w:t>Patsiendid, kes lähevad ravimi kaks korda ööpäevas manustamiselt üle ravimi üks kord ööpäevas manustamisele, peavad soovitatud üks kord ööpäevas manustatava annuse (nagu eespool kirjeldatud) võtma ligikaudu 12 tundi pärast viimast kaks korda ööpäevas manustatud annust ja seejärel jätkama soovitatud üks kord ööpäevas manustatava annuse (nagu eespool kirjeldatud) võtmist ligikaudu iga 24 tunni järel. Patsiendid, kes lähevad tagasi ravimi manustamisele kaks korda ööpäevas, peavad võtma soovitatud kaks korda ööpäevas manustatava annuse ligikaudu 24 tundi pärast viimast üks kord ööpäevas manustatud annust.</w:t>
      </w:r>
    </w:p>
    <w:p w14:paraId="572B4D81" w14:textId="77777777" w:rsidR="004268B6" w:rsidRPr="00E654AC" w:rsidRDefault="004268B6"/>
    <w:p w14:paraId="33493710" w14:textId="77777777" w:rsidR="004268B6" w:rsidRPr="00E654AC" w:rsidRDefault="004268B6">
      <w:pPr>
        <w:rPr>
          <w:i/>
          <w:u w:val="single"/>
        </w:rPr>
      </w:pPr>
      <w:r w:rsidRPr="00E654AC">
        <w:rPr>
          <w:i/>
          <w:u w:val="single"/>
        </w:rPr>
        <w:t>Patsientide erirühmad</w:t>
      </w:r>
    </w:p>
    <w:p w14:paraId="1AD23B8E" w14:textId="77777777" w:rsidR="004268B6" w:rsidRPr="00E654AC" w:rsidRDefault="004268B6"/>
    <w:p w14:paraId="0E4368CB" w14:textId="77777777" w:rsidR="004268B6" w:rsidRPr="00E654AC" w:rsidRDefault="004268B6">
      <w:r w:rsidRPr="00E654AC">
        <w:rPr>
          <w:i/>
        </w:rPr>
        <w:t>Eakad inimesed. S</w:t>
      </w:r>
      <w:r w:rsidRPr="00E654AC">
        <w:t>petsiifilised andmed puuduvad; siiski on selle vanuserühma ravimisel vajalik eriline ettevaatus vanusega seotud muutuste tõttu, nagu neerufunktsiooni langus ja hematoloogiliste näitajate muutused.</w:t>
      </w:r>
    </w:p>
    <w:p w14:paraId="4B17DBAF" w14:textId="77777777" w:rsidR="004268B6" w:rsidRPr="00E654AC" w:rsidRDefault="004268B6"/>
    <w:p w14:paraId="6D539B4B" w14:textId="77777777" w:rsidR="004268B6" w:rsidRPr="00E654AC" w:rsidRDefault="004268B6">
      <w:r w:rsidRPr="00E654AC">
        <w:rPr>
          <w:i/>
        </w:rPr>
        <w:t>Neerupuudulikkus.</w:t>
      </w:r>
      <w:r w:rsidRPr="00E654AC">
        <w:t xml:space="preserve"> Keskmise raskusega ja raske neerupuudulikkuse korral on lamivudiini plasmakontsentratsioon suurenenud kliirensi aeglustumise tõttu. Seetõttu tuleb annust korrigeerida, kasutades Epivir’i suukaudset ravimvormi patsientidel, kelle kreatiniini kliirens on alla 30 ml/min (vt tabelid).</w:t>
      </w:r>
    </w:p>
    <w:p w14:paraId="3B797A77" w14:textId="77777777" w:rsidR="004268B6" w:rsidRPr="00E654AC" w:rsidRDefault="004268B6"/>
    <w:p w14:paraId="3E5C0890" w14:textId="77777777" w:rsidR="004268B6" w:rsidRPr="00E654AC" w:rsidRDefault="004268B6" w:rsidP="00FF51D2">
      <w:pPr>
        <w:keepNext/>
        <w:rPr>
          <w:i/>
        </w:rPr>
      </w:pPr>
      <w:r w:rsidRPr="00E654AC">
        <w:rPr>
          <w:i/>
        </w:rPr>
        <w:t>Annustamissoovitused – täiskasvanud, noorukid ja lapsed (kehakaaluga vähemalt 25 kg)</w:t>
      </w:r>
    </w:p>
    <w:p w14:paraId="6BC15447" w14:textId="77777777" w:rsidR="004268B6" w:rsidRPr="00E654AC" w:rsidRDefault="004268B6" w:rsidP="00FF51D2">
      <w:pPr>
        <w:keepNext/>
      </w:pPr>
    </w:p>
    <w:tbl>
      <w:tblPr>
        <w:tblW w:w="0" w:type="auto"/>
        <w:tblLayout w:type="fixed"/>
        <w:tblLook w:val="0000" w:firstRow="0" w:lastRow="0" w:firstColumn="0" w:lastColumn="0" w:noHBand="0" w:noVBand="0"/>
      </w:tblPr>
      <w:tblGrid>
        <w:gridCol w:w="3085"/>
        <w:gridCol w:w="2693"/>
        <w:gridCol w:w="3402"/>
      </w:tblGrid>
      <w:tr w:rsidR="004268B6" w:rsidRPr="00E654AC" w14:paraId="6FB86C7C" w14:textId="77777777">
        <w:trPr>
          <w:cantSplit/>
        </w:trPr>
        <w:tc>
          <w:tcPr>
            <w:tcW w:w="3085" w:type="dxa"/>
            <w:tcBorders>
              <w:top w:val="single" w:sz="4" w:space="0" w:color="auto"/>
              <w:left w:val="single" w:sz="4" w:space="0" w:color="auto"/>
              <w:bottom w:val="single" w:sz="4" w:space="0" w:color="auto"/>
              <w:right w:val="single" w:sz="6" w:space="0" w:color="auto"/>
            </w:tcBorders>
          </w:tcPr>
          <w:p w14:paraId="72CB0B12" w14:textId="77777777" w:rsidR="004268B6" w:rsidRPr="00E654AC" w:rsidRDefault="004268B6" w:rsidP="00FF51D2">
            <w:pPr>
              <w:keepNext/>
              <w:tabs>
                <w:tab w:val="left" w:pos="567"/>
              </w:tabs>
              <w:spacing w:line="260" w:lineRule="exact"/>
              <w:rPr>
                <w:b/>
              </w:rPr>
            </w:pPr>
            <w:r w:rsidRPr="00E654AC">
              <w:rPr>
                <w:b/>
              </w:rPr>
              <w:t xml:space="preserve">Kreatiniini kliirens </w:t>
            </w:r>
          </w:p>
          <w:p w14:paraId="7274A54D" w14:textId="77777777" w:rsidR="004268B6" w:rsidRPr="00E654AC" w:rsidRDefault="004268B6" w:rsidP="00FF51D2">
            <w:pPr>
              <w:keepNext/>
              <w:tabs>
                <w:tab w:val="left" w:pos="567"/>
              </w:tabs>
              <w:spacing w:line="260" w:lineRule="exact"/>
              <w:rPr>
                <w:b/>
              </w:rPr>
            </w:pPr>
            <w:r w:rsidRPr="00E654AC">
              <w:rPr>
                <w:b/>
              </w:rPr>
              <w:t>(ml/min)</w:t>
            </w:r>
          </w:p>
        </w:tc>
        <w:tc>
          <w:tcPr>
            <w:tcW w:w="2693" w:type="dxa"/>
            <w:tcBorders>
              <w:top w:val="single" w:sz="4" w:space="0" w:color="auto"/>
              <w:left w:val="single" w:sz="6" w:space="0" w:color="auto"/>
              <w:bottom w:val="single" w:sz="4" w:space="0" w:color="auto"/>
              <w:right w:val="single" w:sz="6" w:space="0" w:color="auto"/>
            </w:tcBorders>
          </w:tcPr>
          <w:p w14:paraId="7FF66D3C" w14:textId="77777777" w:rsidR="004268B6" w:rsidRPr="00E654AC" w:rsidRDefault="004268B6" w:rsidP="00FF51D2">
            <w:pPr>
              <w:keepNext/>
              <w:tabs>
                <w:tab w:val="left" w:pos="567"/>
              </w:tabs>
              <w:spacing w:line="260" w:lineRule="exact"/>
              <w:jc w:val="both"/>
              <w:rPr>
                <w:b/>
              </w:rPr>
            </w:pPr>
            <w:r w:rsidRPr="00E654AC">
              <w:rPr>
                <w:b/>
              </w:rPr>
              <w:t>Esimene annus</w:t>
            </w:r>
          </w:p>
        </w:tc>
        <w:tc>
          <w:tcPr>
            <w:tcW w:w="3402" w:type="dxa"/>
            <w:tcBorders>
              <w:top w:val="single" w:sz="4" w:space="0" w:color="auto"/>
              <w:left w:val="single" w:sz="6" w:space="0" w:color="auto"/>
              <w:bottom w:val="single" w:sz="4" w:space="0" w:color="auto"/>
              <w:right w:val="single" w:sz="4" w:space="0" w:color="auto"/>
            </w:tcBorders>
          </w:tcPr>
          <w:p w14:paraId="2BC99727" w14:textId="77777777" w:rsidR="004268B6" w:rsidRPr="00E654AC" w:rsidRDefault="004268B6" w:rsidP="00FF51D2">
            <w:pPr>
              <w:keepNext/>
              <w:tabs>
                <w:tab w:val="left" w:pos="567"/>
              </w:tabs>
              <w:spacing w:line="260" w:lineRule="exact"/>
              <w:jc w:val="both"/>
              <w:rPr>
                <w:b/>
              </w:rPr>
            </w:pPr>
            <w:r w:rsidRPr="00E654AC">
              <w:rPr>
                <w:b/>
              </w:rPr>
              <w:t>Säilitusannus</w:t>
            </w:r>
          </w:p>
        </w:tc>
      </w:tr>
      <w:tr w:rsidR="004268B6" w:rsidRPr="00E654AC" w14:paraId="6195DEA0" w14:textId="77777777">
        <w:trPr>
          <w:cantSplit/>
        </w:trPr>
        <w:tc>
          <w:tcPr>
            <w:tcW w:w="3085" w:type="dxa"/>
            <w:tcBorders>
              <w:top w:val="single" w:sz="4" w:space="0" w:color="auto"/>
              <w:left w:val="single" w:sz="6" w:space="0" w:color="auto"/>
              <w:bottom w:val="single" w:sz="4" w:space="0" w:color="auto"/>
              <w:right w:val="single" w:sz="6" w:space="0" w:color="auto"/>
            </w:tcBorders>
          </w:tcPr>
          <w:p w14:paraId="1126CF87" w14:textId="77777777" w:rsidR="004268B6" w:rsidRPr="00E654AC" w:rsidRDefault="004268B6" w:rsidP="00FF51D2">
            <w:pPr>
              <w:keepNext/>
              <w:tabs>
                <w:tab w:val="left" w:pos="567"/>
              </w:tabs>
              <w:spacing w:line="260" w:lineRule="exact"/>
              <w:jc w:val="both"/>
            </w:pPr>
            <w:r w:rsidRPr="00E654AC">
              <w:rPr>
                <w:szCs w:val="22"/>
              </w:rPr>
              <w:sym w:font="Symbol" w:char="F0B3"/>
            </w:r>
            <w:r w:rsidRPr="00E654AC">
              <w:t>50</w:t>
            </w:r>
          </w:p>
        </w:tc>
        <w:tc>
          <w:tcPr>
            <w:tcW w:w="2693" w:type="dxa"/>
            <w:tcBorders>
              <w:top w:val="single" w:sz="4" w:space="0" w:color="auto"/>
              <w:left w:val="single" w:sz="6" w:space="0" w:color="auto"/>
              <w:bottom w:val="single" w:sz="4" w:space="0" w:color="auto"/>
              <w:right w:val="single" w:sz="6" w:space="0" w:color="auto"/>
            </w:tcBorders>
          </w:tcPr>
          <w:p w14:paraId="18F438E6" w14:textId="77777777" w:rsidR="004268B6" w:rsidRPr="00E654AC" w:rsidRDefault="004268B6" w:rsidP="00FF51D2">
            <w:pPr>
              <w:keepNext/>
              <w:tabs>
                <w:tab w:val="left" w:pos="567"/>
              </w:tabs>
              <w:spacing w:line="260" w:lineRule="exact"/>
              <w:jc w:val="both"/>
            </w:pPr>
            <w:r w:rsidRPr="00E654AC">
              <w:t>300 mg</w:t>
            </w:r>
          </w:p>
          <w:p w14:paraId="6C3794A3" w14:textId="77777777" w:rsidR="004268B6" w:rsidRPr="00E654AC" w:rsidRDefault="004268B6" w:rsidP="00FF51D2">
            <w:pPr>
              <w:keepNext/>
              <w:tabs>
                <w:tab w:val="left" w:pos="567"/>
              </w:tabs>
              <w:spacing w:line="260" w:lineRule="exact"/>
              <w:jc w:val="center"/>
            </w:pPr>
            <w:r w:rsidRPr="00E654AC">
              <w:t>või</w:t>
            </w:r>
          </w:p>
          <w:p w14:paraId="2B4E1D30" w14:textId="77777777" w:rsidR="004268B6" w:rsidRPr="00E654AC" w:rsidRDefault="004268B6" w:rsidP="00FF51D2">
            <w:pPr>
              <w:keepNext/>
              <w:tabs>
                <w:tab w:val="left" w:pos="567"/>
              </w:tabs>
              <w:spacing w:line="260" w:lineRule="exact"/>
              <w:jc w:val="both"/>
            </w:pPr>
            <w:r w:rsidRPr="00E654AC">
              <w:t>150 mg</w:t>
            </w:r>
          </w:p>
        </w:tc>
        <w:tc>
          <w:tcPr>
            <w:tcW w:w="3402" w:type="dxa"/>
            <w:tcBorders>
              <w:top w:val="single" w:sz="4" w:space="0" w:color="auto"/>
              <w:left w:val="single" w:sz="6" w:space="0" w:color="auto"/>
              <w:bottom w:val="single" w:sz="4" w:space="0" w:color="auto"/>
              <w:right w:val="single" w:sz="6" w:space="0" w:color="auto"/>
            </w:tcBorders>
          </w:tcPr>
          <w:p w14:paraId="6EC28A89" w14:textId="77777777" w:rsidR="004268B6" w:rsidRPr="00E654AC" w:rsidRDefault="004268B6" w:rsidP="00FF51D2">
            <w:pPr>
              <w:keepNext/>
              <w:tabs>
                <w:tab w:val="left" w:pos="567"/>
              </w:tabs>
              <w:spacing w:line="260" w:lineRule="exact"/>
              <w:jc w:val="both"/>
            </w:pPr>
            <w:r w:rsidRPr="00E654AC">
              <w:t>300 mg 1 kord ööpäevas</w:t>
            </w:r>
          </w:p>
          <w:p w14:paraId="38498A47" w14:textId="77777777" w:rsidR="004268B6" w:rsidRPr="00E654AC" w:rsidRDefault="004268B6" w:rsidP="00FF51D2">
            <w:pPr>
              <w:keepNext/>
              <w:tabs>
                <w:tab w:val="left" w:pos="567"/>
              </w:tabs>
              <w:spacing w:line="260" w:lineRule="exact"/>
              <w:jc w:val="both"/>
            </w:pPr>
            <w:r w:rsidRPr="00E654AC">
              <w:t>või</w:t>
            </w:r>
          </w:p>
          <w:p w14:paraId="784A9DD5" w14:textId="77777777" w:rsidR="004268B6" w:rsidRPr="00E654AC" w:rsidRDefault="004268B6" w:rsidP="00FF51D2">
            <w:pPr>
              <w:keepNext/>
              <w:tabs>
                <w:tab w:val="left" w:pos="567"/>
              </w:tabs>
              <w:spacing w:line="260" w:lineRule="exact"/>
              <w:jc w:val="both"/>
            </w:pPr>
            <w:r w:rsidRPr="00E654AC">
              <w:t>150 mg 2 korda ööpäevas</w:t>
            </w:r>
          </w:p>
        </w:tc>
      </w:tr>
      <w:tr w:rsidR="004268B6" w:rsidRPr="00E654AC" w14:paraId="66CB10A1" w14:textId="77777777">
        <w:trPr>
          <w:cantSplit/>
        </w:trPr>
        <w:tc>
          <w:tcPr>
            <w:tcW w:w="3085" w:type="dxa"/>
            <w:tcBorders>
              <w:top w:val="single" w:sz="4" w:space="0" w:color="auto"/>
              <w:left w:val="single" w:sz="6" w:space="0" w:color="auto"/>
              <w:bottom w:val="single" w:sz="6" w:space="0" w:color="auto"/>
              <w:right w:val="single" w:sz="6" w:space="0" w:color="auto"/>
            </w:tcBorders>
          </w:tcPr>
          <w:p w14:paraId="4D8A8FD8" w14:textId="77777777" w:rsidR="004268B6" w:rsidRPr="00E654AC" w:rsidRDefault="004268B6">
            <w:pPr>
              <w:tabs>
                <w:tab w:val="left" w:pos="567"/>
              </w:tabs>
              <w:spacing w:line="260" w:lineRule="exact"/>
              <w:jc w:val="both"/>
            </w:pPr>
            <w:r w:rsidRPr="00E654AC">
              <w:t>30…&lt;50</w:t>
            </w:r>
          </w:p>
        </w:tc>
        <w:tc>
          <w:tcPr>
            <w:tcW w:w="2693" w:type="dxa"/>
            <w:tcBorders>
              <w:top w:val="single" w:sz="4" w:space="0" w:color="auto"/>
              <w:left w:val="single" w:sz="6" w:space="0" w:color="auto"/>
              <w:bottom w:val="single" w:sz="6" w:space="0" w:color="auto"/>
              <w:right w:val="single" w:sz="6" w:space="0" w:color="auto"/>
            </w:tcBorders>
          </w:tcPr>
          <w:p w14:paraId="57BD24A3" w14:textId="77777777" w:rsidR="004268B6" w:rsidRPr="00E654AC" w:rsidRDefault="004268B6">
            <w:pPr>
              <w:tabs>
                <w:tab w:val="left" w:pos="567"/>
              </w:tabs>
              <w:spacing w:line="260" w:lineRule="exact"/>
              <w:jc w:val="both"/>
            </w:pPr>
            <w:r w:rsidRPr="00E654AC">
              <w:t>150 mg</w:t>
            </w:r>
          </w:p>
        </w:tc>
        <w:tc>
          <w:tcPr>
            <w:tcW w:w="3402" w:type="dxa"/>
            <w:tcBorders>
              <w:top w:val="single" w:sz="4" w:space="0" w:color="auto"/>
              <w:left w:val="single" w:sz="6" w:space="0" w:color="auto"/>
              <w:bottom w:val="single" w:sz="6" w:space="0" w:color="auto"/>
              <w:right w:val="single" w:sz="6" w:space="0" w:color="auto"/>
            </w:tcBorders>
          </w:tcPr>
          <w:p w14:paraId="0E3372E2" w14:textId="77777777" w:rsidR="004268B6" w:rsidRPr="00E654AC" w:rsidRDefault="004268B6">
            <w:pPr>
              <w:tabs>
                <w:tab w:val="left" w:pos="567"/>
              </w:tabs>
              <w:spacing w:line="260" w:lineRule="exact"/>
              <w:jc w:val="both"/>
            </w:pPr>
            <w:r w:rsidRPr="00E654AC">
              <w:t>150 mg 1 kord ööpäevas</w:t>
            </w:r>
          </w:p>
        </w:tc>
      </w:tr>
      <w:tr w:rsidR="004268B6" w:rsidRPr="00E654AC" w14:paraId="566FCE78" w14:textId="77777777">
        <w:trPr>
          <w:cantSplit/>
        </w:trPr>
        <w:tc>
          <w:tcPr>
            <w:tcW w:w="9180" w:type="dxa"/>
            <w:gridSpan w:val="3"/>
            <w:tcBorders>
              <w:top w:val="single" w:sz="6" w:space="0" w:color="auto"/>
              <w:left w:val="single" w:sz="6" w:space="0" w:color="auto"/>
              <w:bottom w:val="single" w:sz="6" w:space="0" w:color="auto"/>
              <w:right w:val="single" w:sz="6" w:space="0" w:color="auto"/>
            </w:tcBorders>
          </w:tcPr>
          <w:p w14:paraId="1749EA1A" w14:textId="77777777" w:rsidR="004268B6" w:rsidRPr="00E654AC" w:rsidRDefault="004268B6">
            <w:pPr>
              <w:tabs>
                <w:tab w:val="left" w:pos="567"/>
              </w:tabs>
              <w:spacing w:line="260" w:lineRule="exact"/>
              <w:jc w:val="both"/>
            </w:pPr>
            <w:r w:rsidRPr="00E654AC">
              <w:t>&lt;30 Alla 150 mg annuste puhul soovitatakse kasutada suukaudset lahust</w:t>
            </w:r>
          </w:p>
          <w:p w14:paraId="09A6935B" w14:textId="77777777" w:rsidR="004268B6" w:rsidRPr="00E654AC" w:rsidRDefault="004268B6">
            <w:pPr>
              <w:tabs>
                <w:tab w:val="left" w:pos="567"/>
              </w:tabs>
              <w:spacing w:line="260" w:lineRule="exact"/>
              <w:jc w:val="both"/>
            </w:pPr>
          </w:p>
        </w:tc>
      </w:tr>
      <w:tr w:rsidR="004268B6" w:rsidRPr="00E654AC" w14:paraId="4E6E4BF0" w14:textId="77777777">
        <w:trPr>
          <w:cantSplit/>
        </w:trPr>
        <w:tc>
          <w:tcPr>
            <w:tcW w:w="3085" w:type="dxa"/>
            <w:tcBorders>
              <w:top w:val="single" w:sz="4" w:space="0" w:color="auto"/>
              <w:left w:val="single" w:sz="6" w:space="0" w:color="auto"/>
              <w:bottom w:val="single" w:sz="4" w:space="0" w:color="auto"/>
              <w:right w:val="single" w:sz="6" w:space="0" w:color="auto"/>
            </w:tcBorders>
          </w:tcPr>
          <w:p w14:paraId="1A50A537" w14:textId="77777777" w:rsidR="004268B6" w:rsidRPr="00E654AC" w:rsidRDefault="004268B6">
            <w:pPr>
              <w:tabs>
                <w:tab w:val="left" w:pos="567"/>
              </w:tabs>
              <w:spacing w:line="260" w:lineRule="exact"/>
              <w:jc w:val="both"/>
            </w:pPr>
            <w:r w:rsidRPr="00E654AC">
              <w:t>15…&lt;30</w:t>
            </w:r>
          </w:p>
        </w:tc>
        <w:tc>
          <w:tcPr>
            <w:tcW w:w="2693" w:type="dxa"/>
            <w:tcBorders>
              <w:top w:val="single" w:sz="4" w:space="0" w:color="auto"/>
              <w:left w:val="single" w:sz="6" w:space="0" w:color="auto"/>
              <w:bottom w:val="single" w:sz="4" w:space="0" w:color="auto"/>
              <w:right w:val="single" w:sz="6" w:space="0" w:color="auto"/>
            </w:tcBorders>
          </w:tcPr>
          <w:p w14:paraId="22DEFDBB" w14:textId="77777777" w:rsidR="004268B6" w:rsidRPr="00E654AC" w:rsidRDefault="004268B6">
            <w:pPr>
              <w:tabs>
                <w:tab w:val="left" w:pos="567"/>
              </w:tabs>
              <w:spacing w:line="260" w:lineRule="exact"/>
              <w:jc w:val="both"/>
            </w:pPr>
            <w:r w:rsidRPr="00E654AC">
              <w:t>150 mg</w:t>
            </w:r>
          </w:p>
        </w:tc>
        <w:tc>
          <w:tcPr>
            <w:tcW w:w="3402" w:type="dxa"/>
            <w:tcBorders>
              <w:top w:val="single" w:sz="4" w:space="0" w:color="auto"/>
              <w:left w:val="single" w:sz="6" w:space="0" w:color="auto"/>
              <w:bottom w:val="single" w:sz="4" w:space="0" w:color="auto"/>
              <w:right w:val="single" w:sz="6" w:space="0" w:color="auto"/>
            </w:tcBorders>
          </w:tcPr>
          <w:p w14:paraId="5FB8C519" w14:textId="77777777" w:rsidR="004268B6" w:rsidRPr="00E654AC" w:rsidRDefault="004268B6">
            <w:pPr>
              <w:tabs>
                <w:tab w:val="left" w:pos="567"/>
              </w:tabs>
              <w:spacing w:line="260" w:lineRule="exact"/>
              <w:jc w:val="both"/>
            </w:pPr>
            <w:r w:rsidRPr="00E654AC">
              <w:t>100 mg 1 kord ööpäevas</w:t>
            </w:r>
          </w:p>
        </w:tc>
      </w:tr>
      <w:tr w:rsidR="004268B6" w:rsidRPr="00E654AC" w14:paraId="0FE34DC5" w14:textId="77777777">
        <w:trPr>
          <w:cantSplit/>
        </w:trPr>
        <w:tc>
          <w:tcPr>
            <w:tcW w:w="3085" w:type="dxa"/>
            <w:tcBorders>
              <w:top w:val="single" w:sz="4" w:space="0" w:color="auto"/>
              <w:left w:val="single" w:sz="6" w:space="0" w:color="auto"/>
              <w:bottom w:val="single" w:sz="4" w:space="0" w:color="auto"/>
              <w:right w:val="single" w:sz="6" w:space="0" w:color="auto"/>
            </w:tcBorders>
          </w:tcPr>
          <w:p w14:paraId="786419B0" w14:textId="77777777" w:rsidR="004268B6" w:rsidRPr="00E654AC" w:rsidRDefault="004268B6">
            <w:pPr>
              <w:tabs>
                <w:tab w:val="left" w:pos="567"/>
              </w:tabs>
              <w:spacing w:line="260" w:lineRule="exact"/>
              <w:jc w:val="both"/>
            </w:pPr>
            <w:r w:rsidRPr="00E654AC">
              <w:t>5...&lt;15</w:t>
            </w:r>
          </w:p>
        </w:tc>
        <w:tc>
          <w:tcPr>
            <w:tcW w:w="2693" w:type="dxa"/>
            <w:tcBorders>
              <w:top w:val="single" w:sz="4" w:space="0" w:color="auto"/>
              <w:left w:val="single" w:sz="6" w:space="0" w:color="auto"/>
              <w:bottom w:val="single" w:sz="4" w:space="0" w:color="auto"/>
              <w:right w:val="single" w:sz="6" w:space="0" w:color="auto"/>
            </w:tcBorders>
          </w:tcPr>
          <w:p w14:paraId="333A7D88" w14:textId="77777777" w:rsidR="004268B6" w:rsidRPr="00E654AC" w:rsidRDefault="004268B6">
            <w:pPr>
              <w:tabs>
                <w:tab w:val="left" w:pos="567"/>
              </w:tabs>
              <w:spacing w:line="260" w:lineRule="exact"/>
              <w:jc w:val="both"/>
            </w:pPr>
            <w:r w:rsidRPr="00E654AC">
              <w:t>150 mg</w:t>
            </w:r>
          </w:p>
        </w:tc>
        <w:tc>
          <w:tcPr>
            <w:tcW w:w="3402" w:type="dxa"/>
            <w:tcBorders>
              <w:top w:val="single" w:sz="4" w:space="0" w:color="auto"/>
              <w:left w:val="single" w:sz="6" w:space="0" w:color="auto"/>
              <w:bottom w:val="single" w:sz="4" w:space="0" w:color="auto"/>
              <w:right w:val="single" w:sz="6" w:space="0" w:color="auto"/>
            </w:tcBorders>
          </w:tcPr>
          <w:p w14:paraId="65EEA957" w14:textId="77777777" w:rsidR="004268B6" w:rsidRPr="00E654AC" w:rsidRDefault="004268B6">
            <w:pPr>
              <w:tabs>
                <w:tab w:val="left" w:pos="567"/>
              </w:tabs>
              <w:spacing w:line="260" w:lineRule="exact"/>
              <w:jc w:val="both"/>
            </w:pPr>
            <w:r w:rsidRPr="00E654AC">
              <w:t>50 mg 1 kord ööpäevas</w:t>
            </w:r>
          </w:p>
        </w:tc>
      </w:tr>
      <w:tr w:rsidR="004268B6" w:rsidRPr="00E654AC" w14:paraId="58E40D0A" w14:textId="77777777">
        <w:trPr>
          <w:cantSplit/>
        </w:trPr>
        <w:tc>
          <w:tcPr>
            <w:tcW w:w="3085" w:type="dxa"/>
            <w:tcBorders>
              <w:top w:val="single" w:sz="4" w:space="0" w:color="auto"/>
              <w:left w:val="single" w:sz="6" w:space="0" w:color="auto"/>
              <w:bottom w:val="single" w:sz="6" w:space="0" w:color="auto"/>
              <w:right w:val="single" w:sz="6" w:space="0" w:color="auto"/>
            </w:tcBorders>
          </w:tcPr>
          <w:p w14:paraId="1E2B25E8" w14:textId="77777777" w:rsidR="004268B6" w:rsidRPr="00E654AC" w:rsidRDefault="004268B6">
            <w:pPr>
              <w:tabs>
                <w:tab w:val="left" w:pos="567"/>
              </w:tabs>
              <w:spacing w:line="260" w:lineRule="exact"/>
              <w:jc w:val="both"/>
            </w:pPr>
            <w:r w:rsidRPr="00E654AC">
              <w:lastRenderedPageBreak/>
              <w:t>&lt;5</w:t>
            </w:r>
          </w:p>
        </w:tc>
        <w:tc>
          <w:tcPr>
            <w:tcW w:w="2693" w:type="dxa"/>
            <w:tcBorders>
              <w:top w:val="single" w:sz="4" w:space="0" w:color="auto"/>
              <w:left w:val="single" w:sz="6" w:space="0" w:color="auto"/>
              <w:bottom w:val="single" w:sz="6" w:space="0" w:color="auto"/>
              <w:right w:val="single" w:sz="6" w:space="0" w:color="auto"/>
            </w:tcBorders>
          </w:tcPr>
          <w:p w14:paraId="7859F69E" w14:textId="77777777" w:rsidR="004268B6" w:rsidRPr="00E654AC" w:rsidRDefault="004268B6">
            <w:pPr>
              <w:tabs>
                <w:tab w:val="left" w:pos="567"/>
              </w:tabs>
              <w:spacing w:line="260" w:lineRule="exact"/>
              <w:jc w:val="both"/>
            </w:pPr>
            <w:r w:rsidRPr="00E654AC">
              <w:t>50 mg</w:t>
            </w:r>
          </w:p>
        </w:tc>
        <w:tc>
          <w:tcPr>
            <w:tcW w:w="3402" w:type="dxa"/>
            <w:tcBorders>
              <w:top w:val="single" w:sz="4" w:space="0" w:color="auto"/>
              <w:left w:val="single" w:sz="6" w:space="0" w:color="auto"/>
              <w:bottom w:val="single" w:sz="6" w:space="0" w:color="auto"/>
              <w:right w:val="single" w:sz="6" w:space="0" w:color="auto"/>
            </w:tcBorders>
          </w:tcPr>
          <w:p w14:paraId="2E56F439" w14:textId="77777777" w:rsidR="004268B6" w:rsidRPr="00E654AC" w:rsidRDefault="004268B6">
            <w:pPr>
              <w:tabs>
                <w:tab w:val="left" w:pos="567"/>
              </w:tabs>
              <w:spacing w:line="260" w:lineRule="exact"/>
              <w:jc w:val="both"/>
            </w:pPr>
            <w:r w:rsidRPr="00E654AC">
              <w:t>25 mg 1 kord ööpäevas</w:t>
            </w:r>
          </w:p>
        </w:tc>
      </w:tr>
    </w:tbl>
    <w:p w14:paraId="3FD52CC6" w14:textId="77777777" w:rsidR="004268B6" w:rsidRPr="00E654AC" w:rsidRDefault="004268B6"/>
    <w:p w14:paraId="7023703C" w14:textId="77777777" w:rsidR="004268B6" w:rsidRPr="00E654AC" w:rsidRDefault="004268B6">
      <w:r w:rsidRPr="00E654AC">
        <w:t>Puuduvad andmed lamivudiini kasutamise kohta neerupuudulikkusega lastel. Eeldades, et lastel on kreatiniini kliirensi ja lamivudiini kliirensi omavaheline seos samasugune nagu täiskasvanutel, soovitatakse neerupuudulikkusega lastel annust vähendada vastavalt kreatiniini kliirensile sarnaselt täiskasvanutega. Epivir 10 mg/ml suukaudne lahus võib olla kõige sobivam ravimvorm soovitatava annuse saavutamiseks vähemalt 3 kuu vanustel ja alla 25 kg kaaluvatel neerukahjustusega lastel.</w:t>
      </w:r>
    </w:p>
    <w:p w14:paraId="1A959281" w14:textId="77777777" w:rsidR="004268B6" w:rsidRPr="00E654AC" w:rsidRDefault="004268B6"/>
    <w:p w14:paraId="77221722" w14:textId="77777777" w:rsidR="004268B6" w:rsidRPr="00E654AC" w:rsidRDefault="004268B6">
      <w:r w:rsidRPr="00E654AC">
        <w:rPr>
          <w:i/>
        </w:rPr>
        <w:t>Annustamissoovitused – vähemalt 3 kuu vanused lapsed kehakaaluga alla 25 kg</w:t>
      </w:r>
    </w:p>
    <w:p w14:paraId="71DE5CF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0"/>
        <w:gridCol w:w="2708"/>
        <w:gridCol w:w="3433"/>
      </w:tblGrid>
      <w:tr w:rsidR="004268B6" w:rsidRPr="00E654AC" w14:paraId="1C44F576" w14:textId="77777777">
        <w:tc>
          <w:tcPr>
            <w:tcW w:w="3070" w:type="dxa"/>
          </w:tcPr>
          <w:p w14:paraId="7AA2A755" w14:textId="77777777" w:rsidR="004268B6" w:rsidRPr="00E654AC" w:rsidRDefault="004268B6">
            <w:pPr>
              <w:rPr>
                <w:b/>
              </w:rPr>
            </w:pPr>
            <w:r w:rsidRPr="00E654AC">
              <w:rPr>
                <w:b/>
              </w:rPr>
              <w:t xml:space="preserve">Kreatiniini kliirens </w:t>
            </w:r>
          </w:p>
          <w:p w14:paraId="4CFA5C18" w14:textId="77777777" w:rsidR="004268B6" w:rsidRPr="00E654AC" w:rsidRDefault="004268B6">
            <w:pPr>
              <w:rPr>
                <w:b/>
              </w:rPr>
            </w:pPr>
            <w:r w:rsidRPr="00E654AC">
              <w:rPr>
                <w:b/>
              </w:rPr>
              <w:t>(ml/min)</w:t>
            </w:r>
          </w:p>
        </w:tc>
        <w:tc>
          <w:tcPr>
            <w:tcW w:w="2708" w:type="dxa"/>
          </w:tcPr>
          <w:p w14:paraId="3BABD412" w14:textId="77777777" w:rsidR="004268B6" w:rsidRPr="00E654AC" w:rsidRDefault="004268B6">
            <w:pPr>
              <w:rPr>
                <w:b/>
              </w:rPr>
            </w:pPr>
            <w:r w:rsidRPr="00E654AC">
              <w:rPr>
                <w:b/>
              </w:rPr>
              <w:t>Esimene annus</w:t>
            </w:r>
          </w:p>
        </w:tc>
        <w:tc>
          <w:tcPr>
            <w:tcW w:w="3433" w:type="dxa"/>
          </w:tcPr>
          <w:p w14:paraId="49F377BA" w14:textId="77777777" w:rsidR="004268B6" w:rsidRPr="00E654AC" w:rsidRDefault="004268B6">
            <w:pPr>
              <w:rPr>
                <w:b/>
              </w:rPr>
            </w:pPr>
            <w:r w:rsidRPr="00E654AC">
              <w:rPr>
                <w:b/>
              </w:rPr>
              <w:t>Säilitusannus</w:t>
            </w:r>
          </w:p>
        </w:tc>
      </w:tr>
      <w:tr w:rsidR="004268B6" w:rsidRPr="00E654AC" w14:paraId="6836A3A0" w14:textId="77777777">
        <w:tc>
          <w:tcPr>
            <w:tcW w:w="3070" w:type="dxa"/>
          </w:tcPr>
          <w:p w14:paraId="1C897002" w14:textId="77777777" w:rsidR="004268B6" w:rsidRPr="00E654AC" w:rsidRDefault="004268B6">
            <w:r w:rsidRPr="00E654AC">
              <w:rPr>
                <w:szCs w:val="22"/>
              </w:rPr>
              <w:sym w:font="Symbol" w:char="F0B3"/>
            </w:r>
            <w:r w:rsidRPr="00E654AC">
              <w:t>50</w:t>
            </w:r>
          </w:p>
        </w:tc>
        <w:tc>
          <w:tcPr>
            <w:tcW w:w="2708" w:type="dxa"/>
          </w:tcPr>
          <w:p w14:paraId="5F9AC2C8" w14:textId="77777777" w:rsidR="004268B6" w:rsidRPr="00E654AC" w:rsidRDefault="004268B6">
            <w:r w:rsidRPr="00E654AC">
              <w:t>10 mg/kg</w:t>
            </w:r>
          </w:p>
          <w:p w14:paraId="4F2F6C7D" w14:textId="77777777" w:rsidR="004268B6" w:rsidRPr="00E654AC" w:rsidRDefault="004268B6">
            <w:pPr>
              <w:jc w:val="center"/>
            </w:pPr>
            <w:r w:rsidRPr="00E654AC">
              <w:t>või</w:t>
            </w:r>
          </w:p>
          <w:p w14:paraId="6961DE96" w14:textId="77777777" w:rsidR="004268B6" w:rsidRPr="00E654AC" w:rsidRDefault="004268B6">
            <w:r w:rsidRPr="00E654AC">
              <w:t>5 mg/kg</w:t>
            </w:r>
          </w:p>
        </w:tc>
        <w:tc>
          <w:tcPr>
            <w:tcW w:w="3433" w:type="dxa"/>
          </w:tcPr>
          <w:p w14:paraId="6AA4FEE6" w14:textId="77777777" w:rsidR="004268B6" w:rsidRPr="00E654AC" w:rsidRDefault="004268B6">
            <w:r w:rsidRPr="00E654AC">
              <w:t>10 mg/kg 1 kord ööpäevas</w:t>
            </w:r>
          </w:p>
          <w:p w14:paraId="56D3B8A9" w14:textId="77777777" w:rsidR="004268B6" w:rsidRPr="00E654AC" w:rsidRDefault="004268B6">
            <w:r w:rsidRPr="00E654AC">
              <w:t>või</w:t>
            </w:r>
          </w:p>
          <w:p w14:paraId="136015F2" w14:textId="77777777" w:rsidR="004268B6" w:rsidRPr="00E654AC" w:rsidRDefault="004268B6">
            <w:r w:rsidRPr="00E654AC">
              <w:t>5 mg/kg 2 korda ööpäevas</w:t>
            </w:r>
          </w:p>
        </w:tc>
      </w:tr>
      <w:tr w:rsidR="004268B6" w:rsidRPr="00E654AC" w14:paraId="2CF525B0" w14:textId="77777777">
        <w:tc>
          <w:tcPr>
            <w:tcW w:w="3070" w:type="dxa"/>
          </w:tcPr>
          <w:p w14:paraId="1330329B" w14:textId="77777777" w:rsidR="004268B6" w:rsidRPr="00E654AC" w:rsidRDefault="004268B6">
            <w:r w:rsidRPr="00E654AC">
              <w:t>30…&lt;50</w:t>
            </w:r>
          </w:p>
        </w:tc>
        <w:tc>
          <w:tcPr>
            <w:tcW w:w="2708" w:type="dxa"/>
          </w:tcPr>
          <w:p w14:paraId="3B1212FD" w14:textId="77777777" w:rsidR="004268B6" w:rsidRPr="00E654AC" w:rsidRDefault="004268B6">
            <w:r w:rsidRPr="00E654AC">
              <w:t>5 mg/kg</w:t>
            </w:r>
          </w:p>
        </w:tc>
        <w:tc>
          <w:tcPr>
            <w:tcW w:w="3433" w:type="dxa"/>
          </w:tcPr>
          <w:p w14:paraId="3F6F53F8" w14:textId="77777777" w:rsidR="004268B6" w:rsidRPr="00E654AC" w:rsidRDefault="004268B6">
            <w:r w:rsidRPr="00E654AC">
              <w:t>5 mg/kg 1 kord ööpäevas</w:t>
            </w:r>
          </w:p>
        </w:tc>
      </w:tr>
      <w:tr w:rsidR="004268B6" w:rsidRPr="00E654AC" w14:paraId="6627A0FD" w14:textId="77777777">
        <w:tc>
          <w:tcPr>
            <w:tcW w:w="3070" w:type="dxa"/>
          </w:tcPr>
          <w:p w14:paraId="53B3AD8C" w14:textId="77777777" w:rsidR="004268B6" w:rsidRPr="00E654AC" w:rsidRDefault="004268B6">
            <w:r w:rsidRPr="00E654AC">
              <w:t>15…&lt;30</w:t>
            </w:r>
          </w:p>
        </w:tc>
        <w:tc>
          <w:tcPr>
            <w:tcW w:w="2708" w:type="dxa"/>
          </w:tcPr>
          <w:p w14:paraId="2F15C12E" w14:textId="77777777" w:rsidR="004268B6" w:rsidRPr="00E654AC" w:rsidRDefault="004268B6">
            <w:r w:rsidRPr="00E654AC">
              <w:t>5 mg/kg</w:t>
            </w:r>
          </w:p>
        </w:tc>
        <w:tc>
          <w:tcPr>
            <w:tcW w:w="3433" w:type="dxa"/>
          </w:tcPr>
          <w:p w14:paraId="70A0DC12" w14:textId="77777777" w:rsidR="004268B6" w:rsidRPr="00E654AC" w:rsidRDefault="004268B6">
            <w:r w:rsidRPr="00E654AC">
              <w:t>3,3 mg/kg 1 kord ööpäevas</w:t>
            </w:r>
          </w:p>
        </w:tc>
      </w:tr>
      <w:tr w:rsidR="004268B6" w:rsidRPr="00E654AC" w14:paraId="4870E716" w14:textId="77777777">
        <w:tc>
          <w:tcPr>
            <w:tcW w:w="3070" w:type="dxa"/>
          </w:tcPr>
          <w:p w14:paraId="1957ECE5" w14:textId="77777777" w:rsidR="004268B6" w:rsidRPr="00E654AC" w:rsidRDefault="004268B6">
            <w:r w:rsidRPr="00E654AC">
              <w:t>5…&lt;15</w:t>
            </w:r>
          </w:p>
        </w:tc>
        <w:tc>
          <w:tcPr>
            <w:tcW w:w="2708" w:type="dxa"/>
          </w:tcPr>
          <w:p w14:paraId="5D27BEA5" w14:textId="77777777" w:rsidR="004268B6" w:rsidRPr="00E654AC" w:rsidRDefault="004268B6">
            <w:r w:rsidRPr="00E654AC">
              <w:t>5 mg/kg</w:t>
            </w:r>
          </w:p>
        </w:tc>
        <w:tc>
          <w:tcPr>
            <w:tcW w:w="3433" w:type="dxa"/>
          </w:tcPr>
          <w:p w14:paraId="58C99549" w14:textId="77777777" w:rsidR="004268B6" w:rsidRPr="00E654AC" w:rsidRDefault="004268B6">
            <w:r w:rsidRPr="00E654AC">
              <w:t>1,6 mg/kg 1 kord ööpäevas</w:t>
            </w:r>
          </w:p>
        </w:tc>
      </w:tr>
      <w:tr w:rsidR="004268B6" w:rsidRPr="00E654AC" w14:paraId="72E684D9" w14:textId="77777777">
        <w:tc>
          <w:tcPr>
            <w:tcW w:w="3070" w:type="dxa"/>
          </w:tcPr>
          <w:p w14:paraId="2E5E2177" w14:textId="77777777" w:rsidR="004268B6" w:rsidRPr="00E654AC" w:rsidRDefault="004268B6">
            <w:r w:rsidRPr="00E654AC">
              <w:t>&lt;5</w:t>
            </w:r>
          </w:p>
        </w:tc>
        <w:tc>
          <w:tcPr>
            <w:tcW w:w="2708" w:type="dxa"/>
          </w:tcPr>
          <w:p w14:paraId="6C36B057" w14:textId="77777777" w:rsidR="004268B6" w:rsidRPr="00E654AC" w:rsidRDefault="004268B6">
            <w:r w:rsidRPr="00E654AC">
              <w:t>1,6 mg/kg</w:t>
            </w:r>
          </w:p>
        </w:tc>
        <w:tc>
          <w:tcPr>
            <w:tcW w:w="3433" w:type="dxa"/>
          </w:tcPr>
          <w:p w14:paraId="0917D8D8" w14:textId="77777777" w:rsidR="004268B6" w:rsidRPr="00E654AC" w:rsidRDefault="004268B6">
            <w:r w:rsidRPr="00E654AC">
              <w:t>0,9 mg/kg 1 kord ööpäevas</w:t>
            </w:r>
          </w:p>
        </w:tc>
      </w:tr>
    </w:tbl>
    <w:p w14:paraId="10836362" w14:textId="77777777" w:rsidR="004268B6" w:rsidRPr="00E654AC" w:rsidRDefault="004268B6"/>
    <w:p w14:paraId="1B886578" w14:textId="77777777" w:rsidR="004268B6" w:rsidRPr="00E654AC" w:rsidRDefault="004268B6">
      <w:r w:rsidRPr="00E654AC">
        <w:rPr>
          <w:i/>
        </w:rPr>
        <w:t>Maksapuudulikkus.</w:t>
      </w:r>
      <w:r w:rsidRPr="00E654AC">
        <w:t xml:space="preserve"> Mõõduka ja raske maksapuudulikkusega patsientidelt saadud andmed näitavad, et maksafunktsiooni häired ei mõjuta oluliselt lamivudiini farmakokineetikat. Nende andmete põhjal ei ole keskmise raskusega ja raske makspuudulikkuse korral annuse korrigeerimine vajalik, kui ei kaasne neerupuudulikkust. </w:t>
      </w:r>
    </w:p>
    <w:p w14:paraId="5AA96F47" w14:textId="77777777" w:rsidR="004268B6" w:rsidRPr="00E654AC" w:rsidRDefault="004268B6"/>
    <w:p w14:paraId="311EE9F6" w14:textId="77777777" w:rsidR="004268B6" w:rsidRPr="00E654AC" w:rsidRDefault="004268B6">
      <w:pPr>
        <w:ind w:left="567" w:hanging="567"/>
      </w:pPr>
      <w:r w:rsidRPr="00E654AC">
        <w:rPr>
          <w:b/>
        </w:rPr>
        <w:t>4.3</w:t>
      </w:r>
      <w:r w:rsidRPr="00E654AC">
        <w:rPr>
          <w:b/>
        </w:rPr>
        <w:tab/>
        <w:t>Vastunäidustused</w:t>
      </w:r>
    </w:p>
    <w:p w14:paraId="0A023CD1" w14:textId="77777777" w:rsidR="004268B6" w:rsidRPr="00E654AC" w:rsidRDefault="004268B6"/>
    <w:p w14:paraId="12E3C51E" w14:textId="77777777" w:rsidR="004268B6" w:rsidRPr="00E654AC" w:rsidRDefault="004268B6">
      <w:pPr>
        <w:tabs>
          <w:tab w:val="left" w:pos="720"/>
        </w:tabs>
        <w:jc w:val="both"/>
      </w:pPr>
      <w:r w:rsidRPr="00E654AC">
        <w:t xml:space="preserve">Ülitundlikkus toimeaine või </w:t>
      </w:r>
      <w:r w:rsidRPr="00E654AC">
        <w:rPr>
          <w:szCs w:val="22"/>
        </w:rPr>
        <w:t xml:space="preserve">lõigus 6.1 loetletud mis tahes </w:t>
      </w:r>
      <w:r w:rsidRPr="00E654AC">
        <w:t>abiaine suhtes.</w:t>
      </w:r>
    </w:p>
    <w:p w14:paraId="470DC34D" w14:textId="77777777" w:rsidR="004268B6" w:rsidRPr="00E654AC" w:rsidRDefault="004268B6"/>
    <w:p w14:paraId="760A2BAC" w14:textId="77777777" w:rsidR="004268B6" w:rsidRPr="00E654AC" w:rsidRDefault="004268B6">
      <w:pPr>
        <w:keepNext/>
        <w:tabs>
          <w:tab w:val="left" w:pos="567"/>
        </w:tabs>
        <w:rPr>
          <w:b/>
        </w:rPr>
      </w:pPr>
      <w:r w:rsidRPr="00E654AC">
        <w:rPr>
          <w:b/>
        </w:rPr>
        <w:t>4.4</w:t>
      </w:r>
      <w:r w:rsidRPr="00E654AC">
        <w:rPr>
          <w:b/>
        </w:rPr>
        <w:tab/>
        <w:t>Erihoiatused ja ettevaatusabinõud kasutamisel</w:t>
      </w:r>
    </w:p>
    <w:p w14:paraId="7F3A695B" w14:textId="77777777" w:rsidR="004268B6" w:rsidRPr="00E654AC" w:rsidRDefault="004268B6">
      <w:pPr>
        <w:keepNext/>
      </w:pPr>
    </w:p>
    <w:p w14:paraId="2370F1EC" w14:textId="77777777" w:rsidR="004268B6" w:rsidRPr="00E654AC" w:rsidRDefault="004268B6">
      <w:r w:rsidRPr="00E654AC">
        <w:t xml:space="preserve">Epivir’i ei ole soovitatav kasutada monoteraapiana. </w:t>
      </w:r>
    </w:p>
    <w:p w14:paraId="3EFDA63A" w14:textId="77777777" w:rsidR="004268B6" w:rsidRPr="00E654AC" w:rsidRDefault="004268B6"/>
    <w:p w14:paraId="31625EC7" w14:textId="77777777" w:rsidR="00444DEE" w:rsidRPr="00E654AC" w:rsidRDefault="004268B6">
      <w:pPr>
        <w:rPr>
          <w:ins w:id="10" w:author="Author"/>
          <w:iCs/>
          <w:u w:val="single"/>
          <w:rPrChange w:id="11" w:author="Author">
            <w:rPr>
              <w:ins w:id="12" w:author="Author"/>
              <w:iCs/>
            </w:rPr>
          </w:rPrChange>
        </w:rPr>
      </w:pPr>
      <w:r w:rsidRPr="00E654AC">
        <w:rPr>
          <w:iCs/>
          <w:u w:val="single"/>
          <w:rPrChange w:id="13" w:author="Author">
            <w:rPr>
              <w:i/>
            </w:rPr>
          </w:rPrChange>
        </w:rPr>
        <w:t>Neerukahjustus</w:t>
      </w:r>
      <w:del w:id="14" w:author="Author">
        <w:r w:rsidRPr="00E654AC" w:rsidDel="00444DEE">
          <w:rPr>
            <w:iCs/>
            <w:u w:val="single"/>
            <w:rPrChange w:id="15" w:author="Author">
              <w:rPr>
                <w:i/>
              </w:rPr>
            </w:rPrChange>
          </w:rPr>
          <w:delText>.</w:delText>
        </w:r>
      </w:del>
      <w:r w:rsidRPr="00E654AC">
        <w:rPr>
          <w:iCs/>
          <w:u w:val="single"/>
          <w:rPrChange w:id="16" w:author="Author">
            <w:rPr>
              <w:iCs/>
            </w:rPr>
          </w:rPrChange>
        </w:rPr>
        <w:t xml:space="preserve"> </w:t>
      </w:r>
    </w:p>
    <w:p w14:paraId="3B2FA715" w14:textId="77777777" w:rsidR="00444DEE" w:rsidRPr="00E654AC" w:rsidRDefault="00444DEE">
      <w:pPr>
        <w:rPr>
          <w:ins w:id="17" w:author="Author"/>
        </w:rPr>
      </w:pPr>
    </w:p>
    <w:p w14:paraId="23DEE174" w14:textId="2F967C69" w:rsidR="004268B6" w:rsidRPr="00E654AC" w:rsidRDefault="004268B6">
      <w:r w:rsidRPr="00E654AC">
        <w:t xml:space="preserve">Mõõduka ja raske neerupuudulikkusega patsientidel on lamivudiini terminaalne plasma poolväärtusaeg pikenenud kliirensi aeglustumise tõttu, seepärast tuleb annust korrigeerida (vt lõik 4.2). </w:t>
      </w:r>
    </w:p>
    <w:p w14:paraId="387BE593" w14:textId="77777777" w:rsidR="004268B6" w:rsidRPr="00E654AC" w:rsidRDefault="004268B6"/>
    <w:p w14:paraId="2465DDF0" w14:textId="77777777" w:rsidR="00444DEE" w:rsidRPr="00E654AC" w:rsidRDefault="004268B6">
      <w:pPr>
        <w:rPr>
          <w:ins w:id="18" w:author="Author"/>
          <w:iCs/>
          <w:u w:val="single"/>
          <w:rPrChange w:id="19" w:author="Author">
            <w:rPr>
              <w:ins w:id="20" w:author="Author"/>
              <w:iCs/>
            </w:rPr>
          </w:rPrChange>
        </w:rPr>
      </w:pPr>
      <w:r w:rsidRPr="00E654AC">
        <w:rPr>
          <w:iCs/>
          <w:u w:val="single"/>
          <w:rPrChange w:id="21" w:author="Author">
            <w:rPr>
              <w:i/>
            </w:rPr>
          </w:rPrChange>
        </w:rPr>
        <w:t>Kolmikravi nukleosiididega</w:t>
      </w:r>
      <w:del w:id="22" w:author="Author">
        <w:r w:rsidRPr="00E654AC" w:rsidDel="00444DEE">
          <w:rPr>
            <w:iCs/>
            <w:u w:val="single"/>
            <w:rPrChange w:id="23" w:author="Author">
              <w:rPr>
                <w:i/>
              </w:rPr>
            </w:rPrChange>
          </w:rPr>
          <w:delText>.</w:delText>
        </w:r>
      </w:del>
      <w:r w:rsidRPr="00E654AC">
        <w:rPr>
          <w:iCs/>
          <w:u w:val="single"/>
          <w:rPrChange w:id="24" w:author="Author">
            <w:rPr>
              <w:iCs/>
            </w:rPr>
          </w:rPrChange>
        </w:rPr>
        <w:t xml:space="preserve"> </w:t>
      </w:r>
    </w:p>
    <w:p w14:paraId="6E5D1F73" w14:textId="77777777" w:rsidR="00444DEE" w:rsidRPr="00E654AC" w:rsidRDefault="00444DEE">
      <w:pPr>
        <w:rPr>
          <w:ins w:id="25" w:author="Author"/>
        </w:rPr>
      </w:pPr>
    </w:p>
    <w:p w14:paraId="0423085B" w14:textId="226DEE56" w:rsidR="004268B6" w:rsidRPr="00E654AC" w:rsidRDefault="004268B6">
      <w:r w:rsidRPr="00E654AC">
        <w:t>Kirjeldatud on viroloogilise ravivastuse puudumise ja resistentsuse tekke suurt esinemissagedust varajases staadiumis, kui lamivudiini kombineeriti tenofoviirdisoproksiilfumaraadi ja abakaviiriga ning samuti tenofoviirdisoproksiilfumaraadi ja didanosiiniga üks kord päevas manustatava raviskeemina.</w:t>
      </w:r>
    </w:p>
    <w:p w14:paraId="4F043744" w14:textId="77777777" w:rsidR="004268B6" w:rsidRPr="00E654AC" w:rsidRDefault="004268B6">
      <w:pPr>
        <w:rPr>
          <w:i/>
        </w:rPr>
      </w:pPr>
    </w:p>
    <w:p w14:paraId="184A50D9" w14:textId="77777777" w:rsidR="00444DEE" w:rsidRPr="00E654AC" w:rsidRDefault="004268B6">
      <w:pPr>
        <w:rPr>
          <w:ins w:id="26" w:author="Author"/>
          <w:iCs/>
          <w:u w:val="single"/>
          <w:rPrChange w:id="27" w:author="Author">
            <w:rPr>
              <w:ins w:id="28" w:author="Author"/>
              <w:iCs/>
            </w:rPr>
          </w:rPrChange>
        </w:rPr>
      </w:pPr>
      <w:r w:rsidRPr="00E654AC">
        <w:rPr>
          <w:iCs/>
          <w:u w:val="single"/>
          <w:rPrChange w:id="29" w:author="Author">
            <w:rPr>
              <w:i/>
            </w:rPr>
          </w:rPrChange>
        </w:rPr>
        <w:t>Oportunistlikud infektsioonid</w:t>
      </w:r>
      <w:del w:id="30" w:author="Author">
        <w:r w:rsidRPr="00E654AC" w:rsidDel="00444DEE">
          <w:rPr>
            <w:iCs/>
            <w:u w:val="single"/>
            <w:rPrChange w:id="31" w:author="Author">
              <w:rPr>
                <w:i/>
              </w:rPr>
            </w:rPrChange>
          </w:rPr>
          <w:delText>.</w:delText>
        </w:r>
      </w:del>
      <w:r w:rsidRPr="00E654AC">
        <w:rPr>
          <w:iCs/>
          <w:u w:val="single"/>
          <w:rPrChange w:id="32" w:author="Author">
            <w:rPr>
              <w:iCs/>
            </w:rPr>
          </w:rPrChange>
        </w:rPr>
        <w:t xml:space="preserve"> </w:t>
      </w:r>
    </w:p>
    <w:p w14:paraId="206E78C5" w14:textId="77777777" w:rsidR="00444DEE" w:rsidRPr="00E654AC" w:rsidRDefault="00444DEE">
      <w:pPr>
        <w:rPr>
          <w:ins w:id="33" w:author="Author"/>
        </w:rPr>
      </w:pPr>
    </w:p>
    <w:p w14:paraId="6FC90BFC" w14:textId="3EC18094" w:rsidR="004268B6" w:rsidRPr="00E654AC" w:rsidRDefault="004268B6">
      <w:r w:rsidRPr="00E654AC">
        <w:t>Ravi ajal Epivir’i või teiste retroviirusvastaste ravimitega esineb suurenenud oht oportunistlike infektsioonide ja muude HIV</w:t>
      </w:r>
      <w:r w:rsidRPr="00E654AC">
        <w:noBreakHyphen/>
        <w:t xml:space="preserve">infektsiooniga seotud komplikatsioonide tekkeks. Seetõttu peavad patsiendid ravi ajal olema vastava kogemusega arsti hoolikal jälgimisel. </w:t>
      </w:r>
    </w:p>
    <w:p w14:paraId="0EDDAC0D" w14:textId="77777777" w:rsidR="004268B6" w:rsidRPr="00E654AC" w:rsidRDefault="004268B6"/>
    <w:p w14:paraId="63EE451F" w14:textId="77777777" w:rsidR="00444DEE" w:rsidRPr="00E654AC" w:rsidRDefault="004268B6">
      <w:pPr>
        <w:keepNext/>
        <w:rPr>
          <w:ins w:id="34" w:author="Author"/>
          <w:iCs/>
          <w:u w:val="single"/>
          <w:rPrChange w:id="35" w:author="Author">
            <w:rPr>
              <w:ins w:id="36" w:author="Author"/>
              <w:i/>
            </w:rPr>
          </w:rPrChange>
        </w:rPr>
        <w:pPrChange w:id="37" w:author="Author">
          <w:pPr/>
        </w:pPrChange>
      </w:pPr>
      <w:r w:rsidRPr="00E654AC">
        <w:rPr>
          <w:iCs/>
          <w:u w:val="single"/>
          <w:rPrChange w:id="38" w:author="Author">
            <w:rPr>
              <w:i/>
            </w:rPr>
          </w:rPrChange>
        </w:rPr>
        <w:t>Pankreatiit</w:t>
      </w:r>
      <w:del w:id="39" w:author="Author">
        <w:r w:rsidRPr="00E654AC" w:rsidDel="00444DEE">
          <w:rPr>
            <w:iCs/>
            <w:u w:val="single"/>
            <w:rPrChange w:id="40" w:author="Author">
              <w:rPr>
                <w:i/>
              </w:rPr>
            </w:rPrChange>
          </w:rPr>
          <w:delText>.</w:delText>
        </w:r>
      </w:del>
      <w:r w:rsidRPr="00E654AC">
        <w:rPr>
          <w:iCs/>
          <w:u w:val="single"/>
          <w:rPrChange w:id="41" w:author="Author">
            <w:rPr>
              <w:i/>
            </w:rPr>
          </w:rPrChange>
        </w:rPr>
        <w:t xml:space="preserve"> </w:t>
      </w:r>
    </w:p>
    <w:p w14:paraId="1064CACD" w14:textId="77777777" w:rsidR="00444DEE" w:rsidRPr="00E654AC" w:rsidRDefault="00444DEE">
      <w:pPr>
        <w:keepNext/>
        <w:rPr>
          <w:ins w:id="42" w:author="Author"/>
          <w:i/>
        </w:rPr>
        <w:pPrChange w:id="43" w:author="Author">
          <w:pPr/>
        </w:pPrChange>
      </w:pPr>
    </w:p>
    <w:p w14:paraId="691E189B" w14:textId="360246D9" w:rsidR="004268B6" w:rsidRPr="00E654AC" w:rsidRDefault="004268B6">
      <w:pPr>
        <w:keepNext/>
        <w:pPrChange w:id="44" w:author="Author">
          <w:pPr/>
        </w:pPrChange>
      </w:pPr>
      <w:r w:rsidRPr="00E654AC">
        <w:t>Harvadel juhtudel on tekkinud pankreatiit. Ei ole täit selgust, kas põhjuseks on olnud kasutatud ravim või ravitav HIV</w:t>
      </w:r>
      <w:r w:rsidRPr="00E654AC">
        <w:noBreakHyphen/>
        <w:t>infektsioon. Epivir</w:t>
      </w:r>
      <w:r w:rsidRPr="00E654AC">
        <w:noBreakHyphen/>
        <w:t>ravi tuleb siiski katkestada kohe, kui ilmnevad pankreatiidile omased kliinilised sümptomid või laboratoorsed näitajad.</w:t>
      </w:r>
    </w:p>
    <w:p w14:paraId="42A2E0C1" w14:textId="77777777" w:rsidR="004268B6" w:rsidRPr="00E654AC" w:rsidRDefault="004268B6"/>
    <w:p w14:paraId="42E338CA" w14:textId="77777777" w:rsidR="00444DEE" w:rsidRPr="00E654AC" w:rsidRDefault="004268B6">
      <w:pPr>
        <w:tabs>
          <w:tab w:val="left" w:pos="4253"/>
        </w:tabs>
        <w:rPr>
          <w:ins w:id="45" w:author="Author"/>
          <w:i/>
        </w:rPr>
      </w:pPr>
      <w:r w:rsidRPr="00E654AC">
        <w:rPr>
          <w:iCs/>
          <w:u w:val="single"/>
          <w:rPrChange w:id="46" w:author="Author">
            <w:rPr>
              <w:i/>
            </w:rPr>
          </w:rPrChange>
        </w:rPr>
        <w:lastRenderedPageBreak/>
        <w:t>Mitokondriaalne düsfunktsioon</w:t>
      </w:r>
      <w:r w:rsidRPr="00E654AC">
        <w:rPr>
          <w:iCs/>
          <w:u w:val="single"/>
        </w:rPr>
        <w:t xml:space="preserve"> </w:t>
      </w:r>
      <w:r w:rsidRPr="00E654AC">
        <w:rPr>
          <w:iCs/>
          <w:u w:val="single"/>
          <w:rPrChange w:id="47" w:author="Author">
            <w:rPr>
              <w:i/>
            </w:rPr>
          </w:rPrChange>
        </w:rPr>
        <w:t>pärast in utero kokkupuudet</w:t>
      </w:r>
      <w:del w:id="48" w:author="Author">
        <w:r w:rsidRPr="00E654AC" w:rsidDel="00444DEE">
          <w:rPr>
            <w:i/>
          </w:rPr>
          <w:delText>.</w:delText>
        </w:r>
      </w:del>
      <w:r w:rsidRPr="00E654AC">
        <w:rPr>
          <w:i/>
        </w:rPr>
        <w:t xml:space="preserve"> </w:t>
      </w:r>
    </w:p>
    <w:p w14:paraId="6D29D69A" w14:textId="77777777" w:rsidR="00444DEE" w:rsidRPr="00E654AC" w:rsidRDefault="00444DEE">
      <w:pPr>
        <w:tabs>
          <w:tab w:val="left" w:pos="4253"/>
        </w:tabs>
        <w:rPr>
          <w:ins w:id="49" w:author="Author"/>
          <w:i/>
        </w:rPr>
      </w:pPr>
    </w:p>
    <w:p w14:paraId="7D951BE9" w14:textId="220677AC" w:rsidR="004268B6" w:rsidRPr="00E654AC" w:rsidRDefault="004268B6">
      <w:pPr>
        <w:tabs>
          <w:tab w:val="left" w:pos="4253"/>
        </w:tabs>
      </w:pPr>
      <w:r w:rsidRPr="00E654AC">
        <w:t>Nukleosiidi ja nukleotiidi analoogide toime mitokondriaalsele funktsioonile võib olla erineva ulatusega, kõige märkimisväärsem on see stavudiini, didanosiini ja zidovudiini korral. Mitokondriaalset düsfunktsiooni on kirjeldatud HIV</w:t>
      </w:r>
      <w:r w:rsidRPr="00E654AC">
        <w:noBreakHyphen/>
        <w:t xml:space="preserve">negatiivsetel imikutel, kes puutusid nukleosiidi analoogidega kokku </w:t>
      </w:r>
      <w:r w:rsidRPr="00E654AC">
        <w:rPr>
          <w:i/>
        </w:rPr>
        <w:t>in utero</w:t>
      </w:r>
      <w:r w:rsidRPr="00E654AC">
        <w:t xml:space="preserve"> ja/või postnataalselt, valdavalt zidovudiini sisaldavate raviskeemide kasutamise korral. Põhilised kirjeldatud kõrvaltoimed on muutused verepildis (aneemia, neutropeenia) ja metaboolsed häired (hüperlaktateemia, hüperlipaseemia). Need toimed olid sageli mööduvad. Harva on teatatud hilise tekkega närvisüsteemi häiretest (hüpertoonia, krambid, käitumishäired). Ei ole teada, kas need närvisüsteemi häired olid mööduvad või püsivad. Neid leide tuleb hinnata kõigil lastel, kes puutuvad kokku nukleosiidi ja nukleotiidi analoogidega </w:t>
      </w:r>
      <w:r w:rsidRPr="00E654AC">
        <w:rPr>
          <w:i/>
        </w:rPr>
        <w:t>in utero</w:t>
      </w:r>
      <w:r w:rsidRPr="00E654AC">
        <w:t xml:space="preserve"> ja kellel esinevad tundmatu etioloogiaga rasked kliinilised leiud, eriti neuroloogilised leiud. Need leiud ei mõjuta retroviirusevastase ravi kasutamise riiklikke soovitusi rasedatel naistel, et vältida HIV</w:t>
      </w:r>
      <w:r w:rsidRPr="00E654AC">
        <w:noBreakHyphen/>
        <w:t>i vertikaalset ülekannet.</w:t>
      </w:r>
    </w:p>
    <w:p w14:paraId="5C5CA4A4" w14:textId="77777777" w:rsidR="004268B6" w:rsidRPr="00E654AC" w:rsidRDefault="004268B6">
      <w:pPr>
        <w:pStyle w:val="EMEABodyText"/>
      </w:pPr>
    </w:p>
    <w:p w14:paraId="1B793F8D" w14:textId="77777777" w:rsidR="00444DEE" w:rsidRPr="00E654AC" w:rsidRDefault="004268B6">
      <w:pPr>
        <w:rPr>
          <w:ins w:id="50" w:author="Author"/>
          <w:iCs/>
          <w:u w:val="single"/>
          <w:rPrChange w:id="51" w:author="Author">
            <w:rPr>
              <w:ins w:id="52" w:author="Author"/>
              <w:i/>
            </w:rPr>
          </w:rPrChange>
        </w:rPr>
      </w:pPr>
      <w:r w:rsidRPr="00E654AC">
        <w:rPr>
          <w:iCs/>
          <w:u w:val="single"/>
          <w:rPrChange w:id="53" w:author="Author">
            <w:rPr>
              <w:i/>
            </w:rPr>
          </w:rPrChange>
        </w:rPr>
        <w:t>Kehakaal ja metaboolsed näitajad</w:t>
      </w:r>
      <w:del w:id="54" w:author="Author">
        <w:r w:rsidRPr="00E654AC" w:rsidDel="00444DEE">
          <w:rPr>
            <w:iCs/>
            <w:u w:val="single"/>
            <w:rPrChange w:id="55" w:author="Author">
              <w:rPr>
                <w:i/>
              </w:rPr>
            </w:rPrChange>
          </w:rPr>
          <w:delText>.</w:delText>
        </w:r>
      </w:del>
      <w:r w:rsidRPr="00E654AC">
        <w:rPr>
          <w:iCs/>
          <w:u w:val="single"/>
          <w:rPrChange w:id="56" w:author="Author">
            <w:rPr>
              <w:i/>
            </w:rPr>
          </w:rPrChange>
        </w:rPr>
        <w:t xml:space="preserve"> </w:t>
      </w:r>
    </w:p>
    <w:p w14:paraId="0478AD5B" w14:textId="77777777" w:rsidR="00444DEE" w:rsidRPr="00E654AC" w:rsidRDefault="00444DEE">
      <w:pPr>
        <w:rPr>
          <w:ins w:id="57" w:author="Author"/>
          <w:i/>
        </w:rPr>
      </w:pPr>
    </w:p>
    <w:p w14:paraId="6925101A" w14:textId="70F86647" w:rsidR="004268B6" w:rsidRPr="00E654AC" w:rsidRDefault="004268B6">
      <w:r w:rsidRPr="00E654AC">
        <w:t>Retroviirusevastase ravi ajal võib tekkida kehakaalu ning vere lipiidide- ja glükoosisisalduse suurenemine. Sellised muutused võivad olla osaliselt seotud haiguskontrolli ja eluviisiga. Lipiidide puhul on mõningatel juhtudel saadud tõendeid ravi mõju kohta, samal ajal kui kehakaalu puhul puuduvad kindlad tõendid, mis seostaksid seda vastava raviga. Vere lipiidide- ja glükoosisisalduse jälgimisel tuleb lähtuda kehtivatest HIV ravijuhistest. Lipiidide häireid tuleb ravida vastavalt kliinilisele vajadusele.</w:t>
      </w:r>
    </w:p>
    <w:p w14:paraId="4DE79E32" w14:textId="77777777" w:rsidR="004268B6" w:rsidRPr="00E654AC" w:rsidRDefault="004268B6">
      <w:pPr>
        <w:pStyle w:val="EMEABodyText"/>
      </w:pPr>
    </w:p>
    <w:p w14:paraId="26CF342B" w14:textId="77777777" w:rsidR="00444DEE" w:rsidRPr="00E654AC" w:rsidRDefault="004268B6">
      <w:pPr>
        <w:pStyle w:val="EMEABodyText"/>
        <w:rPr>
          <w:ins w:id="58" w:author="Author"/>
          <w:iCs/>
          <w:szCs w:val="22"/>
          <w:u w:val="single"/>
          <w:rPrChange w:id="59" w:author="Author">
            <w:rPr>
              <w:ins w:id="60" w:author="Author"/>
              <w:i/>
              <w:szCs w:val="22"/>
            </w:rPr>
          </w:rPrChange>
        </w:rPr>
      </w:pPr>
      <w:r w:rsidRPr="00E654AC">
        <w:rPr>
          <w:iCs/>
          <w:szCs w:val="22"/>
          <w:u w:val="single"/>
          <w:rPrChange w:id="61" w:author="Author">
            <w:rPr>
              <w:i/>
              <w:szCs w:val="22"/>
            </w:rPr>
          </w:rPrChange>
        </w:rPr>
        <w:t>Immuunsüsteemi reaktivatsiooni sündroom</w:t>
      </w:r>
      <w:del w:id="62" w:author="Author">
        <w:r w:rsidRPr="00E654AC" w:rsidDel="00444DEE">
          <w:rPr>
            <w:iCs/>
            <w:szCs w:val="22"/>
            <w:u w:val="single"/>
            <w:rPrChange w:id="63" w:author="Author">
              <w:rPr>
                <w:i/>
                <w:szCs w:val="22"/>
              </w:rPr>
            </w:rPrChange>
          </w:rPr>
          <w:delText>.</w:delText>
        </w:r>
      </w:del>
      <w:r w:rsidRPr="00E654AC">
        <w:rPr>
          <w:iCs/>
          <w:szCs w:val="22"/>
          <w:u w:val="single"/>
          <w:rPrChange w:id="64" w:author="Author">
            <w:rPr>
              <w:i/>
              <w:szCs w:val="22"/>
            </w:rPr>
          </w:rPrChange>
        </w:rPr>
        <w:t xml:space="preserve"> </w:t>
      </w:r>
    </w:p>
    <w:p w14:paraId="07828B27" w14:textId="77777777" w:rsidR="00444DEE" w:rsidRPr="00E654AC" w:rsidRDefault="00444DEE">
      <w:pPr>
        <w:pStyle w:val="EMEABodyText"/>
        <w:rPr>
          <w:ins w:id="65" w:author="Author"/>
          <w:i/>
          <w:szCs w:val="22"/>
        </w:rPr>
      </w:pPr>
    </w:p>
    <w:p w14:paraId="49ACBB75" w14:textId="76110F3D" w:rsidR="004268B6" w:rsidRPr="00E654AC" w:rsidRDefault="004268B6">
      <w:pPr>
        <w:pStyle w:val="EMEABodyText"/>
        <w:rPr>
          <w:szCs w:val="22"/>
        </w:rPr>
      </w:pPr>
      <w:r w:rsidRPr="00E654AC">
        <w:rPr>
          <w:szCs w:val="22"/>
        </w:rPr>
        <w:t>Raskekujulise immuunpuudulikkusega HIV</w:t>
      </w:r>
      <w:r w:rsidRPr="00E654AC">
        <w:rPr>
          <w:szCs w:val="22"/>
        </w:rPr>
        <w:noBreakHyphen/>
        <w:t xml:space="preserve">infektsiooniga patsientidel võib kombineeritud retroviirusevastase ravi alustamise ajal tekkida põletikuline reaktsioon asümptomaatilistele või residuaalsetele oportunistlikele patogeenidele ja põhjustada tõsist kliinilise seisundi või sümptomite halvenemist. Tüüpiliselt on selliseid reaktsioone täheldatud paaril esimesel nädalal või kuul pärast kombineeritud retroviirusevastase ravi alustamist. Vastavad näited on tsütomegaloviiruse poolt põhjustatud retiniit, generaliseerunud ja/või fokaalsed mükobakteriaalsed infektsioonid ja </w:t>
      </w:r>
      <w:r w:rsidRPr="00E654AC">
        <w:rPr>
          <w:i/>
          <w:szCs w:val="22"/>
        </w:rPr>
        <w:t>Pneumocystis jirovecii</w:t>
      </w:r>
      <w:r w:rsidRPr="00E654AC">
        <w:rPr>
          <w:szCs w:val="22"/>
        </w:rPr>
        <w:t xml:space="preserve">-pneumoonia (mida sageli nimetatakse </w:t>
      </w:r>
      <w:r w:rsidRPr="00E654AC">
        <w:rPr>
          <w:i/>
          <w:szCs w:val="22"/>
        </w:rPr>
        <w:t>Pneumocystis carinii-</w:t>
      </w:r>
      <w:r w:rsidRPr="00E654AC">
        <w:rPr>
          <w:szCs w:val="22"/>
        </w:rPr>
        <w:t xml:space="preserve">pneumooniaks, PCP). Hinnang tuleb anda mistahes põletikunähtudele ja vajadusel alustada ravi. </w:t>
      </w:r>
      <w:r w:rsidRPr="00E654AC">
        <w:t>Immuunsüsteemi reaktivatsiooni foonil on kirjeldatud ka autoimmuunseid häireid (näiteks Gravesi tõbe ja autoimmuunset hepatiiti); kuid kirjeldatud aeg haigusjuhtude avaldumiseni on varieeruvam ja need võivad ilmneda mitu kuud pärast ravi alustamist.</w:t>
      </w:r>
    </w:p>
    <w:p w14:paraId="02A04270" w14:textId="77777777" w:rsidR="004268B6" w:rsidRPr="00E654AC" w:rsidRDefault="004268B6">
      <w:pPr>
        <w:pStyle w:val="EMEABodyText"/>
      </w:pPr>
    </w:p>
    <w:p w14:paraId="020FD54F" w14:textId="77777777" w:rsidR="00444DEE" w:rsidRPr="00E654AC" w:rsidRDefault="004268B6">
      <w:pPr>
        <w:pStyle w:val="EMEABodyText"/>
        <w:rPr>
          <w:ins w:id="66" w:author="Author"/>
          <w:rStyle w:val="DeltaViewInsertion"/>
          <w:iCs/>
          <w:color w:val="auto"/>
          <w:rPrChange w:id="67" w:author="Author">
            <w:rPr>
              <w:ins w:id="68" w:author="Author"/>
              <w:rStyle w:val="DeltaViewInsertion"/>
              <w:iCs/>
              <w:color w:val="auto"/>
              <w:u w:val="none"/>
            </w:rPr>
          </w:rPrChange>
        </w:rPr>
      </w:pPr>
      <w:r w:rsidRPr="00E654AC">
        <w:rPr>
          <w:rStyle w:val="DeltaViewInsertion"/>
          <w:iCs/>
          <w:color w:val="auto"/>
          <w:rPrChange w:id="69" w:author="Author">
            <w:rPr>
              <w:rStyle w:val="DeltaViewInsertion"/>
              <w:i/>
              <w:color w:val="auto"/>
              <w:u w:val="none"/>
            </w:rPr>
          </w:rPrChange>
        </w:rPr>
        <w:t>Maksahaigus</w:t>
      </w:r>
      <w:del w:id="70" w:author="Author">
        <w:r w:rsidRPr="00E654AC" w:rsidDel="00444DEE">
          <w:rPr>
            <w:rStyle w:val="DeltaViewInsertion"/>
            <w:iCs/>
            <w:color w:val="auto"/>
            <w:rPrChange w:id="71" w:author="Author">
              <w:rPr>
                <w:rStyle w:val="DeltaViewInsertion"/>
                <w:iCs/>
                <w:color w:val="auto"/>
                <w:u w:val="none"/>
              </w:rPr>
            </w:rPrChange>
          </w:rPr>
          <w:delText>.</w:delText>
        </w:r>
      </w:del>
      <w:r w:rsidRPr="00E654AC">
        <w:rPr>
          <w:rStyle w:val="DeltaViewInsertion"/>
          <w:iCs/>
          <w:color w:val="auto"/>
          <w:rPrChange w:id="72" w:author="Author">
            <w:rPr>
              <w:rStyle w:val="DeltaViewInsertion"/>
              <w:iCs/>
              <w:color w:val="auto"/>
              <w:u w:val="none"/>
            </w:rPr>
          </w:rPrChange>
        </w:rPr>
        <w:t xml:space="preserve"> </w:t>
      </w:r>
    </w:p>
    <w:p w14:paraId="4F26662C" w14:textId="77777777" w:rsidR="00444DEE" w:rsidRPr="00E654AC" w:rsidRDefault="00444DEE">
      <w:pPr>
        <w:pStyle w:val="EMEABodyText"/>
        <w:rPr>
          <w:ins w:id="73" w:author="Author"/>
          <w:rStyle w:val="DeltaViewInsertion"/>
          <w:color w:val="auto"/>
          <w:u w:val="none"/>
        </w:rPr>
      </w:pPr>
    </w:p>
    <w:p w14:paraId="59216860" w14:textId="3476DDC4" w:rsidR="004268B6" w:rsidRPr="00E654AC" w:rsidRDefault="004268B6">
      <w:pPr>
        <w:pStyle w:val="EMEABodyText"/>
      </w:pPr>
      <w:r w:rsidRPr="00E654AC">
        <w:rPr>
          <w:rStyle w:val="DeltaViewInsertion"/>
          <w:color w:val="auto"/>
          <w:u w:val="none"/>
        </w:rPr>
        <w:t>Kui lamivudiini kasutatakse samaaegselt HIV ja HBV raviks, saab lisainformatsiooni lamivudiini kasutamise kohta B-hepatiidi ravis dokumendist Zeffix, Ravimi omaduste kokkuvõte</w:t>
      </w:r>
      <w:r w:rsidRPr="00E654AC">
        <w:t>.</w:t>
      </w:r>
    </w:p>
    <w:p w14:paraId="71AE12BA" w14:textId="77777777" w:rsidR="004268B6" w:rsidRPr="00E654AC" w:rsidRDefault="004268B6">
      <w:pPr>
        <w:pStyle w:val="EMEABodyText"/>
      </w:pPr>
      <w:r w:rsidRPr="00E654AC">
        <w:t>Kroonilise B- või C-hepatiidiga patsientidel, keda ravitakse retroviiruste vastase kombinatsioonraviga, on kõrgenenud risk raskete ja potentsiaalselt letaalsete maksaga seotud kõrvaltoimete tekkeks. Samaaegse B- ja C-hepatiidi viirusevastase ravi korral juhinduge palun ka vastavatest ravimi omaduste kokkuvõtetest.</w:t>
      </w:r>
    </w:p>
    <w:p w14:paraId="3E1150F9" w14:textId="77777777" w:rsidR="004268B6" w:rsidRPr="00E654AC" w:rsidRDefault="004268B6">
      <w:pPr>
        <w:pStyle w:val="EMEABodyText"/>
      </w:pPr>
    </w:p>
    <w:p w14:paraId="395C2D69" w14:textId="77777777" w:rsidR="004268B6" w:rsidRPr="00E654AC" w:rsidRDefault="004268B6">
      <w:pPr>
        <w:pStyle w:val="EMEABodyText"/>
      </w:pPr>
      <w:bookmarkStart w:id="74" w:name="_DV_M67"/>
      <w:bookmarkStart w:id="75" w:name="_DV_C52"/>
      <w:bookmarkEnd w:id="74"/>
      <w:r w:rsidRPr="00E654AC">
        <w:t>Kui ravi Epivir’iga katkestatakse B-hepatiidi viirusega nakatunud patsientidel, soovitatakse perioodiliselt jälgida nii maksafunktsiooni teste kui HBV replikatsiooni markereid, sest lamivudiin- ravi ärajätmine võib kutsuda esile hepatiidi ägenemise</w:t>
      </w:r>
      <w:r w:rsidRPr="00E654AC">
        <w:rPr>
          <w:rStyle w:val="DeltaViewInsertion"/>
          <w:color w:val="auto"/>
          <w:u w:val="none"/>
        </w:rPr>
        <w:t xml:space="preserve"> (vt Zeffix, Ravimi omaduste kokkuvõte).</w:t>
      </w:r>
    </w:p>
    <w:bookmarkEnd w:id="75"/>
    <w:p w14:paraId="2046DD87" w14:textId="77777777" w:rsidR="004268B6" w:rsidRPr="00E654AC" w:rsidRDefault="004268B6">
      <w:pPr>
        <w:pStyle w:val="EMEABodyText"/>
      </w:pPr>
    </w:p>
    <w:p w14:paraId="59AD495A" w14:textId="77777777" w:rsidR="004268B6" w:rsidRPr="00E654AC" w:rsidRDefault="004268B6">
      <w:pPr>
        <w:pStyle w:val="EMEABodyText"/>
      </w:pPr>
      <w:bookmarkStart w:id="76" w:name="_DV_C43"/>
      <w:r w:rsidRPr="00E654AC">
        <w:rPr>
          <w:rStyle w:val="DeltaViewInsertion"/>
          <w:color w:val="auto"/>
          <w:u w:val="none"/>
        </w:rPr>
        <w:t>Varasema maksatalitlushäirega, sealhulgas ka kroonilise aktiivse hepatiidiga patsientidel esineb retroviiruste vastase kombinatsioonravi ajal sagedamini kõrvalekaldeid maksafunktsioonides ja neid patsiente tuleks jälgida vastavalt standardsele praktikale. Kui taolistel patsientidel esinevad maksahaiguse süvenemise nähud, tuleb kaaluda ravi katkestamist või lõpetamist (vt lõik 4.8).</w:t>
      </w:r>
      <w:bookmarkEnd w:id="76"/>
    </w:p>
    <w:p w14:paraId="67E3DC35" w14:textId="77777777" w:rsidR="004268B6" w:rsidRPr="00E654AC" w:rsidRDefault="004268B6"/>
    <w:p w14:paraId="6E5DAC6C" w14:textId="77777777" w:rsidR="00444DEE" w:rsidRPr="00E654AC" w:rsidRDefault="004268B6">
      <w:pPr>
        <w:keepNext/>
        <w:rPr>
          <w:ins w:id="77" w:author="Author"/>
          <w:iCs/>
          <w:u w:val="single"/>
          <w:rPrChange w:id="78" w:author="Author">
            <w:rPr>
              <w:ins w:id="79" w:author="Author"/>
              <w:iCs/>
            </w:rPr>
          </w:rPrChange>
        </w:rPr>
        <w:pPrChange w:id="80" w:author="DD" w:date="2026-07-27T21:40:00Z" w16du:dateUtc="2026-07-27T19:40:00Z">
          <w:pPr/>
        </w:pPrChange>
      </w:pPr>
      <w:r w:rsidRPr="00E654AC">
        <w:rPr>
          <w:iCs/>
          <w:u w:val="single"/>
          <w:rPrChange w:id="81" w:author="Author">
            <w:rPr>
              <w:i/>
            </w:rPr>
          </w:rPrChange>
        </w:rPr>
        <w:lastRenderedPageBreak/>
        <w:t>Lapsed</w:t>
      </w:r>
      <w:del w:id="82" w:author="Author">
        <w:r w:rsidRPr="00E654AC" w:rsidDel="00444DEE">
          <w:rPr>
            <w:iCs/>
            <w:u w:val="single"/>
            <w:rPrChange w:id="83" w:author="Author">
              <w:rPr>
                <w:iCs/>
              </w:rPr>
            </w:rPrChange>
          </w:rPr>
          <w:delText>.</w:delText>
        </w:r>
      </w:del>
      <w:r w:rsidRPr="00E654AC">
        <w:rPr>
          <w:iCs/>
          <w:u w:val="single"/>
          <w:rPrChange w:id="84" w:author="Author">
            <w:rPr>
              <w:iCs/>
            </w:rPr>
          </w:rPrChange>
        </w:rPr>
        <w:t xml:space="preserve"> </w:t>
      </w:r>
    </w:p>
    <w:p w14:paraId="6AEC73DE" w14:textId="77777777" w:rsidR="00444DEE" w:rsidRPr="00E654AC" w:rsidRDefault="00444DEE">
      <w:pPr>
        <w:keepNext/>
        <w:rPr>
          <w:ins w:id="85" w:author="Author"/>
        </w:rPr>
        <w:pPrChange w:id="86" w:author="DD" w:date="2026-07-27T21:40:00Z" w16du:dateUtc="2026-07-27T19:40:00Z">
          <w:pPr/>
        </w:pPrChange>
      </w:pPr>
    </w:p>
    <w:p w14:paraId="2B83C747" w14:textId="1AAC9C14" w:rsidR="004268B6" w:rsidRPr="00E654AC" w:rsidRDefault="004268B6">
      <w:pPr>
        <w:keepNext/>
        <w:pPrChange w:id="87" w:author="DD" w:date="2026-07-27T21:40:00Z" w16du:dateUtc="2026-07-27T19:40:00Z">
          <w:pPr/>
        </w:pPrChange>
      </w:pPr>
      <w:r w:rsidRPr="00E654AC">
        <w:t>Lastega tehtud uuringus (vt lõik 5.1, uuring ARROW) teatati Epivir'i suukaudset lahust saanud lastel madalamast viroloogilise supressiooni määrast ja viiruse sagedasemast resistentsusest kui tabletti võtnud lastel. Alati, kui võimalik, on lastel Epivir'i eelistatav kasutada tabletina.</w:t>
      </w:r>
    </w:p>
    <w:p w14:paraId="7980C974" w14:textId="77777777" w:rsidR="004268B6" w:rsidRPr="00E654AC" w:rsidRDefault="004268B6"/>
    <w:p w14:paraId="6068FC95" w14:textId="77777777" w:rsidR="00444DEE" w:rsidRPr="00E654AC" w:rsidRDefault="004268B6">
      <w:pPr>
        <w:rPr>
          <w:ins w:id="88" w:author="Author"/>
          <w:iCs/>
          <w:szCs w:val="22"/>
          <w:u w:val="single"/>
          <w:rPrChange w:id="89" w:author="Author">
            <w:rPr>
              <w:ins w:id="90" w:author="Author"/>
              <w:iCs/>
              <w:szCs w:val="22"/>
            </w:rPr>
          </w:rPrChange>
        </w:rPr>
      </w:pPr>
      <w:r w:rsidRPr="00E654AC">
        <w:rPr>
          <w:iCs/>
          <w:szCs w:val="22"/>
          <w:u w:val="single"/>
          <w:rPrChange w:id="91" w:author="Author">
            <w:rPr>
              <w:i/>
              <w:szCs w:val="22"/>
            </w:rPr>
          </w:rPrChange>
        </w:rPr>
        <w:t>Osteonekroos</w:t>
      </w:r>
      <w:del w:id="92" w:author="Author">
        <w:r w:rsidRPr="00E654AC" w:rsidDel="00444DEE">
          <w:rPr>
            <w:iCs/>
            <w:szCs w:val="22"/>
            <w:u w:val="single"/>
            <w:rPrChange w:id="93" w:author="Author">
              <w:rPr>
                <w:iCs/>
                <w:szCs w:val="22"/>
              </w:rPr>
            </w:rPrChange>
          </w:rPr>
          <w:delText>.</w:delText>
        </w:r>
      </w:del>
      <w:r w:rsidRPr="00E654AC">
        <w:rPr>
          <w:iCs/>
          <w:szCs w:val="22"/>
          <w:u w:val="single"/>
          <w:rPrChange w:id="94" w:author="Author">
            <w:rPr>
              <w:iCs/>
              <w:szCs w:val="22"/>
            </w:rPr>
          </w:rPrChange>
        </w:rPr>
        <w:t xml:space="preserve"> </w:t>
      </w:r>
    </w:p>
    <w:p w14:paraId="7CCE6FEE" w14:textId="77777777" w:rsidR="00444DEE" w:rsidRPr="00E654AC" w:rsidRDefault="00444DEE">
      <w:pPr>
        <w:rPr>
          <w:ins w:id="95" w:author="Author"/>
          <w:szCs w:val="22"/>
        </w:rPr>
      </w:pPr>
    </w:p>
    <w:p w14:paraId="5CBD5F19" w14:textId="40EDC5EA" w:rsidR="004268B6" w:rsidRPr="00E654AC" w:rsidRDefault="004268B6">
      <w:pPr>
        <w:rPr>
          <w:szCs w:val="22"/>
        </w:rPr>
      </w:pPr>
      <w:r w:rsidRPr="00E654AC">
        <w:rPr>
          <w:szCs w:val="22"/>
        </w:rPr>
        <w:t>Kuigi osteonekroosi etioloogiat peetakse multifaktoriaalseks (hõlmates kortikosteroidide kasutamise, alkoholi tarvitamise, raske immuunsupressiooni ja kõrge kehamassi indeksi), on teatatud haiguse esinemisest eriti kaugelearenenud HIV</w:t>
      </w:r>
      <w:r w:rsidRPr="00E654AC">
        <w:rPr>
          <w:szCs w:val="22"/>
        </w:rPr>
        <w:noBreakHyphen/>
        <w:t>haigusega ja/või pikaajalist kombineeritud retroviirusevastast ravi saanud patsientidel. Patsientidele tuleb soovitada otsida arstiabi, kui esineb liigesvalu, -jäikus või liikumisraskused.</w:t>
      </w:r>
    </w:p>
    <w:p w14:paraId="67F63AF0" w14:textId="77777777" w:rsidR="004268B6" w:rsidRPr="00E654AC" w:rsidRDefault="004268B6">
      <w:pPr>
        <w:rPr>
          <w:szCs w:val="22"/>
        </w:rPr>
      </w:pPr>
    </w:p>
    <w:p w14:paraId="45ECACAD" w14:textId="77777777" w:rsidR="00444DEE" w:rsidRPr="00E654AC" w:rsidRDefault="004268B6">
      <w:pPr>
        <w:rPr>
          <w:ins w:id="96" w:author="Author"/>
          <w:iCs/>
          <w:szCs w:val="22"/>
          <w:u w:val="single"/>
          <w:rPrChange w:id="97" w:author="Author">
            <w:rPr>
              <w:ins w:id="98" w:author="Author"/>
              <w:iCs/>
              <w:szCs w:val="22"/>
            </w:rPr>
          </w:rPrChange>
        </w:rPr>
      </w:pPr>
      <w:r w:rsidRPr="00E654AC">
        <w:rPr>
          <w:iCs/>
          <w:szCs w:val="22"/>
          <w:u w:val="single"/>
          <w:rPrChange w:id="99" w:author="Author">
            <w:rPr>
              <w:i/>
              <w:szCs w:val="22"/>
            </w:rPr>
          </w:rPrChange>
        </w:rPr>
        <w:t>Ravimite koostoimed</w:t>
      </w:r>
      <w:del w:id="100" w:author="Author">
        <w:r w:rsidRPr="00E654AC" w:rsidDel="00444DEE">
          <w:rPr>
            <w:iCs/>
            <w:szCs w:val="22"/>
            <w:u w:val="single"/>
            <w:rPrChange w:id="101" w:author="Author">
              <w:rPr>
                <w:iCs/>
                <w:szCs w:val="22"/>
              </w:rPr>
            </w:rPrChange>
          </w:rPr>
          <w:delText>.</w:delText>
        </w:r>
      </w:del>
      <w:r w:rsidRPr="00E654AC">
        <w:rPr>
          <w:iCs/>
          <w:szCs w:val="22"/>
          <w:u w:val="single"/>
          <w:rPrChange w:id="102" w:author="Author">
            <w:rPr>
              <w:iCs/>
              <w:szCs w:val="22"/>
            </w:rPr>
          </w:rPrChange>
        </w:rPr>
        <w:t xml:space="preserve"> </w:t>
      </w:r>
    </w:p>
    <w:p w14:paraId="2DE65D54" w14:textId="77777777" w:rsidR="00444DEE" w:rsidRPr="00E654AC" w:rsidRDefault="00444DEE">
      <w:pPr>
        <w:rPr>
          <w:ins w:id="103" w:author="Author"/>
          <w:szCs w:val="22"/>
        </w:rPr>
      </w:pPr>
    </w:p>
    <w:p w14:paraId="6C4008DD" w14:textId="23A9386C" w:rsidR="004268B6" w:rsidRPr="00E654AC" w:rsidRDefault="004268B6">
      <w:pPr>
        <w:rPr>
          <w:szCs w:val="22"/>
        </w:rPr>
      </w:pPr>
      <w:r w:rsidRPr="00E654AC">
        <w:rPr>
          <w:szCs w:val="22"/>
        </w:rPr>
        <w:t xml:space="preserve">Epivir’i ei tohi kasutada koos ühegi teise lamivudiini sisaldava ravimi või emtritsitabiini sisaldavate ravimitega (vt lõik 4.5). </w:t>
      </w:r>
    </w:p>
    <w:p w14:paraId="6FA0F3E7" w14:textId="77777777" w:rsidR="004268B6" w:rsidRPr="00E654AC" w:rsidRDefault="004268B6">
      <w:pPr>
        <w:rPr>
          <w:szCs w:val="22"/>
        </w:rPr>
      </w:pPr>
    </w:p>
    <w:p w14:paraId="0CB9DB3C" w14:textId="77777777" w:rsidR="004268B6" w:rsidRPr="00E654AC" w:rsidRDefault="004268B6">
      <w:pPr>
        <w:rPr>
          <w:szCs w:val="22"/>
        </w:rPr>
      </w:pPr>
      <w:r w:rsidRPr="00E654AC">
        <w:rPr>
          <w:szCs w:val="22"/>
        </w:rPr>
        <w:t>Lamivudiini ei ole soovitatav kasutada kombinatsioonis kladribiiniga (vt lõik 4.5).</w:t>
      </w:r>
    </w:p>
    <w:p w14:paraId="511C3914" w14:textId="77777777" w:rsidR="009959DC" w:rsidRPr="00E654AC" w:rsidRDefault="009959DC">
      <w:pPr>
        <w:rPr>
          <w:szCs w:val="22"/>
        </w:rPr>
      </w:pPr>
    </w:p>
    <w:p w14:paraId="42C69B84" w14:textId="77777777" w:rsidR="009959DC" w:rsidRPr="00E654AC" w:rsidRDefault="009959DC">
      <w:pPr>
        <w:rPr>
          <w:ins w:id="104" w:author="Author"/>
          <w:szCs w:val="22"/>
          <w:u w:val="single"/>
          <w:rPrChange w:id="105" w:author="Author">
            <w:rPr>
              <w:ins w:id="106" w:author="Author"/>
              <w:i/>
              <w:iCs/>
              <w:szCs w:val="22"/>
            </w:rPr>
          </w:rPrChange>
        </w:rPr>
      </w:pPr>
      <w:r w:rsidRPr="00E654AC">
        <w:rPr>
          <w:szCs w:val="22"/>
          <w:u w:val="single"/>
          <w:rPrChange w:id="107" w:author="Author">
            <w:rPr>
              <w:i/>
              <w:iCs/>
              <w:szCs w:val="22"/>
            </w:rPr>
          </w:rPrChange>
        </w:rPr>
        <w:t>Abiained</w:t>
      </w:r>
    </w:p>
    <w:p w14:paraId="22F315D5" w14:textId="77777777" w:rsidR="00444DEE" w:rsidRPr="00E654AC" w:rsidRDefault="00444DEE">
      <w:pPr>
        <w:rPr>
          <w:i/>
          <w:iCs/>
          <w:szCs w:val="22"/>
        </w:rPr>
      </w:pPr>
    </w:p>
    <w:p w14:paraId="5848FC54" w14:textId="77777777" w:rsidR="009959DC" w:rsidRPr="00E654AC" w:rsidRDefault="009959DC">
      <w:pPr>
        <w:rPr>
          <w:szCs w:val="22"/>
        </w:rPr>
      </w:pPr>
      <w:r w:rsidRPr="00E654AC">
        <w:rPr>
          <w:szCs w:val="22"/>
        </w:rPr>
        <w:t>Naatrium: see ravim sisaldab vähem kui 1 mmol (23 mg) naatriumi annuse</w:t>
      </w:r>
      <w:r w:rsidR="007C5C86" w:rsidRPr="00E654AC">
        <w:rPr>
          <w:szCs w:val="22"/>
        </w:rPr>
        <w:t>s</w:t>
      </w:r>
      <w:r w:rsidRPr="00E654AC">
        <w:rPr>
          <w:szCs w:val="22"/>
        </w:rPr>
        <w:t>, see tähendab põhimõtteliselt „naatriumivaba“.</w:t>
      </w:r>
    </w:p>
    <w:p w14:paraId="03051981" w14:textId="77777777" w:rsidR="004268B6" w:rsidRPr="00E654AC" w:rsidRDefault="004268B6">
      <w:pPr>
        <w:rPr>
          <w:i/>
        </w:rPr>
      </w:pPr>
    </w:p>
    <w:p w14:paraId="75B02E6B" w14:textId="77777777" w:rsidR="004268B6" w:rsidRPr="00E654AC" w:rsidRDefault="004268B6">
      <w:pPr>
        <w:keepNext/>
        <w:tabs>
          <w:tab w:val="num" w:pos="567"/>
        </w:tabs>
        <w:rPr>
          <w:b/>
        </w:rPr>
      </w:pPr>
      <w:r w:rsidRPr="00E654AC">
        <w:rPr>
          <w:b/>
        </w:rPr>
        <w:t>4.5</w:t>
      </w:r>
      <w:r w:rsidRPr="00E654AC">
        <w:rPr>
          <w:b/>
        </w:rPr>
        <w:tab/>
        <w:t>Koostoimed teiste ravimitega ja muud koostoimed</w:t>
      </w:r>
    </w:p>
    <w:p w14:paraId="02F1C6CC" w14:textId="77777777" w:rsidR="004268B6" w:rsidRPr="00E654AC" w:rsidRDefault="004268B6">
      <w:pPr>
        <w:keepNext/>
        <w:rPr>
          <w:b/>
        </w:rPr>
      </w:pPr>
    </w:p>
    <w:p w14:paraId="10643756" w14:textId="77777777" w:rsidR="004268B6" w:rsidRPr="00E654AC" w:rsidRDefault="004268B6">
      <w:pPr>
        <w:keepNext/>
      </w:pPr>
      <w:r w:rsidRPr="00E654AC">
        <w:t>Koostoimete uuringud on läbi viidud ainult täiskasvanutel.</w:t>
      </w:r>
    </w:p>
    <w:p w14:paraId="6FAB8CB3" w14:textId="77777777" w:rsidR="004268B6" w:rsidRPr="00E654AC" w:rsidRDefault="004268B6">
      <w:pPr>
        <w:keepNext/>
        <w:rPr>
          <w:b/>
        </w:rPr>
      </w:pPr>
    </w:p>
    <w:p w14:paraId="2341912F" w14:textId="77777777" w:rsidR="004268B6" w:rsidRPr="00E654AC" w:rsidRDefault="004268B6">
      <w:r w:rsidRPr="00E654AC">
        <w:t>Kuna lamivudiin metaboliseerub ja seondub plasmavalkudega vähesel määral ning eritub peaaegu täielikult neerude kaudu, on metaboolsed koostoimed ebatõenäolised.</w:t>
      </w:r>
    </w:p>
    <w:p w14:paraId="256B901E" w14:textId="77777777" w:rsidR="004268B6" w:rsidRPr="00E654AC" w:rsidRDefault="004268B6"/>
    <w:p w14:paraId="2A8492C9" w14:textId="77777777" w:rsidR="004268B6" w:rsidRPr="00E654AC" w:rsidRDefault="004268B6">
      <w:pPr>
        <w:tabs>
          <w:tab w:val="left" w:pos="720"/>
        </w:tabs>
      </w:pPr>
      <w:r w:rsidRPr="00E654AC">
        <w:t xml:space="preserve">Trimetoprimi/sulfametoksasooli (160 mg/800 mg) manustamisel suureneb lamivudiini ekspositsioon 40% trimetoprimi tõttu; sulfametoksasool koostoimeid ei põhjusta. Lamivudiini annust tuleb vähendada juhul, kui patsiendil esineb lisaks neerupuudulikkus (vt lõik 4.2). Lamivudiin ei mõjuta trimetoprimi ega sulfametoksasooli farmakokineetikat. Nende ravimite koosmanustamisel on vajalik patsiendi kliiniline jälgimine. Vältida tuleb lamivudiini manustamist koos ko-trimoksasooli suurte annustega, mida kasutatakse </w:t>
      </w:r>
      <w:r w:rsidRPr="00E654AC">
        <w:rPr>
          <w:i/>
        </w:rPr>
        <w:t>Pneumocystis jirovecii-</w:t>
      </w:r>
      <w:r w:rsidRPr="00E654AC">
        <w:t xml:space="preserve">pneumoonia ja toksoplasmoosi raviks. </w:t>
      </w:r>
    </w:p>
    <w:p w14:paraId="3AFFF23A" w14:textId="77777777" w:rsidR="004268B6" w:rsidRPr="00E654AC" w:rsidRDefault="004268B6"/>
    <w:p w14:paraId="07FC604F" w14:textId="77777777" w:rsidR="004268B6" w:rsidRPr="00E654AC" w:rsidRDefault="004268B6">
      <w:r w:rsidRPr="00E654AC">
        <w:t xml:space="preserve">Võimalikke koostoimeid on oodata samaaegselt manustatavate ravimitega, mis erituvad samuti neerudega orgaanilise katioonse transportsüsteemi kaudu (nt trimetoprim). Osaliselt sel teel erituvad ravimid (nt ranitidiin, tsimetidiin) ei anna lamivudiiniga koostoimeid. Nukleosiidi analoogid (nt didanosiin) nagu ka zidovudiin ei eritu selle mehhanismi kaudu, mistõttu ei ole koostoimed lamivudiiniga tõenäolised. </w:t>
      </w:r>
    </w:p>
    <w:p w14:paraId="780763E1" w14:textId="77777777" w:rsidR="004268B6" w:rsidRPr="00E654AC" w:rsidRDefault="004268B6"/>
    <w:p w14:paraId="4E8F9CE2" w14:textId="77777777" w:rsidR="004268B6" w:rsidRPr="00E654AC" w:rsidRDefault="004268B6">
      <w:r w:rsidRPr="00E654AC">
        <w:t>Zidovudiini ja lamivudiini koosmanustamisel tekib mõõdukas (28%) lamivudiini maksimaalse plasmakontsentratsiooni suurenemine, mis ei muuda aga oluliselt kontsentratsioonikõvera alust pindala (AUC). Zidovudiin ei mõjuta lamivudiini farmakokineetikat (vt lõik 5.2).</w:t>
      </w:r>
    </w:p>
    <w:p w14:paraId="76826489" w14:textId="77777777" w:rsidR="004268B6" w:rsidRPr="00E654AC" w:rsidRDefault="004268B6">
      <w:pPr>
        <w:tabs>
          <w:tab w:val="left" w:pos="720"/>
        </w:tabs>
      </w:pPr>
    </w:p>
    <w:p w14:paraId="0357E531" w14:textId="77777777" w:rsidR="004268B6" w:rsidRPr="00E654AC" w:rsidRDefault="004268B6">
      <w:pPr>
        <w:tabs>
          <w:tab w:val="left" w:pos="720"/>
        </w:tabs>
        <w:rPr>
          <w:color w:val="000000"/>
          <w:szCs w:val="22"/>
        </w:rPr>
      </w:pPr>
      <w:r w:rsidRPr="00E654AC">
        <w:rPr>
          <w:color w:val="000000"/>
          <w:szCs w:val="22"/>
        </w:rPr>
        <w:t>Sarnasuste tõttu ei tohi Epivir’i manustada samaaegselt teiste tsütidiini analoogidega, näiteks emtritsitabiiniga. Peale selle ei tohi Epivir’i kasutada koos ühegi teise lamivudiini sisaldava ravimiga (vt lõik 4.4).</w:t>
      </w:r>
    </w:p>
    <w:p w14:paraId="5E00415F" w14:textId="77777777" w:rsidR="004268B6" w:rsidRPr="00E654AC" w:rsidRDefault="004268B6">
      <w:pPr>
        <w:tabs>
          <w:tab w:val="left" w:pos="720"/>
        </w:tabs>
      </w:pPr>
    </w:p>
    <w:p w14:paraId="4AD8B8AC" w14:textId="77777777" w:rsidR="004268B6" w:rsidRPr="00E654AC" w:rsidRDefault="004268B6">
      <w:r w:rsidRPr="00E654AC">
        <w:t xml:space="preserve">Lamivudiin inhibeerib </w:t>
      </w:r>
      <w:r w:rsidRPr="00E654AC">
        <w:rPr>
          <w:i/>
        </w:rPr>
        <w:t>in vitro</w:t>
      </w:r>
      <w:r w:rsidRPr="00E654AC">
        <w:t xml:space="preserve"> kladribiini intratsellulaarset fosforüülimist ning sellega võib nende ravimite kombineeritud kasutamisel kliinilises praktikas kaasneda kladribiini toime kadumise oht. </w:t>
      </w:r>
      <w:r w:rsidRPr="00E654AC">
        <w:lastRenderedPageBreak/>
        <w:t>Mõned kliinilised leiud toetavad samuti võimalikku koostoimet lamivudiini ja kladribiini vahel. Seetõttu ei ole lamivudiini ja kladribiini samaaegne kasutamine soovitatav (vt lõik 4.4).</w:t>
      </w:r>
    </w:p>
    <w:p w14:paraId="77316C2F" w14:textId="77777777" w:rsidR="004268B6" w:rsidRPr="00E654AC" w:rsidRDefault="004268B6">
      <w:pPr>
        <w:tabs>
          <w:tab w:val="left" w:pos="720"/>
        </w:tabs>
      </w:pPr>
    </w:p>
    <w:p w14:paraId="3E102EC7" w14:textId="77777777" w:rsidR="004268B6" w:rsidRPr="00E654AC" w:rsidRDefault="004268B6">
      <w:pPr>
        <w:tabs>
          <w:tab w:val="left" w:pos="720"/>
        </w:tabs>
      </w:pPr>
      <w:r w:rsidRPr="00E654AC">
        <w:t>Lamivudiini metabolismis ei osale CYP3A4, mistõttu ei ole tõenäolised koostoimed selle süsteemi poolt metaboliseeritavate ravimitega (nt proteaasi inhibiitoritega).</w:t>
      </w:r>
    </w:p>
    <w:p w14:paraId="0DDF4AC2" w14:textId="77777777" w:rsidR="004268B6" w:rsidRPr="00E654AC" w:rsidRDefault="004268B6">
      <w:pPr>
        <w:tabs>
          <w:tab w:val="left" w:pos="720"/>
        </w:tabs>
      </w:pPr>
    </w:p>
    <w:p w14:paraId="4A43AC5F" w14:textId="77777777" w:rsidR="004268B6" w:rsidRPr="00E654AC" w:rsidRDefault="004268B6">
      <w:pPr>
        <w:tabs>
          <w:tab w:val="left" w:pos="720"/>
        </w:tabs>
      </w:pPr>
      <w:r w:rsidRPr="00E654AC">
        <w:rPr>
          <w:color w:val="000000"/>
        </w:rPr>
        <w:t>Sorbitooli lahuse (3,2 g, 10,2 g, 13,4 g) koosmanustamisel lamivudiini suukaudse lahuse 300 mg ühekordse üksikannusega vähenes täiskasvanutel lamivudiini kontsentratsioonikõvera alune pindala (AUC</w:t>
      </w:r>
      <w:r w:rsidRPr="00E654AC">
        <w:rPr>
          <w:color w:val="000000"/>
          <w:vertAlign w:val="subscript"/>
        </w:rPr>
        <w:sym w:font="Symbol" w:char="F0A5"/>
      </w:r>
      <w:r w:rsidRPr="00E654AC">
        <w:rPr>
          <w:color w:val="000000"/>
        </w:rPr>
        <w:t>) annusest sõltuvalt 14%, 32% ja 36% ning maksimaalne täheldatud kontsentratsioon C</w:t>
      </w:r>
      <w:r w:rsidRPr="00E654AC">
        <w:rPr>
          <w:color w:val="000000"/>
          <w:vertAlign w:val="subscript"/>
        </w:rPr>
        <w:t>max</w:t>
      </w:r>
      <w:r w:rsidRPr="00E654AC">
        <w:rPr>
          <w:color w:val="000000"/>
        </w:rPr>
        <w:t xml:space="preserve"> 28%, 52% ja 55%. Võimaluse korral vältige Epivir</w:t>
      </w:r>
      <w:r w:rsidRPr="00E654AC">
        <w:t>'</w:t>
      </w:r>
      <w:r w:rsidRPr="00E654AC">
        <w:rPr>
          <w:color w:val="000000"/>
        </w:rPr>
        <w:t>i pikaajalist koosmanustamist ravimitega, mis sisaldavad sorbitooli või teisi osmootset rõhku mõjutavaid polüalkohole või monosahhariidalkohole (nt ksülitool, mannitool, laktitool, maltitool). Kui pikaajalist koosmanustamist ei ole võimalik vältida, kaaluge HIV-1 hulga sagedamat jälgimist.</w:t>
      </w:r>
    </w:p>
    <w:p w14:paraId="2138A5AF" w14:textId="77777777" w:rsidR="004268B6" w:rsidRPr="00E654AC" w:rsidRDefault="004268B6"/>
    <w:p w14:paraId="1538F701" w14:textId="77777777" w:rsidR="004268B6" w:rsidRPr="00E654AC" w:rsidRDefault="004268B6">
      <w:pPr>
        <w:pStyle w:val="bullethead"/>
        <w:keepNext/>
        <w:tabs>
          <w:tab w:val="left" w:pos="567"/>
        </w:tabs>
        <w:spacing w:before="0" w:line="240" w:lineRule="auto"/>
      </w:pPr>
      <w:r w:rsidRPr="00E654AC">
        <w:t>4.6</w:t>
      </w:r>
      <w:r w:rsidRPr="00E654AC">
        <w:tab/>
        <w:t>Fertiilsus, rasedus ja imetamine</w:t>
      </w:r>
    </w:p>
    <w:p w14:paraId="45689F54" w14:textId="77777777" w:rsidR="004268B6" w:rsidRPr="00E654AC" w:rsidRDefault="004268B6">
      <w:pPr>
        <w:keepNext/>
        <w:rPr>
          <w:i/>
        </w:rPr>
      </w:pPr>
    </w:p>
    <w:p w14:paraId="59B53BAC" w14:textId="77777777" w:rsidR="004268B6" w:rsidRPr="00E654AC" w:rsidRDefault="004268B6">
      <w:pPr>
        <w:widowControl w:val="0"/>
        <w:rPr>
          <w:szCs w:val="22"/>
        </w:rPr>
      </w:pPr>
      <w:r w:rsidRPr="00E654AC">
        <w:rPr>
          <w:szCs w:val="22"/>
          <w:u w:val="single"/>
        </w:rPr>
        <w:t>Rasedus</w:t>
      </w:r>
    </w:p>
    <w:p w14:paraId="18BF0D61" w14:textId="77777777" w:rsidR="004268B6" w:rsidRPr="00E654AC" w:rsidRDefault="004268B6">
      <w:pPr>
        <w:widowControl w:val="0"/>
        <w:rPr>
          <w:szCs w:val="22"/>
        </w:rPr>
      </w:pPr>
    </w:p>
    <w:p w14:paraId="7470F82F" w14:textId="77777777" w:rsidR="004268B6" w:rsidRPr="00E654AC" w:rsidRDefault="004268B6">
      <w:pPr>
        <w:widowControl w:val="0"/>
        <w:rPr>
          <w:szCs w:val="22"/>
        </w:rPr>
      </w:pPr>
      <w:r w:rsidRPr="00E654AC">
        <w:rPr>
          <w:szCs w:val="22"/>
        </w:rPr>
        <w:t>Kui retroviirusevastaseid ravimeid otsustatakse kasutada HIV</w:t>
      </w:r>
      <w:r w:rsidRPr="00E654AC">
        <w:rPr>
          <w:szCs w:val="22"/>
        </w:rPr>
        <w:noBreakHyphen/>
        <w:t>infektsiooni raviks rasedatel ning seejärel HIV vertikaalse ülekande riski vähendamiseks vastsündinule, tuleb üldreeglina arvesse võtta nii loomkatsetest saadud andmeid kui ka rasedatega saadud kliinilist kogemust.</w:t>
      </w:r>
    </w:p>
    <w:p w14:paraId="2CEE1AE3" w14:textId="77777777" w:rsidR="004268B6" w:rsidRPr="00E654AC" w:rsidRDefault="004268B6">
      <w:pPr>
        <w:widowControl w:val="0"/>
        <w:rPr>
          <w:szCs w:val="22"/>
        </w:rPr>
      </w:pPr>
    </w:p>
    <w:p w14:paraId="458A3B06" w14:textId="77777777" w:rsidR="004268B6" w:rsidRPr="00E654AC" w:rsidRDefault="004268B6">
      <w:pPr>
        <w:widowControl w:val="0"/>
        <w:rPr>
          <w:szCs w:val="22"/>
        </w:rPr>
      </w:pPr>
      <w:r w:rsidRPr="00E654AC">
        <w:rPr>
          <w:szCs w:val="22"/>
        </w:rPr>
        <w:t>Loomkatsed lamivudiiniga näitasid varajase embrüonaalse suremuse suurenemist küülikutel, kuid mitte rottidel (vt lõik 5.3). On tõestatud, et inimestel läbib lamivudiin platsentat.</w:t>
      </w:r>
    </w:p>
    <w:p w14:paraId="630736BC" w14:textId="77777777" w:rsidR="004268B6" w:rsidRPr="00E654AC" w:rsidRDefault="004268B6">
      <w:pPr>
        <w:widowControl w:val="0"/>
        <w:rPr>
          <w:szCs w:val="22"/>
        </w:rPr>
      </w:pPr>
    </w:p>
    <w:p w14:paraId="26CBB72B" w14:textId="2E46C469" w:rsidR="004268B6" w:rsidRPr="00E654AC" w:rsidRDefault="004268B6">
      <w:pPr>
        <w:widowControl w:val="0"/>
        <w:rPr>
          <w:szCs w:val="22"/>
        </w:rPr>
      </w:pPr>
      <w:r w:rsidRPr="00E654AC">
        <w:rPr>
          <w:szCs w:val="22"/>
        </w:rPr>
        <w:t xml:space="preserve">Enam kui 1000 raseda andmed ravimi kasutamise kohta esimesel trimestril ning enam kui 1000 raseda andmed ravimi kasutamise kohta teisel ja kolmandal trimestril näitavad, et </w:t>
      </w:r>
      <w:del w:id="108" w:author="Author">
        <w:r w:rsidRPr="00E654AC" w:rsidDel="00444DEE">
          <w:rPr>
            <w:szCs w:val="22"/>
          </w:rPr>
          <w:delText xml:space="preserve">ravim </w:delText>
        </w:r>
      </w:del>
      <w:ins w:id="109" w:author="Author">
        <w:r w:rsidR="00444DEE" w:rsidRPr="00E654AC">
          <w:rPr>
            <w:szCs w:val="22"/>
          </w:rPr>
          <w:t xml:space="preserve">Epivir </w:t>
        </w:r>
      </w:ins>
      <w:r w:rsidRPr="00E654AC">
        <w:rPr>
          <w:szCs w:val="22"/>
        </w:rPr>
        <w:t xml:space="preserve">ei põhjusta väärarenguid ega kahjulikku toimet lootele/vastsündinule. </w:t>
      </w:r>
      <w:r w:rsidRPr="00E654AC">
        <w:t>Kliinilise vajaduse korral võib Epivir’i raseduse ajal kasutada. E</w:t>
      </w:r>
      <w:r w:rsidRPr="00E654AC">
        <w:rPr>
          <w:szCs w:val="22"/>
        </w:rPr>
        <w:t>eltoodud andmete põhjal ei ole väärarengute teke inimestel tõenäoline.</w:t>
      </w:r>
    </w:p>
    <w:p w14:paraId="703EC389" w14:textId="77777777" w:rsidR="004268B6" w:rsidRPr="00E654AC" w:rsidRDefault="004268B6"/>
    <w:p w14:paraId="32E05395" w14:textId="77777777" w:rsidR="004268B6" w:rsidRPr="00E654AC" w:rsidRDefault="004268B6">
      <w:r w:rsidRPr="00E654AC">
        <w:t>Kaasuva hepatiidiga patsientide puhul, kes saavad ravi lamivudiiniga ja seejärel rasestuvad, tuleb arvestada hepatiidi kordumise võimalusega pärast lamivudiini ärajätmist.</w:t>
      </w:r>
    </w:p>
    <w:p w14:paraId="62F35BDC" w14:textId="77777777" w:rsidR="004268B6" w:rsidRPr="00E654AC" w:rsidRDefault="004268B6"/>
    <w:p w14:paraId="2D17F3DE" w14:textId="77777777" w:rsidR="004268B6" w:rsidRPr="00E654AC" w:rsidRDefault="004268B6">
      <w:pPr>
        <w:keepNext/>
      </w:pPr>
      <w:r w:rsidRPr="00E654AC">
        <w:rPr>
          <w:i/>
        </w:rPr>
        <w:t xml:space="preserve">Mitokondriaalne düsfunktsioon. </w:t>
      </w:r>
      <w:r w:rsidRPr="00E654AC">
        <w:rPr>
          <w:i/>
          <w:szCs w:val="22"/>
        </w:rPr>
        <w:t xml:space="preserve">In vitro </w:t>
      </w:r>
      <w:r w:rsidRPr="00E654AC">
        <w:rPr>
          <w:szCs w:val="22"/>
        </w:rPr>
        <w:t xml:space="preserve">ja </w:t>
      </w:r>
      <w:r w:rsidRPr="00E654AC">
        <w:rPr>
          <w:i/>
          <w:szCs w:val="22"/>
        </w:rPr>
        <w:t>in vivo</w:t>
      </w:r>
      <w:r w:rsidRPr="00E654AC">
        <w:rPr>
          <w:szCs w:val="22"/>
        </w:rPr>
        <w:t xml:space="preserve"> on demonstreeritud, et nukleosiidi ja nukleotiidi analoogid põhjustavad erineva raskusega mitokondrite kahjustust. Mitokondriaalset düsfunktsiooni on kirjeldatud väikelastel, kes puutusid nukleosiidi analoogidega kokku üsasiseselt ja/või pärast sündi (vt lõik 4.4).</w:t>
      </w:r>
    </w:p>
    <w:p w14:paraId="0AF3698A" w14:textId="77777777" w:rsidR="004268B6" w:rsidRPr="00E654AC" w:rsidRDefault="004268B6"/>
    <w:p w14:paraId="37247719" w14:textId="77777777" w:rsidR="004268B6" w:rsidRPr="00E654AC" w:rsidRDefault="004268B6">
      <w:pPr>
        <w:rPr>
          <w:u w:val="single"/>
        </w:rPr>
      </w:pPr>
      <w:r w:rsidRPr="00E654AC">
        <w:rPr>
          <w:u w:val="single"/>
        </w:rPr>
        <w:t>Imetamine</w:t>
      </w:r>
    </w:p>
    <w:p w14:paraId="0CF9DB1E" w14:textId="77777777" w:rsidR="004268B6" w:rsidRPr="00E654AC" w:rsidRDefault="004268B6"/>
    <w:p w14:paraId="6857C9FD" w14:textId="01864CAE" w:rsidR="004268B6" w:rsidRPr="00E654AC" w:rsidRDefault="004268B6">
      <w:r w:rsidRPr="00E654AC">
        <w:t xml:space="preserve">Pärast suu kaudu manustamist eritub lamivudiin rinnapiima, kus selle kontsentratsioon on sarnane kontsentratsiooniga vereplasmas. </w:t>
      </w:r>
      <w:r w:rsidRPr="00E654AC">
        <w:rPr>
          <w:szCs w:val="22"/>
        </w:rPr>
        <w:t>Enam kui 200 HIV</w:t>
      </w:r>
      <w:r w:rsidR="00743174" w:rsidRPr="00E654AC">
        <w:rPr>
          <w:szCs w:val="22"/>
        </w:rPr>
        <w:t>-</w:t>
      </w:r>
      <w:r w:rsidRPr="00E654AC">
        <w:rPr>
          <w:szCs w:val="22"/>
        </w:rPr>
        <w:t>ravi saanud ema/lapse paari põhjal on lamivudiini kontsentratsioon HIV</w:t>
      </w:r>
      <w:r w:rsidR="00743174" w:rsidRPr="00E654AC">
        <w:rPr>
          <w:szCs w:val="22"/>
        </w:rPr>
        <w:t>-</w:t>
      </w:r>
      <w:r w:rsidRPr="00E654AC">
        <w:rPr>
          <w:szCs w:val="22"/>
        </w:rPr>
        <w:t>ravi saavate emade rinnaga toidetavate imikute seerumis väga väike (&lt; 4% ravimi kontsentratsioonist ema seerumis) ja see järjest väheneb mittemääratava tasemeni, kui rinnaga toidetavad lapsed saavad 24 nädala vanuseks. Puuduvad andmed lamivudiini ohutuse kohta selle manustamisel alla kolme kuu vanustele imikutele. HIV</w:t>
      </w:r>
      <w:r w:rsidRPr="00E654AC">
        <w:rPr>
          <w:szCs w:val="22"/>
        </w:rPr>
        <w:noBreakHyphen/>
        <w:t xml:space="preserve">infektsiooniga naistel </w:t>
      </w:r>
      <w:r w:rsidR="0069534A" w:rsidRPr="00E654AC">
        <w:rPr>
          <w:szCs w:val="22"/>
        </w:rPr>
        <w:t xml:space="preserve">ei </w:t>
      </w:r>
      <w:r w:rsidRPr="00E654AC">
        <w:rPr>
          <w:szCs w:val="22"/>
        </w:rPr>
        <w:t>soovitata last rinnaga</w:t>
      </w:r>
      <w:r w:rsidR="00EC6782" w:rsidRPr="00E654AC">
        <w:rPr>
          <w:szCs w:val="22"/>
        </w:rPr>
        <w:t xml:space="preserve"> </w:t>
      </w:r>
      <w:r w:rsidRPr="00E654AC">
        <w:rPr>
          <w:szCs w:val="22"/>
        </w:rPr>
        <w:t>toita, et vältida HIV ülekannet.</w:t>
      </w:r>
    </w:p>
    <w:p w14:paraId="0AECE2AE" w14:textId="77777777" w:rsidR="004268B6" w:rsidRPr="00E654AC" w:rsidRDefault="004268B6"/>
    <w:p w14:paraId="3CC0D2AD" w14:textId="77777777" w:rsidR="004268B6" w:rsidRPr="00E654AC" w:rsidRDefault="004268B6">
      <w:pPr>
        <w:widowControl w:val="0"/>
        <w:rPr>
          <w:szCs w:val="22"/>
        </w:rPr>
      </w:pPr>
      <w:r w:rsidRPr="00E654AC">
        <w:rPr>
          <w:szCs w:val="22"/>
          <w:u w:val="single"/>
        </w:rPr>
        <w:t>Fertiilsus</w:t>
      </w:r>
    </w:p>
    <w:p w14:paraId="4C5F09CB" w14:textId="77777777" w:rsidR="004268B6" w:rsidRPr="00E654AC" w:rsidRDefault="004268B6">
      <w:pPr>
        <w:widowControl w:val="0"/>
        <w:rPr>
          <w:szCs w:val="22"/>
        </w:rPr>
      </w:pPr>
    </w:p>
    <w:p w14:paraId="75078D81" w14:textId="77777777" w:rsidR="004268B6" w:rsidRPr="00E654AC" w:rsidRDefault="004268B6">
      <w:pPr>
        <w:widowControl w:val="0"/>
        <w:rPr>
          <w:szCs w:val="22"/>
        </w:rPr>
      </w:pPr>
      <w:r w:rsidRPr="00E654AC">
        <w:rPr>
          <w:szCs w:val="22"/>
        </w:rPr>
        <w:t>Loomkatsed on näidanud, et lamivudiin ei avalda mõju fertiilsusele (vt lõik 5.3).</w:t>
      </w:r>
    </w:p>
    <w:p w14:paraId="3DCC891F" w14:textId="77777777" w:rsidR="004268B6" w:rsidRPr="00E654AC" w:rsidRDefault="004268B6"/>
    <w:p w14:paraId="6AB53C75" w14:textId="77777777" w:rsidR="004268B6" w:rsidRPr="00E654AC" w:rsidRDefault="004268B6">
      <w:pPr>
        <w:tabs>
          <w:tab w:val="left" w:pos="567"/>
        </w:tabs>
        <w:rPr>
          <w:b/>
        </w:rPr>
      </w:pPr>
      <w:r w:rsidRPr="00E654AC">
        <w:rPr>
          <w:b/>
        </w:rPr>
        <w:t>4.7</w:t>
      </w:r>
      <w:r w:rsidRPr="00E654AC">
        <w:rPr>
          <w:b/>
        </w:rPr>
        <w:tab/>
        <w:t>Toime reaktsioonikiirusele</w:t>
      </w:r>
    </w:p>
    <w:p w14:paraId="45DD384F" w14:textId="77777777" w:rsidR="004268B6" w:rsidRPr="00E654AC" w:rsidRDefault="004268B6">
      <w:pPr>
        <w:tabs>
          <w:tab w:val="left" w:pos="720"/>
        </w:tabs>
      </w:pPr>
    </w:p>
    <w:p w14:paraId="4AF73909" w14:textId="3D453D7F" w:rsidR="00444DEE" w:rsidRPr="00E654AC" w:rsidRDefault="00860F44">
      <w:pPr>
        <w:tabs>
          <w:tab w:val="left" w:pos="567"/>
          <w:tab w:val="left" w:pos="720"/>
        </w:tabs>
        <w:rPr>
          <w:ins w:id="110" w:author="Author"/>
        </w:rPr>
      </w:pPr>
      <w:ins w:id="111" w:author="Author">
        <w:r w:rsidRPr="00E654AC">
          <w:t>Epivir</w:t>
        </w:r>
        <w:del w:id="112" w:author="EE_EK" w:date="2026-08-06T12:31:00Z" w16du:dateUtc="2026-08-06T09:31:00Z">
          <w:r w:rsidRPr="00E654AC" w:rsidDel="00560319">
            <w:delText>il</w:delText>
          </w:r>
        </w:del>
        <w:r w:rsidRPr="00E654AC">
          <w:t xml:space="preserve"> ei </w:t>
        </w:r>
      </w:ins>
      <w:ins w:id="113" w:author="EE_EK" w:date="2026-08-06T12:31:00Z" w16du:dateUtc="2026-08-06T09:31:00Z">
        <w:r w:rsidR="00560319">
          <w:t>mõjuta</w:t>
        </w:r>
      </w:ins>
      <w:ins w:id="114" w:author="Author">
        <w:del w:id="115" w:author="EE_EK" w:date="2026-08-06T12:31:00Z" w16du:dateUtc="2026-08-06T09:31:00Z">
          <w:r w:rsidRPr="00E654AC" w:rsidDel="00560319">
            <w:delText>ole</w:delText>
          </w:r>
        </w:del>
        <w:r w:rsidRPr="00E654AC">
          <w:t xml:space="preserve"> või </w:t>
        </w:r>
      </w:ins>
      <w:ins w:id="116" w:author="EE_EK" w:date="2026-08-06T12:31:00Z" w16du:dateUtc="2026-08-06T09:31:00Z">
        <w:r w:rsidR="00560319">
          <w:t>mõjutab</w:t>
        </w:r>
      </w:ins>
      <w:ins w:id="117" w:author="Author">
        <w:del w:id="118" w:author="EE_EK" w:date="2026-08-06T12:31:00Z" w16du:dateUtc="2026-08-06T09:31:00Z">
          <w:r w:rsidRPr="00E654AC" w:rsidDel="00560319">
            <w:delText>on</w:delText>
          </w:r>
        </w:del>
        <w:r w:rsidRPr="00E654AC">
          <w:t xml:space="preserve"> ebaoluli</w:t>
        </w:r>
      </w:ins>
      <w:ins w:id="119" w:author="EE_EK" w:date="2026-08-06T12:32:00Z" w16du:dateUtc="2026-08-06T09:32:00Z">
        <w:r w:rsidR="00560319">
          <w:t>selt</w:t>
        </w:r>
      </w:ins>
      <w:ins w:id="120" w:author="Author">
        <w:del w:id="121" w:author="EE_EK" w:date="2026-08-06T12:32:00Z" w16du:dateUtc="2026-08-06T09:32:00Z">
          <w:r w:rsidRPr="00E654AC" w:rsidDel="00560319">
            <w:delText>ne mõju</w:delText>
          </w:r>
        </w:del>
        <w:r w:rsidRPr="00E654AC">
          <w:t xml:space="preserve"> autojuhtimise ja masinate käsitsemise võime</w:t>
        </w:r>
      </w:ins>
      <w:ins w:id="122" w:author="EE_EK" w:date="2026-08-06T12:32:00Z" w16du:dateUtc="2026-08-06T09:32:00Z">
        <w:r w:rsidR="00560319">
          <w:t>t</w:t>
        </w:r>
      </w:ins>
      <w:ins w:id="123" w:author="Author">
        <w:del w:id="124" w:author="EE_EK" w:date="2026-08-06T12:32:00Z" w16du:dateUtc="2026-08-06T09:32:00Z">
          <w:r w:rsidRPr="00E654AC" w:rsidDel="00560319">
            <w:delText>le</w:delText>
          </w:r>
        </w:del>
        <w:r w:rsidRPr="00E654AC">
          <w:t>. Patsiente tuleb siiski teavitada, et lamivudiin</w:t>
        </w:r>
      </w:ins>
      <w:ins w:id="125" w:author="EE_EK" w:date="2026-08-06T12:32:00Z" w16du:dateUtc="2026-08-06T09:32:00Z">
        <w:r w:rsidR="00560319">
          <w:t xml:space="preserve">iga </w:t>
        </w:r>
      </w:ins>
      <w:ins w:id="126" w:author="Author">
        <w:r w:rsidRPr="00E654AC">
          <w:t xml:space="preserve">ravi ajal on teatatud halvast enesetundest ja väsimusest (vt lõik 4.8). </w:t>
        </w:r>
        <w:r w:rsidRPr="00E654AC">
          <w:lastRenderedPageBreak/>
          <w:t>Patsiendi autojuhtimise või masinate käsitsemise võime hindamisel tuleb arvestada patsiendi kliinilist seisundit ja lamivudiini kõrvaltoimete profiili.</w:t>
        </w:r>
        <w:del w:id="127" w:author="Author">
          <w:r w:rsidR="00444DEE" w:rsidRPr="00E654AC" w:rsidDel="00860F44">
            <w:delText>Patsiente tuleb teavitada, et lamivudiinravi ajal on teatatud halb enesetunne ja väsimus (vt lõik 4.8). Patsiendi autojuhtimise või masinate käsitsemise võime hindamisel tuleb arvestada patsiendi kliinilist seisundit ja lamivudiini kõrvaltoimete profiili.</w:delText>
          </w:r>
        </w:del>
      </w:ins>
    </w:p>
    <w:p w14:paraId="52C60670" w14:textId="25DE5600" w:rsidR="004268B6" w:rsidRPr="00E654AC" w:rsidRDefault="004268B6">
      <w:pPr>
        <w:tabs>
          <w:tab w:val="left" w:pos="567"/>
          <w:tab w:val="left" w:pos="720"/>
        </w:tabs>
      </w:pPr>
      <w:del w:id="128" w:author="Author">
        <w:r w:rsidRPr="00E654AC" w:rsidDel="00860F44">
          <w:delText>Ravimi toime kohta autojuhtimisele ja masinate käsitsemise võimele ei ole uuringuid läbi viidud.</w:delText>
        </w:r>
      </w:del>
    </w:p>
    <w:p w14:paraId="11F1EB6E" w14:textId="1C3D0C37" w:rsidR="004268B6" w:rsidRPr="00E654AC" w:rsidDel="0098717A" w:rsidRDefault="004268B6">
      <w:pPr>
        <w:rPr>
          <w:del w:id="129" w:author="DD" w:date="2026-07-27T21:40:00Z" w16du:dateUtc="2026-07-27T19:40:00Z"/>
        </w:rPr>
      </w:pPr>
    </w:p>
    <w:p w14:paraId="08E18E4A" w14:textId="77777777" w:rsidR="004268B6" w:rsidRPr="00E654AC" w:rsidRDefault="004268B6">
      <w:pPr>
        <w:keepNext/>
        <w:tabs>
          <w:tab w:val="left" w:pos="567"/>
        </w:tabs>
      </w:pPr>
      <w:r w:rsidRPr="00E654AC">
        <w:rPr>
          <w:b/>
        </w:rPr>
        <w:t>4.8</w:t>
      </w:r>
      <w:r w:rsidRPr="00E654AC">
        <w:rPr>
          <w:b/>
        </w:rPr>
        <w:tab/>
        <w:t>Kõrvaltoimed</w:t>
      </w:r>
    </w:p>
    <w:p w14:paraId="501C709E" w14:textId="77777777" w:rsidR="004268B6" w:rsidRPr="00E654AC" w:rsidRDefault="004268B6">
      <w:pPr>
        <w:keepNext/>
        <w:tabs>
          <w:tab w:val="left" w:pos="720"/>
        </w:tabs>
      </w:pPr>
    </w:p>
    <w:p w14:paraId="6E193F07" w14:textId="77777777" w:rsidR="004268B6" w:rsidRPr="00E654AC" w:rsidRDefault="004268B6">
      <w:pPr>
        <w:tabs>
          <w:tab w:val="left" w:pos="720"/>
        </w:tabs>
      </w:pPr>
      <w:r w:rsidRPr="00E654AC">
        <w:t>Järgnevad kõrvaltoimed on tekkinud HIV</w:t>
      </w:r>
      <w:r w:rsidRPr="00E654AC">
        <w:noBreakHyphen/>
        <w:t xml:space="preserve">infektsiooni ravi ajal Epivir’iga. </w:t>
      </w:r>
    </w:p>
    <w:p w14:paraId="5993E362" w14:textId="77777777" w:rsidR="004268B6" w:rsidRPr="00E654AC" w:rsidRDefault="004268B6">
      <w:pPr>
        <w:tabs>
          <w:tab w:val="left" w:pos="720"/>
        </w:tabs>
      </w:pPr>
    </w:p>
    <w:p w14:paraId="1986F98D" w14:textId="77777777" w:rsidR="004268B6" w:rsidRPr="00E654AC" w:rsidRDefault="004268B6">
      <w:pPr>
        <w:tabs>
          <w:tab w:val="left" w:pos="720"/>
        </w:tabs>
      </w:pPr>
      <w:r w:rsidRPr="00E654AC">
        <w:t>Järgnevalt on organsüsteemide ja absoluutse esinemissageduse järgi toodud kõrvaltoimed, mille seos raviga on vähemalt võimalik. Esinemissagedus on esitatud järgmiselt: väga sage (≥1/10), sage (≥1/100 kuni &lt;1/10), aeg-ajalt (≥1/1000 kuni &lt;1/100), harv (≥1/10000 kuni &lt;1/1000) ja väga harv (&lt;1/10000). Igas esinemissageduse grupis on kõrvaltoimed toodud tõsiduse vähenemise järjekorras.</w:t>
      </w:r>
    </w:p>
    <w:p w14:paraId="6A204C9E" w14:textId="77777777" w:rsidR="004268B6" w:rsidRPr="00E654AC" w:rsidRDefault="004268B6"/>
    <w:p w14:paraId="742844A7" w14:textId="77777777" w:rsidR="004268B6" w:rsidRPr="00E654AC" w:rsidRDefault="004268B6" w:rsidP="00FF51D2">
      <w:pPr>
        <w:keepNext/>
      </w:pPr>
      <w:r w:rsidRPr="00E654AC">
        <w:t>Vere ja lümfisüsteemi häired</w:t>
      </w:r>
    </w:p>
    <w:p w14:paraId="47DEB327" w14:textId="77777777" w:rsidR="004268B6" w:rsidRPr="00E654AC" w:rsidRDefault="004268B6">
      <w:r w:rsidRPr="00E654AC">
        <w:rPr>
          <w:i/>
        </w:rPr>
        <w:t>Aeg-ajalt:</w:t>
      </w:r>
      <w:r w:rsidRPr="00E654AC">
        <w:t xml:space="preserve"> neutropeenia ja aneemia (mõnikord raskekujulised), trombotsütopeenia.</w:t>
      </w:r>
    </w:p>
    <w:p w14:paraId="458BBC01" w14:textId="77777777" w:rsidR="004268B6" w:rsidRPr="00E654AC" w:rsidRDefault="004268B6">
      <w:r w:rsidRPr="00E654AC">
        <w:rPr>
          <w:i/>
        </w:rPr>
        <w:t>Väga harv:</w:t>
      </w:r>
      <w:r w:rsidRPr="00E654AC">
        <w:t xml:space="preserve"> ainult erütrotsüütide aplaasia.</w:t>
      </w:r>
    </w:p>
    <w:p w14:paraId="1CB84E3A" w14:textId="77777777" w:rsidR="004268B6" w:rsidRPr="00E654AC" w:rsidRDefault="004268B6"/>
    <w:p w14:paraId="659DD512" w14:textId="77777777" w:rsidR="004268B6" w:rsidRPr="00E654AC" w:rsidRDefault="004268B6">
      <w:pPr>
        <w:spacing w:line="276" w:lineRule="auto"/>
        <w:rPr>
          <w:rFonts w:eastAsia="Calibri"/>
        </w:rPr>
      </w:pPr>
      <w:r w:rsidRPr="00E654AC">
        <w:rPr>
          <w:rFonts w:eastAsia="Calibri"/>
        </w:rPr>
        <w:t>Ainevahetus- ja toitumishäired</w:t>
      </w:r>
    </w:p>
    <w:p w14:paraId="7303F0BF" w14:textId="77777777" w:rsidR="004268B6" w:rsidRPr="00E654AC" w:rsidRDefault="004268B6">
      <w:pPr>
        <w:spacing w:line="276" w:lineRule="auto"/>
        <w:rPr>
          <w:rFonts w:eastAsia="Calibri"/>
        </w:rPr>
      </w:pPr>
      <w:r w:rsidRPr="00E654AC">
        <w:rPr>
          <w:rFonts w:eastAsia="Calibri"/>
          <w:i/>
        </w:rPr>
        <w:t>Väga harv:</w:t>
      </w:r>
      <w:r w:rsidRPr="00E654AC">
        <w:rPr>
          <w:rFonts w:eastAsia="Calibri"/>
        </w:rPr>
        <w:t xml:space="preserve"> laktatsidoos</w:t>
      </w:r>
    </w:p>
    <w:p w14:paraId="7937CE16" w14:textId="77777777" w:rsidR="004268B6" w:rsidRPr="00E654AC" w:rsidRDefault="004268B6"/>
    <w:p w14:paraId="6CEA2830" w14:textId="77777777" w:rsidR="004268B6" w:rsidRPr="00E654AC" w:rsidRDefault="004268B6">
      <w:r w:rsidRPr="00E654AC">
        <w:t>Närvisüsteemi häired</w:t>
      </w:r>
    </w:p>
    <w:p w14:paraId="6E149F90" w14:textId="77777777" w:rsidR="004268B6" w:rsidRPr="00E654AC" w:rsidRDefault="004268B6">
      <w:r w:rsidRPr="00E654AC">
        <w:rPr>
          <w:i/>
        </w:rPr>
        <w:t>Sage:</w:t>
      </w:r>
      <w:r w:rsidRPr="00E654AC">
        <w:t xml:space="preserve"> peavalu, unetus.</w:t>
      </w:r>
    </w:p>
    <w:p w14:paraId="283A4755" w14:textId="77777777" w:rsidR="004268B6" w:rsidRPr="00E654AC" w:rsidRDefault="004268B6">
      <w:r w:rsidRPr="00E654AC">
        <w:rPr>
          <w:i/>
        </w:rPr>
        <w:t>Väga harv:</w:t>
      </w:r>
      <w:r w:rsidRPr="00E654AC">
        <w:t xml:space="preserve"> perifeerne neuropaatia (või paresteesia).</w:t>
      </w:r>
    </w:p>
    <w:p w14:paraId="5ECF50A2" w14:textId="77777777" w:rsidR="004268B6" w:rsidRPr="00E654AC" w:rsidRDefault="004268B6"/>
    <w:p w14:paraId="52553F00" w14:textId="77777777" w:rsidR="004268B6" w:rsidRPr="00E654AC" w:rsidRDefault="004268B6">
      <w:pPr>
        <w:keepNext/>
      </w:pPr>
      <w:r w:rsidRPr="00E654AC">
        <w:t>Respiratoorsed, rindkere ja mediastiinumi häired:</w:t>
      </w:r>
    </w:p>
    <w:p w14:paraId="2B5ECF46" w14:textId="77777777" w:rsidR="004268B6" w:rsidRPr="00E654AC" w:rsidRDefault="004268B6">
      <w:r w:rsidRPr="00E654AC">
        <w:rPr>
          <w:i/>
        </w:rPr>
        <w:t>Sage:</w:t>
      </w:r>
      <w:r w:rsidRPr="00E654AC">
        <w:t xml:space="preserve"> köha, nasaalsümptomid.</w:t>
      </w:r>
    </w:p>
    <w:p w14:paraId="6F4275F6" w14:textId="77777777" w:rsidR="004268B6" w:rsidRPr="00E654AC" w:rsidRDefault="004268B6"/>
    <w:p w14:paraId="63B44DC9" w14:textId="77777777" w:rsidR="004268B6" w:rsidRPr="00E654AC" w:rsidRDefault="004268B6">
      <w:r w:rsidRPr="00E654AC">
        <w:t>Seedetrakti häired</w:t>
      </w:r>
    </w:p>
    <w:p w14:paraId="1718F5C2" w14:textId="77777777" w:rsidR="004268B6" w:rsidRPr="00E654AC" w:rsidRDefault="004268B6">
      <w:r w:rsidRPr="00E654AC">
        <w:rPr>
          <w:i/>
        </w:rPr>
        <w:t>Sage:</w:t>
      </w:r>
      <w:r w:rsidRPr="00E654AC">
        <w:t xml:space="preserve"> iiveldus, oksendamine, kõhuvalu või -krambid, kõhulahtisus.</w:t>
      </w:r>
    </w:p>
    <w:p w14:paraId="3398CFDF" w14:textId="77777777" w:rsidR="004268B6" w:rsidRPr="00E654AC" w:rsidRDefault="004268B6">
      <w:r w:rsidRPr="00E654AC">
        <w:rPr>
          <w:i/>
        </w:rPr>
        <w:t xml:space="preserve">Harv: </w:t>
      </w:r>
      <w:r w:rsidRPr="00E654AC">
        <w:t xml:space="preserve">pankreatiit, seerumi amülaasisisalduse suurenemine. </w:t>
      </w:r>
    </w:p>
    <w:p w14:paraId="086B60ED" w14:textId="77777777" w:rsidR="004268B6" w:rsidRPr="00E654AC" w:rsidRDefault="004268B6"/>
    <w:p w14:paraId="1A721F72" w14:textId="77777777" w:rsidR="004268B6" w:rsidRPr="00E654AC" w:rsidRDefault="004268B6">
      <w:r w:rsidRPr="00E654AC">
        <w:t>Maksa ja sapiteede häired</w:t>
      </w:r>
    </w:p>
    <w:p w14:paraId="272D067F" w14:textId="77777777" w:rsidR="004268B6" w:rsidRPr="00E654AC" w:rsidRDefault="004268B6">
      <w:r w:rsidRPr="00E654AC">
        <w:rPr>
          <w:i/>
        </w:rPr>
        <w:t>Aeg-ajalt:</w:t>
      </w:r>
      <w:r w:rsidRPr="00E654AC">
        <w:t xml:space="preserve"> maksaensüümide (ASAT, ALAT) aktiivsuse mööduv suurenemine.</w:t>
      </w:r>
    </w:p>
    <w:p w14:paraId="055F04D1" w14:textId="77777777" w:rsidR="004268B6" w:rsidRPr="00E654AC" w:rsidRDefault="004268B6">
      <w:r w:rsidRPr="00E654AC">
        <w:rPr>
          <w:i/>
        </w:rPr>
        <w:t xml:space="preserve">Harv: </w:t>
      </w:r>
      <w:r w:rsidRPr="00E654AC">
        <w:t>hepatiit.</w:t>
      </w:r>
    </w:p>
    <w:p w14:paraId="29486EC3" w14:textId="77777777" w:rsidR="004268B6" w:rsidRPr="00E654AC" w:rsidRDefault="004268B6"/>
    <w:p w14:paraId="5ACE0874" w14:textId="77777777" w:rsidR="004268B6" w:rsidRPr="00E654AC" w:rsidRDefault="004268B6">
      <w:r w:rsidRPr="00E654AC">
        <w:t>Naha ja nahaaluskoe kahjustused</w:t>
      </w:r>
    </w:p>
    <w:p w14:paraId="2D272D46" w14:textId="77777777" w:rsidR="004268B6" w:rsidRPr="00E654AC" w:rsidRDefault="004268B6">
      <w:r w:rsidRPr="00E654AC">
        <w:rPr>
          <w:i/>
        </w:rPr>
        <w:t>Sage:</w:t>
      </w:r>
      <w:r w:rsidRPr="00E654AC">
        <w:t xml:space="preserve"> lööve, alopeetsia.</w:t>
      </w:r>
    </w:p>
    <w:p w14:paraId="530095D1" w14:textId="77777777" w:rsidR="004268B6" w:rsidRPr="00E654AC" w:rsidRDefault="004268B6">
      <w:r w:rsidRPr="00E654AC">
        <w:rPr>
          <w:i/>
        </w:rPr>
        <w:t>Harv:</w:t>
      </w:r>
      <w:r w:rsidRPr="00E654AC">
        <w:t xml:space="preserve"> angioödeem.</w:t>
      </w:r>
    </w:p>
    <w:p w14:paraId="58806664" w14:textId="77777777" w:rsidR="004268B6" w:rsidRPr="00E654AC" w:rsidRDefault="004268B6"/>
    <w:p w14:paraId="50E4E0A5" w14:textId="77777777" w:rsidR="004268B6" w:rsidRPr="00E654AC" w:rsidRDefault="004268B6">
      <w:pPr>
        <w:keepNext/>
      </w:pPr>
      <w:r w:rsidRPr="00E654AC">
        <w:t>Lihas</w:t>
      </w:r>
      <w:r w:rsidR="003E0DE4" w:rsidRPr="00E654AC">
        <w:t>te, luustiku</w:t>
      </w:r>
      <w:r w:rsidRPr="00E654AC">
        <w:t xml:space="preserve"> ja sidekoe kahjustused</w:t>
      </w:r>
    </w:p>
    <w:p w14:paraId="778AFD5E" w14:textId="77777777" w:rsidR="004268B6" w:rsidRPr="00E654AC" w:rsidRDefault="004268B6">
      <w:pPr>
        <w:keepNext/>
      </w:pPr>
      <w:r w:rsidRPr="00E654AC">
        <w:rPr>
          <w:i/>
        </w:rPr>
        <w:t xml:space="preserve">Sage: </w:t>
      </w:r>
      <w:r w:rsidRPr="00E654AC">
        <w:t>liigesvalu, lihashäired.</w:t>
      </w:r>
    </w:p>
    <w:p w14:paraId="2A2700C7" w14:textId="77777777" w:rsidR="004268B6" w:rsidRPr="00E654AC" w:rsidRDefault="004268B6">
      <w:r w:rsidRPr="00E654AC">
        <w:rPr>
          <w:i/>
        </w:rPr>
        <w:t>Harv:</w:t>
      </w:r>
      <w:r w:rsidRPr="00E654AC">
        <w:t xml:space="preserve"> rabdomüolüüs.</w:t>
      </w:r>
    </w:p>
    <w:p w14:paraId="35558F10" w14:textId="77777777" w:rsidR="004268B6" w:rsidRPr="00E654AC" w:rsidRDefault="004268B6"/>
    <w:p w14:paraId="2E5E1834" w14:textId="77777777" w:rsidR="004268B6" w:rsidRPr="00E654AC" w:rsidRDefault="004268B6">
      <w:r w:rsidRPr="00E654AC">
        <w:t>Üldised häired ja manustamiskoha reaktsioonid</w:t>
      </w:r>
    </w:p>
    <w:p w14:paraId="6AD34FFD" w14:textId="77777777" w:rsidR="004268B6" w:rsidRPr="00E654AC" w:rsidRDefault="004268B6">
      <w:r w:rsidRPr="00E654AC">
        <w:rPr>
          <w:i/>
        </w:rPr>
        <w:t>Sage:</w:t>
      </w:r>
      <w:r w:rsidRPr="00E654AC">
        <w:t xml:space="preserve"> väsimus, halb enesetunne, palavik.</w:t>
      </w:r>
    </w:p>
    <w:p w14:paraId="47B09997" w14:textId="77777777" w:rsidR="004268B6" w:rsidRPr="00E654AC" w:rsidRDefault="004268B6"/>
    <w:p w14:paraId="5D011949" w14:textId="77777777" w:rsidR="004268B6" w:rsidRPr="00E654AC" w:rsidRDefault="004268B6">
      <w:pPr>
        <w:tabs>
          <w:tab w:val="left" w:pos="708"/>
        </w:tabs>
      </w:pPr>
      <w:r w:rsidRPr="00E654AC">
        <w:t>Retroviirusvastase ravi ajal võib tekkida kehakaalu ning vere lipiidide- ja glükoosisisalduse suurenemine (vt lõik 4.4).</w:t>
      </w:r>
    </w:p>
    <w:p w14:paraId="0E33E0C9" w14:textId="77777777" w:rsidR="004268B6" w:rsidRPr="00E654AC" w:rsidRDefault="004268B6">
      <w:pPr>
        <w:tabs>
          <w:tab w:val="left" w:pos="708"/>
        </w:tabs>
      </w:pPr>
    </w:p>
    <w:p w14:paraId="77433BA2" w14:textId="77777777" w:rsidR="004268B6" w:rsidRPr="00E654AC" w:rsidRDefault="004268B6">
      <w:pPr>
        <w:rPr>
          <w:szCs w:val="22"/>
        </w:rPr>
      </w:pPr>
      <w:r w:rsidRPr="00E654AC">
        <w:rPr>
          <w:szCs w:val="22"/>
        </w:rPr>
        <w:t>Raske immuunpuudulikkusega HIV</w:t>
      </w:r>
      <w:r w:rsidRPr="00E654AC">
        <w:rPr>
          <w:szCs w:val="22"/>
        </w:rPr>
        <w:noBreakHyphen/>
        <w:t xml:space="preserve">infektsiooniga patsientidel võib kombineeritud retroviirusevastase ravi alustamise ajal tekkida põletikuline reaktsioon asümptomaatilistele või residuaalsetele oportunistlikele infektsioonidele. </w:t>
      </w:r>
      <w:r w:rsidRPr="00E654AC">
        <w:t>Immuunsüsteemi reaktivatsiooni foonil on kirjeldatud ka autoimmuunseid häireid (näiteks Gravesi tõbe ja autoimmuunset hepatiiti); kuid kirjeldatud aeg haigusjuhtude avaldumiseni on varieeruvam ja need võivad ilmneda mitu kuud pärast ravi alustamist</w:t>
      </w:r>
      <w:r w:rsidRPr="00E654AC">
        <w:rPr>
          <w:szCs w:val="22"/>
        </w:rPr>
        <w:t xml:space="preserve"> (vt lõik 4.4).</w:t>
      </w:r>
    </w:p>
    <w:p w14:paraId="6953B407" w14:textId="77777777" w:rsidR="004268B6" w:rsidRPr="00E654AC" w:rsidRDefault="004268B6">
      <w:pPr>
        <w:rPr>
          <w:szCs w:val="22"/>
        </w:rPr>
      </w:pPr>
    </w:p>
    <w:p w14:paraId="4B2E6C40" w14:textId="77777777" w:rsidR="004268B6" w:rsidRPr="00E654AC" w:rsidRDefault="004268B6">
      <w:r w:rsidRPr="00E654AC">
        <w:rPr>
          <w:szCs w:val="22"/>
        </w:rPr>
        <w:lastRenderedPageBreak/>
        <w:t>Teatatud on osteonekroosi juhtumitest, eriti patsientidel, kel esinevad üldtunnustatud riskifaktorid, kaugelearenenud HIV</w:t>
      </w:r>
      <w:r w:rsidRPr="00E654AC">
        <w:rPr>
          <w:szCs w:val="22"/>
        </w:rPr>
        <w:noBreakHyphen/>
        <w:t>haigus või kes on pikka aega kasutanud kombineeritud retroviirusevastast ravi. Selle kõrvaltoime esinemise sagedus pole teada (vt. lõik 4.4).</w:t>
      </w:r>
    </w:p>
    <w:p w14:paraId="4EFBA8D1" w14:textId="77777777" w:rsidR="004268B6" w:rsidRPr="00E654AC" w:rsidRDefault="004268B6">
      <w:pPr>
        <w:widowControl w:val="0"/>
        <w:rPr>
          <w:szCs w:val="22"/>
        </w:rPr>
      </w:pPr>
    </w:p>
    <w:p w14:paraId="27884467" w14:textId="77777777" w:rsidR="004268B6" w:rsidRPr="00E654AC" w:rsidRDefault="004268B6">
      <w:pPr>
        <w:rPr>
          <w:color w:val="000000"/>
          <w:u w:val="single"/>
        </w:rPr>
      </w:pPr>
      <w:r w:rsidRPr="00E654AC">
        <w:rPr>
          <w:color w:val="000000"/>
          <w:u w:val="single"/>
        </w:rPr>
        <w:t>Lapsed</w:t>
      </w:r>
    </w:p>
    <w:p w14:paraId="31B4DB2A" w14:textId="77777777" w:rsidR="004268B6" w:rsidRPr="00E654AC" w:rsidRDefault="004268B6">
      <w:pPr>
        <w:rPr>
          <w:color w:val="000000"/>
          <w:u w:val="single"/>
        </w:rPr>
      </w:pPr>
    </w:p>
    <w:p w14:paraId="0248B97F" w14:textId="77777777" w:rsidR="004268B6" w:rsidRPr="00E654AC" w:rsidRDefault="004268B6">
      <w:r w:rsidRPr="00E654AC">
        <w:t>Uuringusse ARROW (COL105677) kaasati 1206 HIV</w:t>
      </w:r>
      <w:r w:rsidRPr="00E654AC">
        <w:noBreakHyphen/>
        <w:t>infektsiooniga last vanuses 3 kuud kuni 17 aastat, kellest 669 said abakaviiri ja lamivudiini kas üks või kaks korda ööpäevas (vt lõik 5.1). Üks või kaks korda ööpäevas ravi saanud lastel ei ole täheldatud täiendavaid ohutusriske võrreldes täiskasvanutega.</w:t>
      </w:r>
    </w:p>
    <w:p w14:paraId="3B00EB71" w14:textId="77777777" w:rsidR="004268B6" w:rsidRPr="00E654AC" w:rsidRDefault="004268B6">
      <w:pPr>
        <w:widowControl w:val="0"/>
        <w:rPr>
          <w:szCs w:val="22"/>
        </w:rPr>
      </w:pPr>
    </w:p>
    <w:p w14:paraId="2D5531A2" w14:textId="77777777" w:rsidR="004268B6" w:rsidRPr="00E654AC" w:rsidRDefault="004268B6">
      <w:pPr>
        <w:keepNext/>
        <w:autoSpaceDE w:val="0"/>
        <w:autoSpaceDN w:val="0"/>
        <w:adjustRightInd w:val="0"/>
        <w:jc w:val="both"/>
        <w:rPr>
          <w:szCs w:val="24"/>
          <w:u w:val="single"/>
        </w:rPr>
      </w:pPr>
      <w:r w:rsidRPr="00E654AC">
        <w:rPr>
          <w:szCs w:val="24"/>
          <w:u w:val="single"/>
        </w:rPr>
        <w:t>Võimalikest kõrvaltoimetest teatamine</w:t>
      </w:r>
    </w:p>
    <w:p w14:paraId="385DEDB1" w14:textId="77777777" w:rsidR="004268B6" w:rsidRPr="00E654AC" w:rsidRDefault="004268B6">
      <w:pPr>
        <w:tabs>
          <w:tab w:val="left" w:pos="567"/>
        </w:tabs>
        <w:outlineLvl w:val="0"/>
        <w:rPr>
          <w:szCs w:val="22"/>
        </w:rPr>
      </w:pPr>
      <w:r w:rsidRPr="00E654AC">
        <w:rPr>
          <w:szCs w:val="24"/>
        </w:rPr>
        <w:t>Ravimi võimalikest kõrvaltoimetest on oluline teatada ka pärast ravimi müügiloa väljastamist. See võimaldab jätkuvalt hinnata ravimi kasu/riski suhet. Tervishoiutöötajatel palutakse kõigist võimalikest kõrvaltoimetest</w:t>
      </w:r>
      <w:r w:rsidR="003E0DE4" w:rsidRPr="00E654AC">
        <w:rPr>
          <w:szCs w:val="24"/>
        </w:rPr>
        <w:t xml:space="preserve"> teatada</w:t>
      </w:r>
      <w:r w:rsidRPr="00E654AC">
        <w:rPr>
          <w:szCs w:val="24"/>
        </w:rPr>
        <w:t xml:space="preserve"> </w:t>
      </w:r>
      <w:r w:rsidRPr="00E654AC">
        <w:rPr>
          <w:szCs w:val="24"/>
          <w:highlight w:val="lightGray"/>
        </w:rPr>
        <w:t xml:space="preserve">riikliku teavitamissüsteemi </w:t>
      </w:r>
      <w:r w:rsidR="003E0DE4" w:rsidRPr="00E654AC">
        <w:rPr>
          <w:szCs w:val="24"/>
          <w:highlight w:val="lightGray"/>
        </w:rPr>
        <w:t>(vt</w:t>
      </w:r>
      <w:r w:rsidRPr="00E654AC">
        <w:rPr>
          <w:szCs w:val="24"/>
          <w:highlight w:val="lightGray"/>
        </w:rPr>
        <w:t xml:space="preserve"> </w:t>
      </w:r>
      <w:hyperlink r:id="rId12" w:history="1">
        <w:r w:rsidRPr="00E654AC">
          <w:rPr>
            <w:rStyle w:val="Hyperlink"/>
            <w:szCs w:val="24"/>
            <w:highlight w:val="lightGray"/>
          </w:rPr>
          <w:t>V lisa</w:t>
        </w:r>
        <w:r w:rsidR="003E0DE4" w:rsidRPr="00E654AC">
          <w:rPr>
            <w:rStyle w:val="Hyperlink"/>
            <w:szCs w:val="24"/>
            <w:highlight w:val="lightGray"/>
          </w:rPr>
          <w:t>)</w:t>
        </w:r>
      </w:hyperlink>
      <w:r w:rsidRPr="00E654AC">
        <w:rPr>
          <w:szCs w:val="24"/>
        </w:rPr>
        <w:t xml:space="preserve"> kaudu.</w:t>
      </w:r>
      <w:r w:rsidR="00FC5AC5" w:rsidRPr="00E654AC">
        <w:rPr>
          <w:szCs w:val="24"/>
        </w:rPr>
        <w:fldChar w:fldCharType="begin"/>
      </w:r>
      <w:r w:rsidR="00FC5AC5" w:rsidRPr="00E654AC">
        <w:rPr>
          <w:szCs w:val="24"/>
        </w:rPr>
        <w:instrText xml:space="preserve"> DOCVARIABLE vault_nd_a16bb544-a743-437f-9262-32769fdb1482 \* MERGEFORMAT </w:instrText>
      </w:r>
      <w:r w:rsidR="00FC5AC5" w:rsidRPr="00E654AC">
        <w:rPr>
          <w:szCs w:val="24"/>
        </w:rPr>
        <w:fldChar w:fldCharType="separate"/>
      </w:r>
      <w:r w:rsidR="00FC5AC5" w:rsidRPr="00E654AC">
        <w:rPr>
          <w:szCs w:val="24"/>
        </w:rPr>
        <w:t xml:space="preserve"> </w:t>
      </w:r>
      <w:r w:rsidR="00FC5AC5" w:rsidRPr="00E654AC">
        <w:rPr>
          <w:szCs w:val="24"/>
        </w:rPr>
        <w:fldChar w:fldCharType="end"/>
      </w:r>
    </w:p>
    <w:p w14:paraId="067470FA" w14:textId="77777777" w:rsidR="004268B6" w:rsidRPr="00E654AC" w:rsidRDefault="004268B6"/>
    <w:p w14:paraId="3C1ED9D9" w14:textId="06E97EF4" w:rsidR="00AA32AC" w:rsidRPr="00E654AC" w:rsidDel="00F0745D" w:rsidRDefault="00AA32AC">
      <w:pPr>
        <w:rPr>
          <w:del w:id="130" w:author="DD" w:date="2026-08-13T12:49:00Z" w16du:dateUtc="2026-08-13T10:49:00Z"/>
        </w:rPr>
      </w:pPr>
    </w:p>
    <w:p w14:paraId="06982810" w14:textId="77777777" w:rsidR="004268B6" w:rsidRPr="00E654AC" w:rsidRDefault="004268B6">
      <w:r w:rsidRPr="00E654AC">
        <w:rPr>
          <w:b/>
        </w:rPr>
        <w:t>4.9</w:t>
      </w:r>
      <w:r w:rsidRPr="00E654AC">
        <w:rPr>
          <w:b/>
        </w:rPr>
        <w:tab/>
        <w:t>Üleannustamine</w:t>
      </w:r>
    </w:p>
    <w:p w14:paraId="16459334" w14:textId="77777777" w:rsidR="004268B6" w:rsidRPr="00E654AC" w:rsidRDefault="004268B6"/>
    <w:p w14:paraId="062CFDDF" w14:textId="645E326E" w:rsidR="004268B6" w:rsidRPr="00E654AC" w:rsidRDefault="004268B6">
      <w:r w:rsidRPr="00E654AC">
        <w:t xml:space="preserve">Lamivudiini väga suurte annuste manustamine loomadega teostatud ägeda toksilisuse uuringutes ei põhjustanud organmuutusi. </w:t>
      </w:r>
      <w:r w:rsidR="00066F89" w:rsidRPr="00E654AC">
        <w:t>Pärast lamivudiini ägedat üleannustamist ei ole spetsiifilisi märke ega sümptomeid tuvastatud, välja arvatud need, mis on loetletud kõrvaltoimetena.</w:t>
      </w:r>
    </w:p>
    <w:p w14:paraId="07140E89" w14:textId="77777777" w:rsidR="004268B6" w:rsidRPr="00E654AC" w:rsidRDefault="004268B6"/>
    <w:p w14:paraId="277E4BED" w14:textId="77777777" w:rsidR="004268B6" w:rsidRPr="00E654AC" w:rsidRDefault="004268B6">
      <w:r w:rsidRPr="00E654AC">
        <w:t>Üleannustamise korral tuleb patsienti jälgida ja vajadusel rakendada toetavaid abinõusid. Kuna lamivudiin on dialüüsitav, võib üleannustamise korral kasutada pidevat hemodialüüsi, kuigi seda meetodit ei ole siiani uuritud.</w:t>
      </w:r>
    </w:p>
    <w:p w14:paraId="333398BE" w14:textId="77777777" w:rsidR="004268B6" w:rsidRPr="00E654AC" w:rsidRDefault="004268B6">
      <w:pPr>
        <w:rPr>
          <w:szCs w:val="22"/>
        </w:rPr>
      </w:pPr>
    </w:p>
    <w:p w14:paraId="5D777C1A" w14:textId="77777777" w:rsidR="004268B6" w:rsidRPr="00E654AC" w:rsidRDefault="004268B6">
      <w:pPr>
        <w:rPr>
          <w:szCs w:val="22"/>
        </w:rPr>
      </w:pPr>
    </w:p>
    <w:p w14:paraId="4BE0CB6F" w14:textId="77777777" w:rsidR="004268B6" w:rsidRPr="00E654AC" w:rsidRDefault="004268B6">
      <w:pPr>
        <w:keepNext/>
        <w:ind w:left="567" w:hanging="567"/>
      </w:pPr>
      <w:r w:rsidRPr="00E654AC">
        <w:rPr>
          <w:b/>
        </w:rPr>
        <w:t>5.</w:t>
      </w:r>
      <w:r w:rsidRPr="00E654AC">
        <w:rPr>
          <w:b/>
        </w:rPr>
        <w:tab/>
        <w:t>FARMAKOLOOGILISED OMADUSED</w:t>
      </w:r>
    </w:p>
    <w:p w14:paraId="09E940F0" w14:textId="77777777" w:rsidR="004268B6" w:rsidRPr="00E654AC" w:rsidRDefault="004268B6">
      <w:pPr>
        <w:keepNext/>
        <w:rPr>
          <w:b/>
        </w:rPr>
      </w:pPr>
    </w:p>
    <w:p w14:paraId="546CE1F8" w14:textId="77777777" w:rsidR="004268B6" w:rsidRPr="00E654AC" w:rsidRDefault="004268B6">
      <w:pPr>
        <w:keepNext/>
        <w:ind w:left="567" w:hanging="567"/>
      </w:pPr>
      <w:r w:rsidRPr="00E654AC">
        <w:rPr>
          <w:b/>
        </w:rPr>
        <w:t xml:space="preserve">5.1 </w:t>
      </w:r>
      <w:r w:rsidRPr="00E654AC">
        <w:rPr>
          <w:b/>
        </w:rPr>
        <w:tab/>
        <w:t>Farmakodünaamilised omadused</w:t>
      </w:r>
    </w:p>
    <w:p w14:paraId="7025DC6E" w14:textId="77777777" w:rsidR="004268B6" w:rsidRPr="00E654AC" w:rsidRDefault="004268B6">
      <w:pPr>
        <w:keepNext/>
      </w:pPr>
    </w:p>
    <w:p w14:paraId="77865308" w14:textId="77777777" w:rsidR="004268B6" w:rsidRPr="00E654AC" w:rsidRDefault="004268B6">
      <w:pPr>
        <w:tabs>
          <w:tab w:val="left" w:pos="720"/>
        </w:tabs>
      </w:pPr>
      <w:r w:rsidRPr="00E654AC">
        <w:t>Farmakoterapeutiline rühm: nukleosiidi analoog, ATC-kood: J05AF05.</w:t>
      </w:r>
    </w:p>
    <w:p w14:paraId="772C4979" w14:textId="77777777" w:rsidR="004268B6" w:rsidRPr="00E654AC" w:rsidRDefault="004268B6">
      <w:pPr>
        <w:tabs>
          <w:tab w:val="left" w:pos="720"/>
        </w:tabs>
      </w:pPr>
    </w:p>
    <w:p w14:paraId="790B92A0" w14:textId="77777777" w:rsidR="004268B6" w:rsidRPr="00E654AC" w:rsidRDefault="004268B6">
      <w:pPr>
        <w:tabs>
          <w:tab w:val="left" w:pos="720"/>
        </w:tabs>
        <w:rPr>
          <w:u w:val="single"/>
        </w:rPr>
      </w:pPr>
      <w:r w:rsidRPr="00E654AC">
        <w:rPr>
          <w:u w:val="single"/>
        </w:rPr>
        <w:t>Toimemehhanism</w:t>
      </w:r>
    </w:p>
    <w:p w14:paraId="4C050514" w14:textId="77777777" w:rsidR="004268B6" w:rsidRPr="00E654AC" w:rsidRDefault="004268B6">
      <w:pPr>
        <w:tabs>
          <w:tab w:val="left" w:pos="720"/>
        </w:tabs>
      </w:pPr>
    </w:p>
    <w:p w14:paraId="77A09AF7" w14:textId="77777777" w:rsidR="004268B6" w:rsidRPr="00E654AC" w:rsidRDefault="004268B6">
      <w:r w:rsidRPr="00E654AC">
        <w:t>Lamivudiin on nukleosiidi analoog, millel on toime inimese immuunpuudulikkuse viiruse (HIV) ja hepatiit B viiruse (HBV) vastu. Lamivudiin metaboliseerub rakusiseselt aktiivseks metaboliidiks lamivudiin-5’-trifosfaadiks. Selle põhiline toimemehhanism seisneb viiruse pöördtranskriptsiooniahela katkestamises. Trifosfaat inhibeerib selektiivselt HIV</w:t>
      </w:r>
      <w:r w:rsidRPr="00E654AC">
        <w:noBreakHyphen/>
        <w:t>1 ja HIV</w:t>
      </w:r>
      <w:r w:rsidRPr="00E654AC">
        <w:noBreakHyphen/>
        <w:t xml:space="preserve">2 replikatsiooni </w:t>
      </w:r>
      <w:r w:rsidRPr="00E654AC">
        <w:rPr>
          <w:i/>
        </w:rPr>
        <w:t xml:space="preserve">in vitro </w:t>
      </w:r>
      <w:r w:rsidRPr="00E654AC">
        <w:t>ning toimib ka zidovudiini suhtes resistentsetele HIV</w:t>
      </w:r>
      <w:r w:rsidRPr="00E654AC">
        <w:noBreakHyphen/>
        <w:t xml:space="preserve">tüvedele. </w:t>
      </w:r>
      <w:r w:rsidRPr="00E654AC">
        <w:rPr>
          <w:i/>
        </w:rPr>
        <w:t>In vitro</w:t>
      </w:r>
      <w:r w:rsidRPr="00E654AC">
        <w:t xml:space="preserve"> ei täheldatud antagonistlikku toimet lamivudiini ja teiste retroviirusevastaste ravimite vahel (testitud ravimid: abakaviir, didanosiin, nevirapiin ja zidovudiin).</w:t>
      </w:r>
    </w:p>
    <w:p w14:paraId="6765F99A" w14:textId="77777777" w:rsidR="004268B6" w:rsidRPr="00E654AC" w:rsidRDefault="004268B6"/>
    <w:p w14:paraId="4E257D29" w14:textId="77777777" w:rsidR="004268B6" w:rsidRPr="00E654AC" w:rsidRDefault="004268B6">
      <w:pPr>
        <w:rPr>
          <w:u w:val="single"/>
        </w:rPr>
      </w:pPr>
      <w:r w:rsidRPr="00E654AC">
        <w:rPr>
          <w:u w:val="single"/>
        </w:rPr>
        <w:t>Resistentsus</w:t>
      </w:r>
    </w:p>
    <w:p w14:paraId="0F3F5D2C" w14:textId="77777777" w:rsidR="004268B6" w:rsidRPr="00E654AC" w:rsidRDefault="004268B6"/>
    <w:p w14:paraId="0CE61B35" w14:textId="77777777" w:rsidR="004268B6" w:rsidRPr="00E654AC" w:rsidRDefault="004268B6">
      <w:r w:rsidRPr="00E654AC">
        <w:t>HIV</w:t>
      </w:r>
      <w:r w:rsidRPr="00E654AC">
        <w:noBreakHyphen/>
        <w:t xml:space="preserve">1 resistentsus lamivudiini suhtes on seotud M184V aminohappe muutuse tekkega viiruse pöördtranskriptaasi (RT) toimekoha lähedal. See muutus tekib nii </w:t>
      </w:r>
      <w:r w:rsidRPr="00E654AC">
        <w:rPr>
          <w:i/>
        </w:rPr>
        <w:t>in vitro</w:t>
      </w:r>
      <w:r w:rsidRPr="00E654AC">
        <w:t xml:space="preserve"> kui ka HIV</w:t>
      </w:r>
      <w:r w:rsidRPr="00E654AC">
        <w:noBreakHyphen/>
        <w:t>1</w:t>
      </w:r>
      <w:r w:rsidRPr="00E654AC">
        <w:noBreakHyphen/>
        <w:t xml:space="preserve">ga infitseeritud patsientidel, kes saavad lamivudiini sisaldavat retroviiruste vastast ravi. M184V mutantidel on oluliselt vähenenud tundlikkus lamivudiini suhtes ning langenud viiruse replikatsioonivõime </w:t>
      </w:r>
      <w:r w:rsidRPr="00E654AC">
        <w:rPr>
          <w:i/>
        </w:rPr>
        <w:t>in vitro</w:t>
      </w:r>
      <w:r w:rsidRPr="00E654AC">
        <w:t xml:space="preserve">. </w:t>
      </w:r>
      <w:r w:rsidRPr="00E654AC">
        <w:rPr>
          <w:i/>
        </w:rPr>
        <w:t>In vitro</w:t>
      </w:r>
      <w:r w:rsidRPr="00E654AC">
        <w:t xml:space="preserve"> uuringud näitavad, et zidovudiini suhtes resistentsed viiruse tüved võivad muutuda zidovudiinile tundlikuks, kui nad samaaegselt omandavad resistentsuse lamivudiini suhtes. Nende leidude kliiniline tähtsus ei ole aga kindlaks tehtud.</w:t>
      </w:r>
    </w:p>
    <w:p w14:paraId="72AE78E6" w14:textId="77777777" w:rsidR="004268B6" w:rsidRPr="00E654AC" w:rsidRDefault="004268B6"/>
    <w:p w14:paraId="2A60F5AF" w14:textId="77777777" w:rsidR="004268B6" w:rsidRPr="00E654AC" w:rsidRDefault="004268B6">
      <w:pPr>
        <w:rPr>
          <w:szCs w:val="22"/>
        </w:rPr>
      </w:pPr>
      <w:r w:rsidRPr="00E654AC">
        <w:rPr>
          <w:i/>
          <w:szCs w:val="22"/>
        </w:rPr>
        <w:t xml:space="preserve">In vitro </w:t>
      </w:r>
      <w:r w:rsidRPr="00E654AC">
        <w:rPr>
          <w:szCs w:val="22"/>
        </w:rPr>
        <w:t xml:space="preserve">andmed näitavad, et lamivudiinravi jätkamine osana retroviirusevastasest raviskeemist vaatamata M184V tekkele võib tagada retroviirusevastase jääktoime (tõenäoliselt viiruse replikatsioonivõime languse kaudu). Nende leidude kliiniline tähtsus ei ole kindlaks tehtud. Olemasolevad kliinilised andmed on tõepoolest väga vähesed ega võimalda usaldusväärsete järelduste </w:t>
      </w:r>
      <w:r w:rsidRPr="00E654AC">
        <w:rPr>
          <w:szCs w:val="22"/>
        </w:rPr>
        <w:lastRenderedPageBreak/>
        <w:t>tegemist. Kõigil juhtudel tuleb lamivudiinravi jätkamisele alati eelistada ravi alustamist tundlike nukleosiid</w:t>
      </w:r>
      <w:r w:rsidRPr="00E654AC">
        <w:rPr>
          <w:szCs w:val="22"/>
        </w:rPr>
        <w:noBreakHyphen/>
        <w:t>pöördtranskriptaasi inhibiitoritega (NRTI-d). Seetõttu tuleks lamivudiinravi jätkamist M184V mutatsiooni tekkele vaatamata kaaluda vaid juhul, kui puuduvad teised aktiivsed nukleosiid</w:t>
      </w:r>
      <w:r w:rsidRPr="00E654AC">
        <w:rPr>
          <w:szCs w:val="22"/>
        </w:rPr>
        <w:noBreakHyphen/>
        <w:t xml:space="preserve">pöördtranskriptaasi inhibiitorid. </w:t>
      </w:r>
    </w:p>
    <w:p w14:paraId="64BE043A" w14:textId="77777777" w:rsidR="004268B6" w:rsidRPr="00E654AC" w:rsidRDefault="004268B6"/>
    <w:p w14:paraId="68B5141D" w14:textId="77777777" w:rsidR="004268B6" w:rsidRPr="00E654AC" w:rsidRDefault="004268B6">
      <w:r w:rsidRPr="00E654AC">
        <w:t>M184V RT poolt põhjustatud ristuv resistentsus piirdub retroviiruste vastaste ravimite nukleosiidi inhibiitorite rühmaga. Zidovudiini ja stavudiini retroviiruste vastane toime säilib lamivudiinile resistentse HIV</w:t>
      </w:r>
      <w:r w:rsidRPr="00E654AC">
        <w:noBreakHyphen/>
        <w:t>1 vastu. Abakaviir säilitab oma retroviiruste vastase toime lamivudiinile resistentse HIV</w:t>
      </w:r>
      <w:r w:rsidRPr="00E654AC">
        <w:noBreakHyphen/>
        <w:t xml:space="preserve">1 vastu, mis sisaldab ainult M184V mutatsiooni. M184V RT mutandi tundlikkus didanosiini suhtes on alla 4 korra vähenenud; nende leidude kliiniline tähtsus ei ole teada. </w:t>
      </w:r>
      <w:r w:rsidRPr="00E654AC">
        <w:rPr>
          <w:i/>
        </w:rPr>
        <w:t>In vitro</w:t>
      </w:r>
      <w:r w:rsidRPr="00E654AC">
        <w:t xml:space="preserve"> tundlikkusteste ei ole standardiseeritud ja tulemused võivad varieeruda vastavalt metodoloogilistele teguritele.</w:t>
      </w:r>
    </w:p>
    <w:p w14:paraId="05D17DB9" w14:textId="77777777" w:rsidR="004268B6" w:rsidRPr="00E654AC" w:rsidRDefault="004268B6"/>
    <w:p w14:paraId="50D0C5DF" w14:textId="77777777" w:rsidR="004268B6" w:rsidRPr="00E654AC" w:rsidRDefault="004268B6">
      <w:r w:rsidRPr="00E654AC">
        <w:rPr>
          <w:i/>
        </w:rPr>
        <w:t xml:space="preserve">In vitro </w:t>
      </w:r>
      <w:r w:rsidRPr="00E654AC">
        <w:t xml:space="preserve">on lamivudiini tsütotoksilisus perifeerse vere lümfotsüütide, lümfotsüütide ja monotsüütide-makrofaagide rakuliinide ning mitmesuguste luuüdi eelrakkude suhtes madal. </w:t>
      </w:r>
    </w:p>
    <w:p w14:paraId="7443E788" w14:textId="77777777" w:rsidR="004268B6" w:rsidRPr="00E654AC" w:rsidRDefault="004268B6"/>
    <w:p w14:paraId="6C163F58" w14:textId="77777777" w:rsidR="004268B6" w:rsidRPr="00E654AC" w:rsidRDefault="004268B6">
      <w:pPr>
        <w:rPr>
          <w:u w:val="single"/>
        </w:rPr>
      </w:pPr>
      <w:r w:rsidRPr="00E654AC">
        <w:rPr>
          <w:u w:val="single"/>
        </w:rPr>
        <w:t>Kliiniline efektiivsus ja ohutus</w:t>
      </w:r>
    </w:p>
    <w:p w14:paraId="2C890563" w14:textId="77777777" w:rsidR="004268B6" w:rsidRPr="00E654AC" w:rsidRDefault="004268B6"/>
    <w:p w14:paraId="1FA06888" w14:textId="77777777" w:rsidR="004268B6" w:rsidRPr="00E654AC" w:rsidRDefault="004268B6">
      <w:r w:rsidRPr="00E654AC">
        <w:t>Kliinilised uuringud on näidanud, et lamivudiini ja zidovudiini kombinatsioon vähendab HIV</w:t>
      </w:r>
      <w:r w:rsidRPr="00E654AC">
        <w:noBreakHyphen/>
        <w:t>1 hulka ja suurendab CD4 rakkude arvu. See omakorda vähendab oluliselt haiguse progresseerumise ja suremuse riski.</w:t>
      </w:r>
    </w:p>
    <w:p w14:paraId="67D6DA68" w14:textId="77777777" w:rsidR="004268B6" w:rsidRPr="00E654AC" w:rsidRDefault="004268B6"/>
    <w:p w14:paraId="3885C00B" w14:textId="77777777" w:rsidR="004268B6" w:rsidRPr="00E654AC" w:rsidRDefault="004268B6">
      <w:r w:rsidRPr="00E654AC">
        <w:t xml:space="preserve">Kliiniliste uuringute andmed näitavad, et lamivudiin koos zidovudiiniga lükkab edasi zidovudiinile resistentsete tüvede teket isikutel, kes ei ole eelnevat retroviiruste vastast ravi saanud. </w:t>
      </w:r>
    </w:p>
    <w:p w14:paraId="7E252DEC" w14:textId="77777777" w:rsidR="004268B6" w:rsidRPr="00E654AC" w:rsidRDefault="004268B6"/>
    <w:p w14:paraId="735FC552" w14:textId="77777777" w:rsidR="004268B6" w:rsidRPr="00E654AC" w:rsidRDefault="004268B6">
      <w:r w:rsidRPr="00E654AC">
        <w:t>Lamivudiini on laialdaselt kasutatud retroviiruste vastase kombineeritud ravi ühe komponendina koos teiste sama rühma (nukleosiid-pöördtranskriptaasi inhibiitorid) või erinevate rühmade (proteaasi inhibiitorid, mittenukleosiid-pöördtranskriptaasi inhibiitorid) retroviiruste vastaste ravimitega.</w:t>
      </w:r>
    </w:p>
    <w:p w14:paraId="3C21CE1B" w14:textId="77777777" w:rsidR="004268B6" w:rsidRPr="00E654AC" w:rsidRDefault="004268B6"/>
    <w:p w14:paraId="77ECAA43" w14:textId="77777777" w:rsidR="004268B6" w:rsidRPr="00E654AC" w:rsidRDefault="004268B6">
      <w:r w:rsidRPr="00E654AC">
        <w:t>Kliinilistest uuringutest saadud tõestusmaterjal laste kohta, kes kasutavad lamivudiini koos teiste retroviirusvastaste ravimitega (abakaviir, nevirapiin/efavirens või zidovudiin), on näidanud, et lastel täheldatud resistentsusprofiil on tuvastatud genotüübiliste asenduste ja suhtelise sageduse osas sarnane täiskasvanutel täheldatuga.</w:t>
      </w:r>
    </w:p>
    <w:p w14:paraId="4D4CBEFB" w14:textId="77777777" w:rsidR="004268B6" w:rsidRPr="00E654AC" w:rsidRDefault="004268B6"/>
    <w:p w14:paraId="144779BB" w14:textId="77777777" w:rsidR="004268B6" w:rsidRPr="00E654AC" w:rsidRDefault="004268B6">
      <w:r w:rsidRPr="00E654AC">
        <w:t>Kliinilistes uuringutes lamivudiini suukaudset lahust koos teiste retroviirusvastaste ravimite suukaudsete lahustega kasutanud lastel tekkis viiruse resistentsust ravimite vastu sagedamini kui tablette võtnud lastel (vt kliinilise kogemuse kirjeldus lastel (uuring ARROW) ja lõik 5.2).</w:t>
      </w:r>
    </w:p>
    <w:p w14:paraId="1515A68B" w14:textId="77777777" w:rsidR="004268B6" w:rsidRPr="00E654AC" w:rsidRDefault="004268B6"/>
    <w:p w14:paraId="7AA2F164" w14:textId="77777777" w:rsidR="004268B6" w:rsidRPr="00E654AC" w:rsidRDefault="004268B6">
      <w:r w:rsidRPr="00E654AC">
        <w:t>Lamivudiini sisaldav kombineeritud ravi on efektiivne nii eelnevat retroviiruste vastast ravi mittesaanud patsientidel kui patsientidel, kelle viirused sisaldavad M184V mutatsioone.</w:t>
      </w:r>
    </w:p>
    <w:p w14:paraId="581393CB" w14:textId="77777777" w:rsidR="004268B6" w:rsidRPr="00E654AC" w:rsidRDefault="004268B6"/>
    <w:p w14:paraId="0219C65D" w14:textId="77777777" w:rsidR="004268B6" w:rsidRPr="00E654AC" w:rsidRDefault="004268B6">
      <w:r w:rsidRPr="00E654AC">
        <w:t xml:space="preserve">HIV </w:t>
      </w:r>
      <w:r w:rsidRPr="00E654AC">
        <w:rPr>
          <w:i/>
        </w:rPr>
        <w:t>in vitro</w:t>
      </w:r>
      <w:r w:rsidRPr="00E654AC">
        <w:t xml:space="preserve"> tundlikkus</w:t>
      </w:r>
      <w:r w:rsidRPr="00E654AC">
        <w:rPr>
          <w:i/>
        </w:rPr>
        <w:t xml:space="preserve"> </w:t>
      </w:r>
      <w:r w:rsidRPr="00E654AC">
        <w:t>lamivudiini suhtes ja kliiniline vastus lamivudiini sisaldavale ravile – seost nende vahel uuritakse.</w:t>
      </w:r>
    </w:p>
    <w:p w14:paraId="31DB9BAD" w14:textId="77777777" w:rsidR="004268B6" w:rsidRPr="00E654AC" w:rsidRDefault="004268B6"/>
    <w:p w14:paraId="50F01709" w14:textId="77777777" w:rsidR="004268B6" w:rsidRPr="00E654AC" w:rsidRDefault="004268B6">
      <w:r w:rsidRPr="00E654AC">
        <w:t>Lamivudiin annuses 100 mg üks kord ööpäevas on efektiivne kroonilise HBV infektsiooniga täiskasvanud patsientide ravis (kliiniliste uuringute andmed võib leida Zeffix’i ravimi omaduste kokkuvõttest). Ainult HIV</w:t>
      </w:r>
      <w:r w:rsidRPr="00E654AC">
        <w:noBreakHyphen/>
        <w:t>infektsiooni ravimisel on efektiivseks osutunud lamivudiini 300 mg ööpäevane annus (kombinatsioonis teiste retroviiruste vastaste ravimitega).</w:t>
      </w:r>
    </w:p>
    <w:p w14:paraId="25B0A749" w14:textId="77777777" w:rsidR="004268B6" w:rsidRPr="00E654AC" w:rsidRDefault="004268B6"/>
    <w:p w14:paraId="050E6E65" w14:textId="77777777" w:rsidR="004268B6" w:rsidRPr="00E654AC" w:rsidRDefault="004268B6">
      <w:r w:rsidRPr="00E654AC">
        <w:t>HIV</w:t>
      </w:r>
      <w:r w:rsidRPr="00E654AC">
        <w:noBreakHyphen/>
        <w:t>infektsiooniga patsientidel, kellel esineb kaasuv HBV</w:t>
      </w:r>
      <w:r w:rsidRPr="00E654AC">
        <w:noBreakHyphen/>
        <w:t>infektsioon, ei ole lamivudiini kasutamist eraldi uuritud.</w:t>
      </w:r>
    </w:p>
    <w:p w14:paraId="15ADC820" w14:textId="77777777" w:rsidR="004268B6" w:rsidRPr="00E654AC" w:rsidRDefault="004268B6"/>
    <w:p w14:paraId="46E32647" w14:textId="77777777" w:rsidR="004268B6" w:rsidRPr="00E654AC" w:rsidRDefault="004268B6">
      <w:r w:rsidRPr="00E654AC">
        <w:rPr>
          <w:i/>
        </w:rPr>
        <w:t xml:space="preserve">Üks kord päevas manustamine (300 mg üks kord ööpäevas): </w:t>
      </w:r>
      <w:r w:rsidRPr="00E654AC">
        <w:t>kliinilises uuringus on demonstreeritud, et Epivir’i manustamine üks kord päevas on samaväärne ravimi manustamisega kaks korda päevas. Need andmed saadi eelnevat retroviirusevastast ravi mittesaanud patsientidelt, kellest põhiosa moodustasid asümptomaatilised HIV</w:t>
      </w:r>
      <w:r w:rsidRPr="00E654AC">
        <w:noBreakHyphen/>
        <w:t>infektsiooniga patsiendid (CDC staadium A).</w:t>
      </w:r>
    </w:p>
    <w:p w14:paraId="1340438B" w14:textId="77777777" w:rsidR="004268B6" w:rsidRPr="00E654AC" w:rsidRDefault="004268B6"/>
    <w:p w14:paraId="236BE57E" w14:textId="77777777" w:rsidR="004268B6" w:rsidRPr="00E654AC" w:rsidRDefault="004268B6">
      <w:pPr>
        <w:rPr>
          <w:bCs/>
        </w:rPr>
      </w:pPr>
      <w:r w:rsidRPr="00E654AC">
        <w:rPr>
          <w:i/>
          <w:color w:val="000000"/>
        </w:rPr>
        <w:lastRenderedPageBreak/>
        <w:t xml:space="preserve">Lapsed. </w:t>
      </w:r>
      <w:r w:rsidRPr="00E654AC">
        <w:rPr>
          <w:bCs/>
        </w:rPr>
        <w:t>Abakaviiri ja lamivudiini üks ja kaks korda ööpäevas manustamise randomiseeritud võrdlus viidi läbi randomiseeritud mitmekeskuselises kontrolliga uuringus HIV</w:t>
      </w:r>
      <w:r w:rsidRPr="00E654AC">
        <w:rPr>
          <w:bCs/>
        </w:rPr>
        <w:noBreakHyphen/>
        <w:t xml:space="preserve">infektsiooniga lastel. </w:t>
      </w:r>
      <w:r w:rsidRPr="00E654AC">
        <w:t xml:space="preserve">Uuringusse ARROW (COL105677) kaasati 1206 last vanuses 3 kuud kuni 17 aastat, kellele annustati ravimeid kehakaalu alusel vastavalt Maailma Terviseorganisatsiooni ravijuhistes </w:t>
      </w:r>
      <w:r w:rsidRPr="00E654AC">
        <w:rPr>
          <w:bCs/>
        </w:rPr>
        <w:t>(HIV</w:t>
      </w:r>
      <w:r w:rsidRPr="00E654AC">
        <w:rPr>
          <w:bCs/>
        </w:rPr>
        <w:noBreakHyphen/>
        <w:t xml:space="preserve">infektsiooni retroviirusevastane ravi imikutel ja lastel, 2006) </w:t>
      </w:r>
      <w:r w:rsidRPr="00E654AC">
        <w:t>soovitatule. Pärast 36 nädalat kestnud ravi abakaviiri ja lamivudiiniga kaks korda ööpäevas randomiseeriti 669 sobivat uuritavat jätkama kaks korda ööpäevas manustatavat ravi või minema üle abakaviiri ja lamivudiini manustamisele üks kord ööpäevas vähemalt 96 nädala jooksul. Sellest uuringust ei saadud kliinilisi andmeid alla ühe aasta vanuste laste kohta. Tulemuste kokkuvõte on toodud allolevas tabelis:</w:t>
      </w:r>
    </w:p>
    <w:p w14:paraId="7D4FDCE0" w14:textId="77777777" w:rsidR="004268B6" w:rsidRPr="00E654AC" w:rsidRDefault="004268B6">
      <w:pPr>
        <w:rPr>
          <w:bCs/>
        </w:rPr>
      </w:pPr>
    </w:p>
    <w:p w14:paraId="7BD96FDD" w14:textId="77777777" w:rsidR="004268B6" w:rsidRPr="00E654AC" w:rsidRDefault="004268B6">
      <w:pPr>
        <w:rPr>
          <w:b/>
          <w:bCs/>
        </w:rPr>
      </w:pPr>
      <w:r w:rsidRPr="00E654AC">
        <w:rPr>
          <w:b/>
          <w:bCs/>
        </w:rPr>
        <w:t>Viroloogiline ravivastus plasma HIV</w:t>
      </w:r>
      <w:r w:rsidRPr="00E654AC">
        <w:rPr>
          <w:b/>
          <w:bCs/>
        </w:rPr>
        <w:noBreakHyphen/>
        <w:t xml:space="preserve">1 RNA alla 80 koopiat/ml alusel 48. nädalal ja 96. nädalal abakaviiri + lamivudiini manustamisel üks </w:t>
      </w:r>
      <w:r w:rsidRPr="00E654AC">
        <w:rPr>
          <w:b/>
          <w:bCs/>
          <w:i/>
        </w:rPr>
        <w:t>versus</w:t>
      </w:r>
      <w:r w:rsidRPr="00E654AC">
        <w:rPr>
          <w:b/>
          <w:bCs/>
        </w:rPr>
        <w:t xml:space="preserve"> kaks korda ööpäevas uuringus ARROW (vaatlusanalüüs)</w:t>
      </w:r>
    </w:p>
    <w:p w14:paraId="5FA5601A" w14:textId="77777777" w:rsidR="004268B6" w:rsidRPr="00E654AC" w:rsidRDefault="004268B6">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4268B6" w:rsidRPr="00E654AC" w14:paraId="3EB9CC9A" w14:textId="77777777">
        <w:trPr>
          <w:jc w:val="center"/>
        </w:trPr>
        <w:tc>
          <w:tcPr>
            <w:tcW w:w="2356" w:type="dxa"/>
          </w:tcPr>
          <w:p w14:paraId="6664B829" w14:textId="77777777" w:rsidR="004268B6" w:rsidRPr="00E654AC" w:rsidRDefault="004268B6">
            <w:pPr>
              <w:rPr>
                <w:b/>
              </w:rPr>
            </w:pPr>
          </w:p>
        </w:tc>
        <w:tc>
          <w:tcPr>
            <w:tcW w:w="2268" w:type="dxa"/>
          </w:tcPr>
          <w:p w14:paraId="40F9DA41" w14:textId="77777777" w:rsidR="004268B6" w:rsidRPr="00E654AC" w:rsidRDefault="004268B6">
            <w:pPr>
              <w:jc w:val="center"/>
              <w:rPr>
                <w:b/>
              </w:rPr>
            </w:pPr>
            <w:r w:rsidRPr="00E654AC">
              <w:rPr>
                <w:b/>
              </w:rPr>
              <w:t>Kaks korda ööpäevas</w:t>
            </w:r>
          </w:p>
          <w:p w14:paraId="4C36D5E4" w14:textId="77777777" w:rsidR="004268B6" w:rsidRPr="00E654AC" w:rsidRDefault="004268B6">
            <w:pPr>
              <w:jc w:val="center"/>
              <w:rPr>
                <w:b/>
              </w:rPr>
            </w:pPr>
            <w:r w:rsidRPr="00E654AC">
              <w:rPr>
                <w:b/>
              </w:rPr>
              <w:t>N (%)</w:t>
            </w:r>
          </w:p>
        </w:tc>
        <w:tc>
          <w:tcPr>
            <w:tcW w:w="2209" w:type="dxa"/>
          </w:tcPr>
          <w:p w14:paraId="6EB86358" w14:textId="77777777" w:rsidR="004268B6" w:rsidRPr="00E654AC" w:rsidRDefault="004268B6">
            <w:pPr>
              <w:jc w:val="center"/>
              <w:rPr>
                <w:b/>
              </w:rPr>
            </w:pPr>
            <w:r w:rsidRPr="00E654AC">
              <w:rPr>
                <w:b/>
              </w:rPr>
              <w:t>Üks kord ööpäevas</w:t>
            </w:r>
          </w:p>
          <w:p w14:paraId="32C806CE" w14:textId="77777777" w:rsidR="004268B6" w:rsidRPr="00E654AC" w:rsidRDefault="004268B6">
            <w:pPr>
              <w:jc w:val="center"/>
              <w:rPr>
                <w:b/>
              </w:rPr>
            </w:pPr>
            <w:r w:rsidRPr="00E654AC">
              <w:rPr>
                <w:b/>
              </w:rPr>
              <w:t>N (%)</w:t>
            </w:r>
          </w:p>
        </w:tc>
      </w:tr>
      <w:tr w:rsidR="004268B6" w:rsidRPr="00E654AC" w14:paraId="697371C1" w14:textId="77777777">
        <w:trPr>
          <w:jc w:val="center"/>
        </w:trPr>
        <w:tc>
          <w:tcPr>
            <w:tcW w:w="6833" w:type="dxa"/>
            <w:gridSpan w:val="3"/>
          </w:tcPr>
          <w:p w14:paraId="78EAF986" w14:textId="77777777" w:rsidR="004268B6" w:rsidRPr="00E654AC" w:rsidRDefault="004268B6">
            <w:pPr>
              <w:jc w:val="center"/>
            </w:pPr>
            <w:r w:rsidRPr="00E654AC">
              <w:rPr>
                <w:b/>
              </w:rPr>
              <w:t>0-nädal (pärast ≥36 nädalat kestnud ravi)</w:t>
            </w:r>
          </w:p>
        </w:tc>
      </w:tr>
      <w:tr w:rsidR="004268B6" w:rsidRPr="00E654AC" w14:paraId="3E5F3998" w14:textId="77777777">
        <w:trPr>
          <w:jc w:val="center"/>
        </w:trPr>
        <w:tc>
          <w:tcPr>
            <w:tcW w:w="2356" w:type="dxa"/>
          </w:tcPr>
          <w:p w14:paraId="0CDFDE7F" w14:textId="77777777" w:rsidR="004268B6" w:rsidRPr="00E654AC" w:rsidRDefault="004268B6">
            <w:pPr>
              <w:jc w:val="center"/>
            </w:pPr>
            <w:r w:rsidRPr="00E654AC">
              <w:t>Plasma HIV-1 RNA &lt;80 k/ml</w:t>
            </w:r>
          </w:p>
        </w:tc>
        <w:tc>
          <w:tcPr>
            <w:tcW w:w="2268" w:type="dxa"/>
          </w:tcPr>
          <w:p w14:paraId="03675866" w14:textId="77777777" w:rsidR="004268B6" w:rsidRPr="00E654AC" w:rsidRDefault="004268B6">
            <w:pPr>
              <w:jc w:val="center"/>
            </w:pPr>
            <w:r w:rsidRPr="00E654AC">
              <w:t>250/331 (76)</w:t>
            </w:r>
          </w:p>
        </w:tc>
        <w:tc>
          <w:tcPr>
            <w:tcW w:w="2209" w:type="dxa"/>
          </w:tcPr>
          <w:p w14:paraId="2EB7059E" w14:textId="77777777" w:rsidR="004268B6" w:rsidRPr="00E654AC" w:rsidRDefault="004268B6">
            <w:pPr>
              <w:jc w:val="center"/>
            </w:pPr>
            <w:r w:rsidRPr="00E654AC">
              <w:t>237/335 (71)</w:t>
            </w:r>
          </w:p>
        </w:tc>
      </w:tr>
      <w:tr w:rsidR="004268B6" w:rsidRPr="00E654AC" w14:paraId="5C5479DC" w14:textId="77777777">
        <w:trPr>
          <w:jc w:val="center"/>
        </w:trPr>
        <w:tc>
          <w:tcPr>
            <w:tcW w:w="2356" w:type="dxa"/>
          </w:tcPr>
          <w:p w14:paraId="663142B9" w14:textId="77777777" w:rsidR="004268B6" w:rsidRPr="00E654AC" w:rsidRDefault="004268B6">
            <w:pPr>
              <w:jc w:val="center"/>
            </w:pPr>
            <w:r w:rsidRPr="00E654AC">
              <w:t>Riski erinevus (üks kord ööpäevas-kaks korda ööpäevas)</w:t>
            </w:r>
          </w:p>
        </w:tc>
        <w:tc>
          <w:tcPr>
            <w:tcW w:w="4477" w:type="dxa"/>
            <w:gridSpan w:val="2"/>
          </w:tcPr>
          <w:p w14:paraId="0AD9B07E" w14:textId="77777777" w:rsidR="004268B6" w:rsidRPr="00E654AC" w:rsidRDefault="004268B6">
            <w:pPr>
              <w:jc w:val="center"/>
            </w:pPr>
            <w:r w:rsidRPr="00E654AC">
              <w:t>-4,8% (95% CI -11,5% kuni +1,9%), p=0,16</w:t>
            </w:r>
          </w:p>
        </w:tc>
      </w:tr>
      <w:tr w:rsidR="004268B6" w:rsidRPr="00E654AC" w14:paraId="6B828CBE" w14:textId="77777777">
        <w:trPr>
          <w:jc w:val="center"/>
        </w:trPr>
        <w:tc>
          <w:tcPr>
            <w:tcW w:w="6833" w:type="dxa"/>
            <w:gridSpan w:val="3"/>
          </w:tcPr>
          <w:p w14:paraId="2FD3CD95" w14:textId="77777777" w:rsidR="004268B6" w:rsidRPr="00E654AC" w:rsidRDefault="004268B6">
            <w:pPr>
              <w:jc w:val="center"/>
              <w:rPr>
                <w:b/>
              </w:rPr>
            </w:pPr>
            <w:r w:rsidRPr="00E654AC">
              <w:rPr>
                <w:b/>
              </w:rPr>
              <w:t>48. nädal</w:t>
            </w:r>
          </w:p>
        </w:tc>
      </w:tr>
      <w:tr w:rsidR="004268B6" w:rsidRPr="00E654AC" w14:paraId="0245F406" w14:textId="77777777">
        <w:trPr>
          <w:jc w:val="center"/>
        </w:trPr>
        <w:tc>
          <w:tcPr>
            <w:tcW w:w="2356" w:type="dxa"/>
          </w:tcPr>
          <w:p w14:paraId="0A5E3709" w14:textId="77777777" w:rsidR="004268B6" w:rsidRPr="00E654AC" w:rsidRDefault="004268B6">
            <w:pPr>
              <w:jc w:val="center"/>
            </w:pPr>
            <w:r w:rsidRPr="00E654AC">
              <w:t>Plasma HIV-1 RNA &lt;80 k/ml</w:t>
            </w:r>
          </w:p>
        </w:tc>
        <w:tc>
          <w:tcPr>
            <w:tcW w:w="2268" w:type="dxa"/>
          </w:tcPr>
          <w:p w14:paraId="5B71F7DC" w14:textId="77777777" w:rsidR="004268B6" w:rsidRPr="00E654AC" w:rsidRDefault="004268B6">
            <w:pPr>
              <w:jc w:val="center"/>
            </w:pPr>
            <w:r w:rsidRPr="00E654AC">
              <w:t>242/331 (73)</w:t>
            </w:r>
          </w:p>
        </w:tc>
        <w:tc>
          <w:tcPr>
            <w:tcW w:w="2209" w:type="dxa"/>
          </w:tcPr>
          <w:p w14:paraId="3E3E977A" w14:textId="77777777" w:rsidR="004268B6" w:rsidRPr="00E654AC" w:rsidRDefault="004268B6">
            <w:pPr>
              <w:jc w:val="center"/>
            </w:pPr>
            <w:r w:rsidRPr="00E654AC">
              <w:t>236/330 (72)</w:t>
            </w:r>
          </w:p>
        </w:tc>
      </w:tr>
      <w:tr w:rsidR="004268B6" w:rsidRPr="00E654AC" w14:paraId="11C013AB" w14:textId="77777777">
        <w:trPr>
          <w:jc w:val="center"/>
        </w:trPr>
        <w:tc>
          <w:tcPr>
            <w:tcW w:w="2356" w:type="dxa"/>
          </w:tcPr>
          <w:p w14:paraId="50AF2F58" w14:textId="77777777" w:rsidR="004268B6" w:rsidRPr="00E654AC" w:rsidRDefault="004268B6">
            <w:pPr>
              <w:jc w:val="center"/>
            </w:pPr>
            <w:r w:rsidRPr="00E654AC">
              <w:t>Riski erinevus (üks kord ööpäevas-kaks korda ööpäevas)</w:t>
            </w:r>
          </w:p>
        </w:tc>
        <w:tc>
          <w:tcPr>
            <w:tcW w:w="4477" w:type="dxa"/>
            <w:gridSpan w:val="2"/>
          </w:tcPr>
          <w:p w14:paraId="6BB82068" w14:textId="77777777" w:rsidR="004268B6" w:rsidRPr="00E654AC" w:rsidRDefault="004268B6">
            <w:pPr>
              <w:jc w:val="center"/>
            </w:pPr>
            <w:r w:rsidRPr="00E654AC">
              <w:t>-1,6% (95% CI -8,4% kuni +5,2%), p=0,65</w:t>
            </w:r>
          </w:p>
        </w:tc>
      </w:tr>
      <w:tr w:rsidR="004268B6" w:rsidRPr="00E654AC" w14:paraId="16A769AF" w14:textId="77777777">
        <w:trPr>
          <w:jc w:val="center"/>
        </w:trPr>
        <w:tc>
          <w:tcPr>
            <w:tcW w:w="6833" w:type="dxa"/>
            <w:gridSpan w:val="3"/>
          </w:tcPr>
          <w:p w14:paraId="10BF5187" w14:textId="77777777" w:rsidR="004268B6" w:rsidRPr="00E654AC" w:rsidRDefault="004268B6">
            <w:pPr>
              <w:jc w:val="center"/>
              <w:rPr>
                <w:b/>
              </w:rPr>
            </w:pPr>
            <w:r w:rsidRPr="00E654AC">
              <w:rPr>
                <w:b/>
              </w:rPr>
              <w:t>96. nädal</w:t>
            </w:r>
          </w:p>
        </w:tc>
      </w:tr>
      <w:tr w:rsidR="004268B6" w:rsidRPr="00E654AC" w14:paraId="04A78A19" w14:textId="77777777">
        <w:trPr>
          <w:jc w:val="center"/>
        </w:trPr>
        <w:tc>
          <w:tcPr>
            <w:tcW w:w="2356" w:type="dxa"/>
          </w:tcPr>
          <w:p w14:paraId="2F8E168C" w14:textId="77777777" w:rsidR="004268B6" w:rsidRPr="00E654AC" w:rsidRDefault="004268B6">
            <w:pPr>
              <w:jc w:val="center"/>
            </w:pPr>
            <w:r w:rsidRPr="00E654AC">
              <w:t>Plasma HIV-1 RNA &lt;80 k/ml</w:t>
            </w:r>
          </w:p>
        </w:tc>
        <w:tc>
          <w:tcPr>
            <w:tcW w:w="2268" w:type="dxa"/>
          </w:tcPr>
          <w:p w14:paraId="7903C6A2" w14:textId="77777777" w:rsidR="004268B6" w:rsidRPr="00E654AC" w:rsidRDefault="004268B6">
            <w:pPr>
              <w:jc w:val="center"/>
            </w:pPr>
            <w:r w:rsidRPr="00E654AC">
              <w:t>234/326 (72)</w:t>
            </w:r>
          </w:p>
        </w:tc>
        <w:tc>
          <w:tcPr>
            <w:tcW w:w="2209" w:type="dxa"/>
          </w:tcPr>
          <w:p w14:paraId="20E82386" w14:textId="77777777" w:rsidR="004268B6" w:rsidRPr="00E654AC" w:rsidRDefault="004268B6">
            <w:pPr>
              <w:jc w:val="center"/>
            </w:pPr>
            <w:r w:rsidRPr="00E654AC">
              <w:t>230/331 (69)</w:t>
            </w:r>
          </w:p>
        </w:tc>
      </w:tr>
      <w:tr w:rsidR="004268B6" w:rsidRPr="00E654AC" w14:paraId="5847B4FC" w14:textId="77777777">
        <w:trPr>
          <w:jc w:val="center"/>
        </w:trPr>
        <w:tc>
          <w:tcPr>
            <w:tcW w:w="2356" w:type="dxa"/>
            <w:tcBorders>
              <w:bottom w:val="single" w:sz="4" w:space="0" w:color="auto"/>
            </w:tcBorders>
          </w:tcPr>
          <w:p w14:paraId="2A69A053" w14:textId="77777777" w:rsidR="004268B6" w:rsidRPr="00E654AC" w:rsidRDefault="004268B6">
            <w:pPr>
              <w:jc w:val="center"/>
            </w:pPr>
            <w:r w:rsidRPr="00E654AC">
              <w:t>Riski erinevus (üks kord ööpäevas-kaks korda ööpäevas)</w:t>
            </w:r>
          </w:p>
        </w:tc>
        <w:tc>
          <w:tcPr>
            <w:tcW w:w="4477" w:type="dxa"/>
            <w:gridSpan w:val="2"/>
            <w:tcBorders>
              <w:bottom w:val="single" w:sz="4" w:space="0" w:color="auto"/>
            </w:tcBorders>
          </w:tcPr>
          <w:p w14:paraId="31384F51" w14:textId="77777777" w:rsidR="004268B6" w:rsidRPr="00E654AC" w:rsidRDefault="004268B6">
            <w:pPr>
              <w:jc w:val="center"/>
            </w:pPr>
            <w:r w:rsidRPr="00E654AC">
              <w:t>-2,3% (95% CI -9,3% kuni +4,7%), p=0,52</w:t>
            </w:r>
          </w:p>
        </w:tc>
      </w:tr>
    </w:tbl>
    <w:p w14:paraId="51F70A3A" w14:textId="77777777" w:rsidR="004268B6" w:rsidRPr="00E654AC" w:rsidRDefault="004268B6"/>
    <w:p w14:paraId="0D503561" w14:textId="77777777" w:rsidR="004268B6" w:rsidRPr="00E654AC" w:rsidRDefault="004268B6">
      <w:r w:rsidRPr="00E654AC">
        <w:t>Farmakokineetilises uuringus (PENTA 15) läksid neli viroloogilise kontrolli saavutanud alla 12 kuu vanust uuringus osalejat abakaviiri pluss lamivudiini sisaldava suukaudse lahuse manustamiselt kaks korda ööpäevas üle üks kord ööpäevas manustatavale raviskeemile. 48. nädalal oli kolmel uuritaval mittemääratav viiruse hulk ja ühel uuritaval oli HIV-RNA tase plasmas 900 koopiat/ml. Nendel uuritavatel ohutusega seotud probleeme ei täheldatud.</w:t>
      </w:r>
    </w:p>
    <w:p w14:paraId="591C89B4" w14:textId="77777777" w:rsidR="004268B6" w:rsidRPr="00E654AC" w:rsidRDefault="004268B6"/>
    <w:p w14:paraId="36DB9276" w14:textId="77777777" w:rsidR="004268B6" w:rsidRPr="00E654AC" w:rsidRDefault="004268B6">
      <w:r w:rsidRPr="00E654AC">
        <w:t xml:space="preserve">Abakaviiri + lamivudiini üks kord ööpäevas manustanud rühm oli samaväärne ravimit kaks korda ööpäevas manustanud rühmaga vastavalt eelnevalt kindlaks määratud samaväärsuse piirväärtusele </w:t>
      </w:r>
      <w:r w:rsidRPr="00E654AC">
        <w:noBreakHyphen/>
        <w:t>12% nii esmase tulemusnäitaja (&lt;80 k/ml 48. nädalal) kui teisese tulemusnäitaja (&lt;80 k/ml 96. nädalal) ning ka kõikide teiste testitud läviväärtuste (&lt;200 k/ml, &lt;400 k/ml, &lt;1000 k/ml) osas, mis kõik jäid igati nimetatud samaväärsuse piirväärtuse piiridesse. Alamrühma analüüsid, mis testisid üks ja kaks korda ööpäevas manustamise heterogeensust, ei näidanud soo, vanuse või viiruse hulga märkimisväärset mõju randomiseerimise ajal. Järeldused toetasid samaväärsust vaatamata analüüsi meetodile.</w:t>
      </w:r>
    </w:p>
    <w:p w14:paraId="208E8B11" w14:textId="77777777" w:rsidR="004268B6" w:rsidRPr="00E654AC" w:rsidRDefault="004268B6"/>
    <w:p w14:paraId="1779C89F" w14:textId="77777777" w:rsidR="004268B6" w:rsidRPr="00E654AC" w:rsidRDefault="004268B6">
      <w:r w:rsidRPr="00E654AC">
        <w:t xml:space="preserve">Randomiseerimisel üks kord ööpäevas </w:t>
      </w:r>
      <w:r w:rsidRPr="00E654AC">
        <w:rPr>
          <w:i/>
        </w:rPr>
        <w:t>vs</w:t>
      </w:r>
      <w:r w:rsidRPr="00E654AC">
        <w:t xml:space="preserve"> kaks korda ööpäevas manustamise rühma (nädal 0) oli tablette kasutanud patsientidel suurem viiruskoormuse supresseerimise määr kui mis tahes lahust mis tahes ajal saanud lastel. Neid erinevusi täheldati erinevates uuritud vanuserühmades. Tablettide ja lahuste vahelise supressioonimäära erinevus püsis üks kord ööpäevas manustamise rühmas kuni 96. nädalani.</w:t>
      </w:r>
    </w:p>
    <w:p w14:paraId="36122D24" w14:textId="77777777" w:rsidR="004268B6" w:rsidRPr="00E654AC" w:rsidRDefault="004268B6"/>
    <w:p w14:paraId="725A8C73" w14:textId="77777777" w:rsidR="004268B6" w:rsidRPr="00E654AC" w:rsidRDefault="004268B6" w:rsidP="00FF51D2">
      <w:pPr>
        <w:keepNext/>
        <w:rPr>
          <w:b/>
          <w:bCs/>
        </w:rPr>
      </w:pPr>
      <w:r w:rsidRPr="00E654AC">
        <w:rPr>
          <w:b/>
          <w:bCs/>
        </w:rPr>
        <w:lastRenderedPageBreak/>
        <w:t>Plasma HIV</w:t>
      </w:r>
      <w:r w:rsidRPr="00E654AC">
        <w:rPr>
          <w:b/>
          <w:bCs/>
        </w:rPr>
        <w:noBreakHyphen/>
        <w:t xml:space="preserve">1 RNA &lt; 80 koopiat/ml sisaldusega ARROW uuringu uuritavate osakaal randomiseerimise ajal abakaviiri + lamivudiini üks kord ööpäevas manustamise rühmas </w:t>
      </w:r>
      <w:r w:rsidRPr="00E654AC">
        <w:rPr>
          <w:b/>
          <w:bCs/>
          <w:i/>
        </w:rPr>
        <w:t>vs</w:t>
      </w:r>
      <w:r w:rsidRPr="00E654AC">
        <w:rPr>
          <w:b/>
          <w:bCs/>
        </w:rPr>
        <w:t xml:space="preserve"> kaks korda ööpäevas manustamise rühmas: alarühmade analüüs ravimvormi järgi</w:t>
      </w:r>
    </w:p>
    <w:p w14:paraId="16CB17D5" w14:textId="77777777" w:rsidR="004268B6" w:rsidRPr="00E654AC" w:rsidRDefault="004268B6" w:rsidP="00FF51D2">
      <w:pPr>
        <w:keepNext/>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4268B6" w:rsidRPr="00E654AC" w14:paraId="6DB38114" w14:textId="77777777">
        <w:tc>
          <w:tcPr>
            <w:tcW w:w="3936" w:type="dxa"/>
            <w:tcBorders>
              <w:top w:val="single" w:sz="4" w:space="0" w:color="auto"/>
              <w:left w:val="single" w:sz="4" w:space="0" w:color="auto"/>
              <w:bottom w:val="single" w:sz="4" w:space="0" w:color="auto"/>
              <w:right w:val="single" w:sz="4" w:space="0" w:color="auto"/>
            </w:tcBorders>
          </w:tcPr>
          <w:p w14:paraId="085E0A31" w14:textId="77777777" w:rsidR="004268B6" w:rsidRPr="00E654AC" w:rsidRDefault="004268B6">
            <w:pPr>
              <w:keepNext/>
            </w:pPr>
          </w:p>
        </w:tc>
        <w:tc>
          <w:tcPr>
            <w:tcW w:w="2226" w:type="dxa"/>
            <w:tcBorders>
              <w:top w:val="single" w:sz="4" w:space="0" w:color="auto"/>
              <w:left w:val="single" w:sz="4" w:space="0" w:color="auto"/>
              <w:bottom w:val="single" w:sz="4" w:space="0" w:color="auto"/>
              <w:right w:val="single" w:sz="4" w:space="0" w:color="auto"/>
            </w:tcBorders>
          </w:tcPr>
          <w:p w14:paraId="1AB9BC0A" w14:textId="77777777" w:rsidR="004268B6" w:rsidRPr="00E654AC" w:rsidRDefault="004268B6">
            <w:pPr>
              <w:keepNext/>
            </w:pPr>
            <w:r w:rsidRPr="00E654AC">
              <w:t>Kaks korda ööpäevas; plasma HIV</w:t>
            </w:r>
            <w:r w:rsidRPr="00E654AC">
              <w:noBreakHyphen/>
              <w:t xml:space="preserve">1 RNA &lt; 80 k/ml: </w:t>
            </w:r>
            <w:r w:rsidRPr="00E654AC">
              <w:br/>
              <w:t>n/N (%)</w:t>
            </w:r>
          </w:p>
        </w:tc>
        <w:tc>
          <w:tcPr>
            <w:tcW w:w="2226" w:type="dxa"/>
            <w:tcBorders>
              <w:top w:val="single" w:sz="4" w:space="0" w:color="auto"/>
              <w:left w:val="single" w:sz="4" w:space="0" w:color="auto"/>
              <w:bottom w:val="single" w:sz="4" w:space="0" w:color="auto"/>
              <w:right w:val="single" w:sz="4" w:space="0" w:color="auto"/>
            </w:tcBorders>
          </w:tcPr>
          <w:p w14:paraId="626F94FC" w14:textId="77777777" w:rsidR="004268B6" w:rsidRPr="00E654AC" w:rsidRDefault="004268B6">
            <w:pPr>
              <w:keepNext/>
            </w:pPr>
            <w:r w:rsidRPr="00E654AC">
              <w:t>Üks kord ööpäevas; plasma HIV</w:t>
            </w:r>
            <w:r w:rsidRPr="00E654AC">
              <w:noBreakHyphen/>
              <w:t xml:space="preserve">1 RNA &lt; 80 k/ml: </w:t>
            </w:r>
            <w:r w:rsidRPr="00E654AC">
              <w:br/>
              <w:t>n/N (%)</w:t>
            </w:r>
          </w:p>
        </w:tc>
      </w:tr>
      <w:tr w:rsidR="004268B6" w:rsidRPr="00E654AC" w14:paraId="63DFEC7F" w14:textId="77777777">
        <w:tc>
          <w:tcPr>
            <w:tcW w:w="3936" w:type="dxa"/>
            <w:tcBorders>
              <w:top w:val="single" w:sz="4" w:space="0" w:color="auto"/>
              <w:left w:val="single" w:sz="4" w:space="0" w:color="auto"/>
              <w:bottom w:val="single" w:sz="4" w:space="0" w:color="auto"/>
              <w:right w:val="single" w:sz="4" w:space="0" w:color="auto"/>
            </w:tcBorders>
          </w:tcPr>
          <w:p w14:paraId="1A6BCDEF" w14:textId="77777777" w:rsidR="004268B6" w:rsidRPr="00E654AC" w:rsidRDefault="004268B6">
            <w:pPr>
              <w:keepNext/>
            </w:pPr>
            <w:r w:rsidRPr="00E654AC">
              <w:t>Nädal 0 (36-nädalase ravi järel)</w:t>
            </w:r>
          </w:p>
        </w:tc>
        <w:tc>
          <w:tcPr>
            <w:tcW w:w="2226" w:type="dxa"/>
            <w:tcBorders>
              <w:top w:val="single" w:sz="4" w:space="0" w:color="auto"/>
              <w:left w:val="single" w:sz="4" w:space="0" w:color="auto"/>
              <w:bottom w:val="single" w:sz="4" w:space="0" w:color="auto"/>
              <w:right w:val="single" w:sz="4" w:space="0" w:color="auto"/>
            </w:tcBorders>
          </w:tcPr>
          <w:p w14:paraId="34C8126E" w14:textId="77777777" w:rsidR="004268B6" w:rsidRPr="00E654AC" w:rsidRDefault="004268B6">
            <w:pPr>
              <w:keepNext/>
            </w:pPr>
          </w:p>
        </w:tc>
        <w:tc>
          <w:tcPr>
            <w:tcW w:w="2226" w:type="dxa"/>
            <w:tcBorders>
              <w:top w:val="single" w:sz="4" w:space="0" w:color="auto"/>
              <w:left w:val="single" w:sz="4" w:space="0" w:color="auto"/>
              <w:bottom w:val="single" w:sz="4" w:space="0" w:color="auto"/>
              <w:right w:val="single" w:sz="4" w:space="0" w:color="auto"/>
            </w:tcBorders>
          </w:tcPr>
          <w:p w14:paraId="7A77E02C" w14:textId="77777777" w:rsidR="004268B6" w:rsidRPr="00E654AC" w:rsidRDefault="004268B6">
            <w:pPr>
              <w:keepNext/>
            </w:pPr>
          </w:p>
        </w:tc>
      </w:tr>
      <w:tr w:rsidR="004268B6" w:rsidRPr="00E654AC" w14:paraId="5E525086" w14:textId="77777777">
        <w:tc>
          <w:tcPr>
            <w:tcW w:w="3936" w:type="dxa"/>
            <w:tcBorders>
              <w:top w:val="single" w:sz="4" w:space="0" w:color="auto"/>
              <w:left w:val="single" w:sz="4" w:space="0" w:color="auto"/>
              <w:bottom w:val="single" w:sz="4" w:space="0" w:color="auto"/>
              <w:right w:val="single" w:sz="4" w:space="0" w:color="auto"/>
            </w:tcBorders>
          </w:tcPr>
          <w:p w14:paraId="2080AF5D" w14:textId="77777777" w:rsidR="004268B6" w:rsidRPr="00E654AC" w:rsidRDefault="004268B6">
            <w:pPr>
              <w:keepNext/>
            </w:pPr>
            <w:r w:rsidRPr="00E654AC">
              <w:t>Mis tahes lahus mis tahes ajal</w:t>
            </w:r>
          </w:p>
        </w:tc>
        <w:tc>
          <w:tcPr>
            <w:tcW w:w="2226" w:type="dxa"/>
            <w:tcBorders>
              <w:top w:val="single" w:sz="4" w:space="0" w:color="auto"/>
              <w:left w:val="single" w:sz="4" w:space="0" w:color="auto"/>
              <w:bottom w:val="single" w:sz="4" w:space="0" w:color="auto"/>
              <w:right w:val="single" w:sz="4" w:space="0" w:color="auto"/>
            </w:tcBorders>
          </w:tcPr>
          <w:p w14:paraId="03D4337E" w14:textId="77777777" w:rsidR="004268B6" w:rsidRPr="00E654AC" w:rsidRDefault="004268B6">
            <w:pPr>
              <w:keepNext/>
            </w:pPr>
            <w:r w:rsidRPr="00E654AC">
              <w:t>14/26 (54)</w:t>
            </w:r>
          </w:p>
        </w:tc>
        <w:tc>
          <w:tcPr>
            <w:tcW w:w="2226" w:type="dxa"/>
            <w:tcBorders>
              <w:top w:val="single" w:sz="4" w:space="0" w:color="auto"/>
              <w:left w:val="single" w:sz="4" w:space="0" w:color="auto"/>
              <w:bottom w:val="single" w:sz="4" w:space="0" w:color="auto"/>
              <w:right w:val="single" w:sz="4" w:space="0" w:color="auto"/>
            </w:tcBorders>
          </w:tcPr>
          <w:p w14:paraId="7EC81ECB" w14:textId="77777777" w:rsidR="004268B6" w:rsidRPr="00E654AC" w:rsidRDefault="004268B6">
            <w:pPr>
              <w:keepNext/>
            </w:pPr>
            <w:r w:rsidRPr="00E654AC">
              <w:t>15/30 (50)</w:t>
            </w:r>
          </w:p>
        </w:tc>
      </w:tr>
      <w:tr w:rsidR="004268B6" w:rsidRPr="00E654AC" w14:paraId="4271FF13" w14:textId="77777777">
        <w:tc>
          <w:tcPr>
            <w:tcW w:w="3936" w:type="dxa"/>
            <w:tcBorders>
              <w:top w:val="single" w:sz="4" w:space="0" w:color="auto"/>
              <w:left w:val="single" w:sz="4" w:space="0" w:color="auto"/>
              <w:bottom w:val="single" w:sz="4" w:space="0" w:color="auto"/>
              <w:right w:val="single" w:sz="4" w:space="0" w:color="auto"/>
            </w:tcBorders>
          </w:tcPr>
          <w:p w14:paraId="16E80B69" w14:textId="77777777" w:rsidR="004268B6" w:rsidRPr="00E654AC" w:rsidRDefault="004268B6">
            <w:pPr>
              <w:keepNext/>
            </w:pPr>
            <w:r w:rsidRPr="00E654AC">
              <w:t>Mis tahes tabletipõhine skeem läbivalt kogu uuringu jooksul</w:t>
            </w:r>
          </w:p>
        </w:tc>
        <w:tc>
          <w:tcPr>
            <w:tcW w:w="2226" w:type="dxa"/>
            <w:tcBorders>
              <w:top w:val="single" w:sz="4" w:space="0" w:color="auto"/>
              <w:left w:val="single" w:sz="4" w:space="0" w:color="auto"/>
              <w:bottom w:val="single" w:sz="4" w:space="0" w:color="auto"/>
              <w:right w:val="single" w:sz="4" w:space="0" w:color="auto"/>
            </w:tcBorders>
          </w:tcPr>
          <w:p w14:paraId="5F0A6FBE" w14:textId="77777777" w:rsidR="004268B6" w:rsidRPr="00E654AC" w:rsidRDefault="004268B6">
            <w:pPr>
              <w:keepNext/>
            </w:pPr>
            <w:r w:rsidRPr="00E654AC">
              <w:t>236/305 (77)</w:t>
            </w:r>
          </w:p>
        </w:tc>
        <w:tc>
          <w:tcPr>
            <w:tcW w:w="2226" w:type="dxa"/>
            <w:tcBorders>
              <w:top w:val="single" w:sz="4" w:space="0" w:color="auto"/>
              <w:left w:val="single" w:sz="4" w:space="0" w:color="auto"/>
              <w:bottom w:val="single" w:sz="4" w:space="0" w:color="auto"/>
              <w:right w:val="single" w:sz="4" w:space="0" w:color="auto"/>
            </w:tcBorders>
          </w:tcPr>
          <w:p w14:paraId="2E6DB97F" w14:textId="77777777" w:rsidR="004268B6" w:rsidRPr="00E654AC" w:rsidRDefault="004268B6">
            <w:pPr>
              <w:keepNext/>
            </w:pPr>
            <w:r w:rsidRPr="00E654AC">
              <w:t>222/305 (73)</w:t>
            </w:r>
          </w:p>
        </w:tc>
      </w:tr>
      <w:tr w:rsidR="004268B6" w:rsidRPr="00E654AC" w14:paraId="508B4817" w14:textId="77777777">
        <w:tc>
          <w:tcPr>
            <w:tcW w:w="3936" w:type="dxa"/>
            <w:tcBorders>
              <w:top w:val="single" w:sz="4" w:space="0" w:color="auto"/>
              <w:left w:val="single" w:sz="4" w:space="0" w:color="auto"/>
              <w:bottom w:val="single" w:sz="4" w:space="0" w:color="auto"/>
              <w:right w:val="single" w:sz="4" w:space="0" w:color="auto"/>
            </w:tcBorders>
          </w:tcPr>
          <w:p w14:paraId="2A534FC0" w14:textId="77777777" w:rsidR="004268B6" w:rsidRPr="00E654AC" w:rsidRDefault="004268B6">
            <w:pPr>
              <w:keepNext/>
            </w:pPr>
            <w:r w:rsidRPr="00E654AC">
              <w:t>Nädal 96</w:t>
            </w:r>
          </w:p>
        </w:tc>
        <w:tc>
          <w:tcPr>
            <w:tcW w:w="2226" w:type="dxa"/>
            <w:tcBorders>
              <w:top w:val="single" w:sz="4" w:space="0" w:color="auto"/>
              <w:left w:val="single" w:sz="4" w:space="0" w:color="auto"/>
              <w:bottom w:val="single" w:sz="4" w:space="0" w:color="auto"/>
              <w:right w:val="single" w:sz="4" w:space="0" w:color="auto"/>
            </w:tcBorders>
          </w:tcPr>
          <w:p w14:paraId="5927360A" w14:textId="77777777" w:rsidR="004268B6" w:rsidRPr="00E654AC" w:rsidRDefault="004268B6">
            <w:pPr>
              <w:keepNext/>
            </w:pPr>
          </w:p>
        </w:tc>
        <w:tc>
          <w:tcPr>
            <w:tcW w:w="2226" w:type="dxa"/>
            <w:tcBorders>
              <w:top w:val="single" w:sz="4" w:space="0" w:color="auto"/>
              <w:left w:val="single" w:sz="4" w:space="0" w:color="auto"/>
              <w:bottom w:val="single" w:sz="4" w:space="0" w:color="auto"/>
              <w:right w:val="single" w:sz="4" w:space="0" w:color="auto"/>
            </w:tcBorders>
          </w:tcPr>
          <w:p w14:paraId="50510DCD" w14:textId="77777777" w:rsidR="004268B6" w:rsidRPr="00E654AC" w:rsidRDefault="004268B6">
            <w:pPr>
              <w:keepNext/>
            </w:pPr>
          </w:p>
        </w:tc>
      </w:tr>
      <w:tr w:rsidR="004268B6" w:rsidRPr="00E654AC" w14:paraId="6255CE24" w14:textId="77777777">
        <w:tc>
          <w:tcPr>
            <w:tcW w:w="3936" w:type="dxa"/>
            <w:tcBorders>
              <w:top w:val="single" w:sz="4" w:space="0" w:color="auto"/>
              <w:left w:val="single" w:sz="4" w:space="0" w:color="auto"/>
              <w:bottom w:val="single" w:sz="4" w:space="0" w:color="auto"/>
              <w:right w:val="single" w:sz="4" w:space="0" w:color="auto"/>
            </w:tcBorders>
          </w:tcPr>
          <w:p w14:paraId="0A59734D" w14:textId="77777777" w:rsidR="004268B6" w:rsidRPr="00E654AC" w:rsidRDefault="004268B6">
            <w:pPr>
              <w:keepNext/>
            </w:pPr>
            <w:r w:rsidRPr="00E654AC">
              <w:t>Mis tahes lahus mis tahes ajal</w:t>
            </w:r>
          </w:p>
        </w:tc>
        <w:tc>
          <w:tcPr>
            <w:tcW w:w="2226" w:type="dxa"/>
            <w:tcBorders>
              <w:top w:val="single" w:sz="4" w:space="0" w:color="auto"/>
              <w:left w:val="single" w:sz="4" w:space="0" w:color="auto"/>
              <w:bottom w:val="single" w:sz="4" w:space="0" w:color="auto"/>
              <w:right w:val="single" w:sz="4" w:space="0" w:color="auto"/>
            </w:tcBorders>
          </w:tcPr>
          <w:p w14:paraId="24A8F564" w14:textId="77777777" w:rsidR="004268B6" w:rsidRPr="00E654AC" w:rsidRDefault="004268B6">
            <w:pPr>
              <w:keepNext/>
            </w:pPr>
            <w:r w:rsidRPr="00E654AC">
              <w:t>13/26 (50)</w:t>
            </w:r>
          </w:p>
        </w:tc>
        <w:tc>
          <w:tcPr>
            <w:tcW w:w="2226" w:type="dxa"/>
            <w:tcBorders>
              <w:top w:val="single" w:sz="4" w:space="0" w:color="auto"/>
              <w:left w:val="single" w:sz="4" w:space="0" w:color="auto"/>
              <w:bottom w:val="single" w:sz="4" w:space="0" w:color="auto"/>
              <w:right w:val="single" w:sz="4" w:space="0" w:color="auto"/>
            </w:tcBorders>
          </w:tcPr>
          <w:p w14:paraId="00DABB73" w14:textId="77777777" w:rsidR="004268B6" w:rsidRPr="00E654AC" w:rsidRDefault="004268B6">
            <w:pPr>
              <w:keepNext/>
            </w:pPr>
            <w:r w:rsidRPr="00E654AC">
              <w:t>17/30 (57)</w:t>
            </w:r>
          </w:p>
        </w:tc>
      </w:tr>
      <w:tr w:rsidR="004268B6" w:rsidRPr="00E654AC" w14:paraId="4C7B51B4" w14:textId="77777777">
        <w:tc>
          <w:tcPr>
            <w:tcW w:w="3936" w:type="dxa"/>
            <w:tcBorders>
              <w:top w:val="single" w:sz="4" w:space="0" w:color="auto"/>
              <w:left w:val="single" w:sz="4" w:space="0" w:color="auto"/>
              <w:bottom w:val="single" w:sz="4" w:space="0" w:color="auto"/>
              <w:right w:val="single" w:sz="4" w:space="0" w:color="auto"/>
            </w:tcBorders>
          </w:tcPr>
          <w:p w14:paraId="10D23118" w14:textId="77777777" w:rsidR="004268B6" w:rsidRPr="00E654AC" w:rsidRDefault="004268B6">
            <w:pPr>
              <w:keepNext/>
            </w:pPr>
            <w:r w:rsidRPr="00E654AC">
              <w:t>Mis tahes tabletipõhine skeem läbivalt kogu uuringu jooksul</w:t>
            </w:r>
          </w:p>
        </w:tc>
        <w:tc>
          <w:tcPr>
            <w:tcW w:w="2226" w:type="dxa"/>
            <w:tcBorders>
              <w:top w:val="single" w:sz="4" w:space="0" w:color="auto"/>
              <w:left w:val="single" w:sz="4" w:space="0" w:color="auto"/>
              <w:bottom w:val="single" w:sz="4" w:space="0" w:color="auto"/>
              <w:right w:val="single" w:sz="4" w:space="0" w:color="auto"/>
            </w:tcBorders>
          </w:tcPr>
          <w:p w14:paraId="6AB227E1" w14:textId="77777777" w:rsidR="004268B6" w:rsidRPr="00E654AC" w:rsidRDefault="004268B6">
            <w:pPr>
              <w:keepNext/>
            </w:pPr>
            <w:r w:rsidRPr="00E654AC">
              <w:t>221/300 (74)</w:t>
            </w:r>
          </w:p>
        </w:tc>
        <w:tc>
          <w:tcPr>
            <w:tcW w:w="2226" w:type="dxa"/>
            <w:tcBorders>
              <w:top w:val="single" w:sz="4" w:space="0" w:color="auto"/>
              <w:left w:val="single" w:sz="4" w:space="0" w:color="auto"/>
              <w:bottom w:val="single" w:sz="4" w:space="0" w:color="auto"/>
              <w:right w:val="single" w:sz="4" w:space="0" w:color="auto"/>
            </w:tcBorders>
          </w:tcPr>
          <w:p w14:paraId="4FB0CB7D" w14:textId="77777777" w:rsidR="004268B6" w:rsidRPr="00E654AC" w:rsidRDefault="004268B6">
            <w:pPr>
              <w:keepNext/>
            </w:pPr>
            <w:r w:rsidRPr="00E654AC">
              <w:t>213/301 (71)</w:t>
            </w:r>
          </w:p>
        </w:tc>
      </w:tr>
      <w:tr w:rsidR="004268B6" w:rsidRPr="00E654AC" w14:paraId="6642E2D7" w14:textId="77777777">
        <w:tc>
          <w:tcPr>
            <w:tcW w:w="8388" w:type="dxa"/>
            <w:gridSpan w:val="3"/>
            <w:tcBorders>
              <w:top w:val="single" w:sz="4" w:space="0" w:color="auto"/>
            </w:tcBorders>
          </w:tcPr>
          <w:p w14:paraId="31FA3152" w14:textId="77777777" w:rsidR="004268B6" w:rsidRPr="00E654AC" w:rsidRDefault="004268B6"/>
        </w:tc>
      </w:tr>
    </w:tbl>
    <w:p w14:paraId="2F0539F5" w14:textId="77777777" w:rsidR="004268B6" w:rsidRPr="00E654AC" w:rsidRDefault="004268B6"/>
    <w:p w14:paraId="768D3C66" w14:textId="77777777" w:rsidR="004268B6" w:rsidRPr="00E654AC" w:rsidRDefault="004268B6">
      <w:r w:rsidRPr="00E654AC">
        <w:t>Proovidega, mille plasma HIV</w:t>
      </w:r>
      <w:r w:rsidRPr="00E654AC">
        <w:noBreakHyphen/>
        <w:t>1 RNA oli &gt; 1000 koopiat/ml, tehti genotüübilise resistentsuse analüüsid. Resistentsuse juhte tuvastati sagedamini patsientide hulgas, kes olid saanud lamivudiini lahust koos teiste retroviirusvastaste ravimite lahustega, võrreldes sama annust tablette saanud patsientidega. See ühtib nendel patsientidel täheldatud viirusvastase supressiooni madalama määraga.</w:t>
      </w:r>
    </w:p>
    <w:p w14:paraId="23531170" w14:textId="77777777" w:rsidR="004268B6" w:rsidRPr="00E654AC" w:rsidRDefault="004268B6"/>
    <w:p w14:paraId="44D0BD3E" w14:textId="77777777" w:rsidR="004268B6" w:rsidRPr="00E654AC" w:rsidRDefault="004268B6">
      <w:pPr>
        <w:keepNext/>
        <w:ind w:left="567" w:hanging="567"/>
      </w:pPr>
      <w:r w:rsidRPr="00E654AC">
        <w:rPr>
          <w:b/>
        </w:rPr>
        <w:t>5.2</w:t>
      </w:r>
      <w:r w:rsidRPr="00E654AC">
        <w:rPr>
          <w:b/>
        </w:rPr>
        <w:tab/>
        <w:t>Farmakokineetilised omadused</w:t>
      </w:r>
    </w:p>
    <w:p w14:paraId="16F8DF46" w14:textId="77777777" w:rsidR="004268B6" w:rsidRPr="00E654AC" w:rsidRDefault="004268B6">
      <w:pPr>
        <w:keepNext/>
      </w:pPr>
    </w:p>
    <w:p w14:paraId="649A3B8C" w14:textId="77777777" w:rsidR="004268B6" w:rsidRPr="00E654AC" w:rsidRDefault="004268B6">
      <w:pPr>
        <w:pStyle w:val="EMEABodyText"/>
        <w:keepNext/>
        <w:rPr>
          <w:u w:val="single"/>
        </w:rPr>
      </w:pPr>
      <w:r w:rsidRPr="00E654AC">
        <w:rPr>
          <w:u w:val="single"/>
        </w:rPr>
        <w:t>Imendumine</w:t>
      </w:r>
    </w:p>
    <w:p w14:paraId="0BEB4FC4" w14:textId="77777777" w:rsidR="004268B6" w:rsidRPr="00E654AC" w:rsidRDefault="004268B6">
      <w:pPr>
        <w:pStyle w:val="EMEABodyText"/>
        <w:keepNext/>
      </w:pPr>
    </w:p>
    <w:p w14:paraId="5D5FC6E0" w14:textId="77777777" w:rsidR="004268B6" w:rsidRPr="00E654AC" w:rsidRDefault="004268B6">
      <w:pPr>
        <w:pStyle w:val="EMEABodyText"/>
        <w:keepNext/>
      </w:pPr>
      <w:r w:rsidRPr="00E654AC">
        <w:t>Lamivudiin imendub seedetraktist hästi ning suukaudsel manustamisel on biosaadavus täiskasvanutel 80...85%. Maksimaalne plasmakontsentratsioon (C</w:t>
      </w:r>
      <w:r w:rsidRPr="00E654AC">
        <w:rPr>
          <w:vertAlign w:val="subscript"/>
        </w:rPr>
        <w:t>max</w:t>
      </w:r>
      <w:r w:rsidRPr="00E654AC">
        <w:t>) saabub keskmiselt 1 tunni jooksul (t</w:t>
      </w:r>
      <w:r w:rsidRPr="00E654AC">
        <w:rPr>
          <w:vertAlign w:val="subscript"/>
        </w:rPr>
        <w:t>max</w:t>
      </w:r>
      <w:r w:rsidRPr="00E654AC">
        <w:t>). Tervetel vabatahtlikel tehtud uuringu andmete põhjal oli raviannuse 150 mg kaks korda ööpäevas kasutamisel lamivudiini keskmine</w:t>
      </w:r>
      <w:r w:rsidRPr="00E654AC">
        <w:rPr>
          <w:rStyle w:val="DeltaViewInsertion"/>
          <w:color w:val="auto"/>
          <w:u w:val="none"/>
        </w:rPr>
        <w:t xml:space="preserve"> (CV) püsiva staadiumi C</w:t>
      </w:r>
      <w:r w:rsidRPr="00E654AC">
        <w:rPr>
          <w:rStyle w:val="DeltaViewInsertion"/>
          <w:color w:val="auto"/>
          <w:u w:val="none"/>
          <w:vertAlign w:val="subscript"/>
        </w:rPr>
        <w:t>max</w:t>
      </w:r>
      <w:r w:rsidRPr="00E654AC">
        <w:rPr>
          <w:rStyle w:val="DeltaViewInsertion"/>
          <w:color w:val="auto"/>
          <w:u w:val="none"/>
        </w:rPr>
        <w:t xml:space="preserve"> ja C</w:t>
      </w:r>
      <w:r w:rsidRPr="00E654AC">
        <w:rPr>
          <w:rStyle w:val="DeltaViewInsertion"/>
          <w:color w:val="auto"/>
          <w:u w:val="none"/>
          <w:vertAlign w:val="subscript"/>
        </w:rPr>
        <w:t>min</w:t>
      </w:r>
      <w:r w:rsidRPr="00E654AC">
        <w:rPr>
          <w:rStyle w:val="DeltaViewInsertion"/>
          <w:color w:val="auto"/>
          <w:u w:val="none"/>
        </w:rPr>
        <w:t xml:space="preserve"> plasmas vastavalt 1,2 µg/ml (24%) ja 0,09 µg/ml (27%). Keskmine (CV) AUC 12-tunnise annustamisintervalli korral on 4,7 µg.h/ml (18%). Raviannuses 300 mg üks kord ööpäevas on keskmine (CV) püsiva staadiumi C</w:t>
      </w:r>
      <w:r w:rsidRPr="00E654AC">
        <w:rPr>
          <w:rStyle w:val="DeltaViewInsertion"/>
          <w:color w:val="auto"/>
          <w:u w:val="none"/>
          <w:vertAlign w:val="subscript"/>
        </w:rPr>
        <w:t>max</w:t>
      </w:r>
      <w:r w:rsidRPr="00E654AC">
        <w:rPr>
          <w:rStyle w:val="DeltaViewInsertion"/>
          <w:color w:val="auto"/>
          <w:u w:val="none"/>
        </w:rPr>
        <w:t>, C</w:t>
      </w:r>
      <w:r w:rsidRPr="00E654AC">
        <w:rPr>
          <w:rStyle w:val="DeltaViewInsertion"/>
          <w:color w:val="auto"/>
          <w:u w:val="none"/>
          <w:vertAlign w:val="subscript"/>
        </w:rPr>
        <w:t>min</w:t>
      </w:r>
      <w:r w:rsidRPr="00E654AC">
        <w:rPr>
          <w:rStyle w:val="DeltaViewInsertion"/>
          <w:color w:val="auto"/>
          <w:u w:val="none"/>
        </w:rPr>
        <w:t xml:space="preserve"> ja 24 h AUC vastavalt 2,0 µg/ml (26%), 0,04 µg/ml (34%) ja 8,9 µg.h</w:t>
      </w:r>
      <w:bookmarkStart w:id="131" w:name="_DV_M178"/>
      <w:bookmarkEnd w:id="131"/>
      <w:r w:rsidRPr="00E654AC">
        <w:rPr>
          <w:b/>
        </w:rPr>
        <w:t>/</w:t>
      </w:r>
      <w:r w:rsidRPr="00E654AC">
        <w:t>ml</w:t>
      </w:r>
      <w:bookmarkStart w:id="132" w:name="_DV_C117"/>
      <w:r w:rsidRPr="00E654AC">
        <w:rPr>
          <w:rStyle w:val="DeltaViewInsertion"/>
          <w:color w:val="auto"/>
          <w:u w:val="none"/>
        </w:rPr>
        <w:t xml:space="preserve"> (21%)</w:t>
      </w:r>
      <w:bookmarkStart w:id="133" w:name="_DV_M179"/>
      <w:bookmarkEnd w:id="132"/>
      <w:bookmarkEnd w:id="133"/>
      <w:r w:rsidRPr="00E654AC">
        <w:t>.</w:t>
      </w:r>
    </w:p>
    <w:p w14:paraId="3E5D73D0" w14:textId="77777777" w:rsidR="004268B6" w:rsidRPr="00E654AC" w:rsidRDefault="004268B6">
      <w:pPr>
        <w:pStyle w:val="EMEABodyText"/>
      </w:pPr>
    </w:p>
    <w:p w14:paraId="2230D6BE" w14:textId="77777777" w:rsidR="004268B6" w:rsidRPr="00E654AC" w:rsidRDefault="004268B6">
      <w:r w:rsidRPr="00E654AC">
        <w:t>150 mg tablett on AUC</w:t>
      </w:r>
      <w:r w:rsidRPr="00E654AC">
        <w:rPr>
          <w:vertAlign w:val="subscript"/>
        </w:rPr>
        <w:t>∞</w:t>
      </w:r>
      <w:r w:rsidRPr="00E654AC">
        <w:t>, C</w:t>
      </w:r>
      <w:r w:rsidRPr="00E654AC">
        <w:rPr>
          <w:vertAlign w:val="subscript"/>
        </w:rPr>
        <w:t>max</w:t>
      </w:r>
      <w:r w:rsidRPr="00E654AC">
        <w:t xml:space="preserve"> ja t</w:t>
      </w:r>
      <w:r w:rsidRPr="00E654AC">
        <w:rPr>
          <w:vertAlign w:val="subscript"/>
        </w:rPr>
        <w:t>max</w:t>
      </w:r>
      <w:r w:rsidRPr="00E654AC">
        <w:t xml:space="preserve"> osas bioekvivalentne ja proportsionaalne 300 mg tabletiga. </w:t>
      </w:r>
      <w:r w:rsidRPr="00E654AC">
        <w:rPr>
          <w:color w:val="000000"/>
        </w:rPr>
        <w:t>Epivir’i tabletid on bioekvivalentsed Epivir’i suukaudse lahusega AUC</w:t>
      </w:r>
      <w:r w:rsidRPr="00E654AC">
        <w:rPr>
          <w:color w:val="000000"/>
          <w:vertAlign w:val="subscript"/>
        </w:rPr>
        <w:t>∞</w:t>
      </w:r>
      <w:r w:rsidRPr="00E654AC">
        <w:rPr>
          <w:color w:val="000000"/>
        </w:rPr>
        <w:t xml:space="preserve"> ja C</w:t>
      </w:r>
      <w:r w:rsidRPr="00E654AC">
        <w:rPr>
          <w:color w:val="000000"/>
          <w:vertAlign w:val="subscript"/>
        </w:rPr>
        <w:t>max</w:t>
      </w:r>
      <w:r w:rsidRPr="00E654AC">
        <w:rPr>
          <w:color w:val="000000"/>
        </w:rPr>
        <w:t xml:space="preserve"> väärtuste suhtes täiskasvanutel. Täiskasvanute ja laste vahel on täheldatud imendumise erinevusi (vt Patsientide erirühmad).</w:t>
      </w:r>
    </w:p>
    <w:p w14:paraId="46AB0B3E" w14:textId="77777777" w:rsidR="004268B6" w:rsidRPr="00E654AC" w:rsidRDefault="004268B6"/>
    <w:p w14:paraId="2ADB29A8" w14:textId="77777777" w:rsidR="004268B6" w:rsidRPr="00E654AC" w:rsidRDefault="004268B6">
      <w:pPr>
        <w:rPr>
          <w:szCs w:val="22"/>
        </w:rPr>
      </w:pPr>
      <w:r w:rsidRPr="00E654AC">
        <w:t xml:space="preserve">Koos toiduga manustamisel saabub maksimaalne kontsentratsioon hiljem ja on kuni 47% väiksem. </w:t>
      </w:r>
      <w:r w:rsidRPr="00E654AC">
        <w:rPr>
          <w:szCs w:val="22"/>
        </w:rPr>
        <w:t>Arvestades kontsentratsioonikõvera alust piirkonda (AUC), biosaadavus ei muutu.</w:t>
      </w:r>
    </w:p>
    <w:p w14:paraId="34D9ED98" w14:textId="77777777" w:rsidR="004268B6" w:rsidRPr="00E654AC" w:rsidRDefault="004268B6">
      <w:pPr>
        <w:pStyle w:val="EndnoteText"/>
        <w:rPr>
          <w:sz w:val="22"/>
          <w:szCs w:val="22"/>
        </w:rPr>
      </w:pPr>
    </w:p>
    <w:p w14:paraId="277CB8B6" w14:textId="77777777" w:rsidR="004268B6" w:rsidRPr="00E654AC" w:rsidRDefault="004268B6">
      <w:r w:rsidRPr="00E654AC">
        <w:t>Purustatud tablettide manustamine koos väikese koguse pooltahke toidu või vedelikuga ei tohiks mõjutada farmatseutilist kvaliteeti ega muuta seeläbi kliinilist toimet. See järeldus põhineb farmakokineetilistel omadustel ja füüsikalis</w:t>
      </w:r>
      <w:r w:rsidRPr="00E654AC">
        <w:noBreakHyphen/>
        <w:t>keemilistel omadustel vees eeldusel, et patsient purustab ja segab 100% tabletist ning neelab selle otsekohe.</w:t>
      </w:r>
    </w:p>
    <w:p w14:paraId="76C6E572" w14:textId="77777777" w:rsidR="004268B6" w:rsidRPr="00E654AC" w:rsidRDefault="004268B6"/>
    <w:p w14:paraId="475D439E" w14:textId="77777777" w:rsidR="004268B6" w:rsidRPr="00E654AC" w:rsidRDefault="004268B6">
      <w:r w:rsidRPr="00E654AC">
        <w:t>Zidovudiiniga koosmanustamisel suureneb zidovudiini plasmakontsentratsioon 13% ja maksimaalne plasmakontsentratsioon 28%. Seda ei loeta oluliseks patsiendi ohutuse seisukohast ning seetõttu ei ole annuse korrigeerimine vajalik.</w:t>
      </w:r>
    </w:p>
    <w:p w14:paraId="5FF7F251" w14:textId="77777777" w:rsidR="004268B6" w:rsidRPr="00E654AC" w:rsidRDefault="004268B6"/>
    <w:p w14:paraId="4617F92C" w14:textId="77777777" w:rsidR="004268B6" w:rsidRPr="00E654AC" w:rsidRDefault="004268B6" w:rsidP="00FF51D2">
      <w:pPr>
        <w:keepNext/>
        <w:rPr>
          <w:u w:val="single"/>
        </w:rPr>
      </w:pPr>
      <w:r w:rsidRPr="00E654AC">
        <w:rPr>
          <w:u w:val="single"/>
        </w:rPr>
        <w:t>Jaotumine</w:t>
      </w:r>
    </w:p>
    <w:p w14:paraId="20BEEE78" w14:textId="77777777" w:rsidR="004268B6" w:rsidRPr="00E654AC" w:rsidRDefault="004268B6" w:rsidP="00FF51D2">
      <w:pPr>
        <w:keepNext/>
      </w:pPr>
    </w:p>
    <w:p w14:paraId="57CF3122" w14:textId="77777777" w:rsidR="004268B6" w:rsidRPr="00E654AC" w:rsidRDefault="004268B6">
      <w:r w:rsidRPr="00E654AC">
        <w:t>Veenisiseselt manustatud lamivudiini uuringud on näidanud, et keskmine jaotusruumala on 1,3 l/kg. Keskmine süsteemne kliirens on ligikaudu 0,32 l/t/kg ning see toimub peamiselt neerude kaudu (&gt;70%) orgaanilise katioonse transportsüsteemi vahendusel.</w:t>
      </w:r>
    </w:p>
    <w:p w14:paraId="429CC064" w14:textId="77777777" w:rsidR="004268B6" w:rsidRPr="00E654AC" w:rsidRDefault="004268B6"/>
    <w:p w14:paraId="128D8A68" w14:textId="77777777" w:rsidR="004268B6" w:rsidRPr="00E654AC" w:rsidRDefault="004268B6">
      <w:r w:rsidRPr="00E654AC">
        <w:t xml:space="preserve">Lamivudiinil on terapeutilises annusevahemikus lineaarne farmakokineetika ja vähene seonduvus põhilise plasmavalgu albumiiniga (&lt;16%...36% </w:t>
      </w:r>
      <w:r w:rsidRPr="00E654AC">
        <w:rPr>
          <w:i/>
        </w:rPr>
        <w:t xml:space="preserve">in vitro </w:t>
      </w:r>
      <w:r w:rsidRPr="00E654AC">
        <w:t>uuringutes).</w:t>
      </w:r>
    </w:p>
    <w:p w14:paraId="5B037599" w14:textId="77777777" w:rsidR="004268B6" w:rsidRPr="00E654AC" w:rsidRDefault="004268B6"/>
    <w:p w14:paraId="2EC342CE" w14:textId="77777777" w:rsidR="004268B6" w:rsidRPr="00E654AC" w:rsidRDefault="004268B6">
      <w:r w:rsidRPr="00E654AC">
        <w:t>Piiratud andmed näitavad, et lamivudiin tungib kesknärvisüsteemi ja jõuab tserebrospinaalvedelikku. Tserebrospinaalvedeliku ja plasma lamivudiini kontsentratsiooni keskmine suhe 2...4 tundi pärast suukaudset manustamist on ligikaudu 0,12. Tõeline penetratsiooni ulatus või seos kliinilise toimega ei ole teada.</w:t>
      </w:r>
    </w:p>
    <w:p w14:paraId="13E6929C" w14:textId="77777777" w:rsidR="004268B6" w:rsidRPr="00E654AC" w:rsidRDefault="004268B6"/>
    <w:p w14:paraId="0F931FE0" w14:textId="77777777" w:rsidR="004268B6" w:rsidRPr="00E654AC" w:rsidRDefault="004268B6">
      <w:pPr>
        <w:keepNext/>
        <w:rPr>
          <w:u w:val="single"/>
        </w:rPr>
      </w:pPr>
      <w:r w:rsidRPr="00E654AC">
        <w:rPr>
          <w:u w:val="single"/>
        </w:rPr>
        <w:t>Biotransformatsioon</w:t>
      </w:r>
    </w:p>
    <w:p w14:paraId="1A3A8681" w14:textId="77777777" w:rsidR="004268B6" w:rsidRPr="00E654AC" w:rsidRDefault="004268B6">
      <w:pPr>
        <w:keepNext/>
      </w:pPr>
    </w:p>
    <w:p w14:paraId="5246CA32" w14:textId="77777777" w:rsidR="004268B6" w:rsidRPr="00E654AC" w:rsidRDefault="009959DC">
      <w:r w:rsidRPr="00E654AC">
        <w:t>L</w:t>
      </w:r>
      <w:r w:rsidR="004268B6" w:rsidRPr="00E654AC">
        <w:t>amivudiini plasma poolväärtus</w:t>
      </w:r>
      <w:r w:rsidR="004D67EF" w:rsidRPr="00E654AC">
        <w:t>aeg on pärast suukaudset manustamist 18…19 tundi ja aktiivse metaboliidi intratsellulaarse lamivudiintrifosfaadi terminaalne poolväärtusaeg rakus on 16...19 tundi</w:t>
      </w:r>
      <w:r w:rsidR="004268B6" w:rsidRPr="00E654AC">
        <w:t>. 60 tervel täiskasvanud vabatahtlikul oli Epivir 300 mg üks kord ööpäevas püsikontsentratsiooni faasis farmakokineetiliselt ekvivalentne Epivir 150 mg 2 korda ööpäevas intratsellulaarse trifosfaadi AUC</w:t>
      </w:r>
      <w:r w:rsidR="004268B6" w:rsidRPr="00E654AC">
        <w:rPr>
          <w:vertAlign w:val="subscript"/>
        </w:rPr>
        <w:t>24</w:t>
      </w:r>
      <w:r w:rsidR="004268B6" w:rsidRPr="00E654AC">
        <w:t xml:space="preserve"> ja C</w:t>
      </w:r>
      <w:r w:rsidR="004268B6" w:rsidRPr="00E654AC">
        <w:rPr>
          <w:vertAlign w:val="subscript"/>
        </w:rPr>
        <w:t>max</w:t>
      </w:r>
      <w:r w:rsidR="004268B6" w:rsidRPr="00E654AC">
        <w:t xml:space="preserve"> osas.</w:t>
      </w:r>
    </w:p>
    <w:p w14:paraId="00C7B703" w14:textId="77777777" w:rsidR="004268B6" w:rsidRPr="00E654AC" w:rsidRDefault="004268B6"/>
    <w:p w14:paraId="08C48F36" w14:textId="77777777" w:rsidR="004268B6" w:rsidRPr="00E654AC" w:rsidRDefault="004268B6">
      <w:r w:rsidRPr="00E654AC">
        <w:t>Lamivudiin eritub peamiselt muutumatul kujul uriiniga. Kuna maksametabolismi osa on väike (5...10%) ja seonduvus plasmavalkudega samuti, ei ole tõenäoline, et esineksid koostoimed teiste ravimitega.</w:t>
      </w:r>
    </w:p>
    <w:p w14:paraId="77B6C908" w14:textId="77777777" w:rsidR="004268B6" w:rsidRPr="00E654AC" w:rsidRDefault="004268B6"/>
    <w:p w14:paraId="3A4B2903" w14:textId="77777777" w:rsidR="004268B6" w:rsidRPr="00E654AC" w:rsidRDefault="004268B6">
      <w:pPr>
        <w:keepNext/>
        <w:rPr>
          <w:u w:val="single"/>
        </w:rPr>
      </w:pPr>
      <w:r w:rsidRPr="00E654AC">
        <w:rPr>
          <w:u w:val="single"/>
        </w:rPr>
        <w:t>Eritumine</w:t>
      </w:r>
    </w:p>
    <w:p w14:paraId="707125F0" w14:textId="77777777" w:rsidR="004268B6" w:rsidRPr="00E654AC" w:rsidRDefault="004268B6">
      <w:pPr>
        <w:keepNext/>
      </w:pPr>
    </w:p>
    <w:p w14:paraId="3FC95DD3" w14:textId="77777777" w:rsidR="004268B6" w:rsidRPr="00E654AC" w:rsidRDefault="004268B6">
      <w:r w:rsidRPr="00E654AC">
        <w:t xml:space="preserve">Uuringud neerupuudulikkusega patsientidel on näidanud, et neerufunktsiooni häirete korral on lamivudiini eritumine häiritud. Soovitatav annustamisskeem patsientidele kreatiniini kliirensiga alla 50 ml/min on toodud annustamise osas (vt lõik 4.2). </w:t>
      </w:r>
    </w:p>
    <w:p w14:paraId="2B214863" w14:textId="77777777" w:rsidR="004268B6" w:rsidRPr="00E654AC" w:rsidRDefault="004268B6"/>
    <w:p w14:paraId="36E2C48C" w14:textId="77777777" w:rsidR="004268B6" w:rsidRPr="00E654AC" w:rsidRDefault="004268B6">
      <w:r w:rsidRPr="00E654AC">
        <w:t>Ko-trimoksasooli koostisse kuuluva trimetoprimiga koosmanustamisel suureneb lamivudiini plasmakontsentratsioon 40%. Lamivudiini annust tuleb nende kahe ravimi koosmanustamisel vähendada juhul, kui patsiendil esineb lisaks neerupuudulikkus (vt lõik 4.5 ja 4.2). Ko-trimoksasooli ja lamivudiini kooskasutamist neerupuudulikkusega patsientidel tuleb hoolikalt jälgida.</w:t>
      </w:r>
    </w:p>
    <w:p w14:paraId="349B0CBF" w14:textId="77777777" w:rsidR="004268B6" w:rsidRPr="00E654AC" w:rsidRDefault="004268B6"/>
    <w:p w14:paraId="3B44C5B7" w14:textId="77777777" w:rsidR="004268B6" w:rsidRPr="00E654AC" w:rsidRDefault="004268B6">
      <w:pPr>
        <w:rPr>
          <w:u w:val="single"/>
        </w:rPr>
      </w:pPr>
      <w:r w:rsidRPr="00E654AC">
        <w:rPr>
          <w:u w:val="single"/>
        </w:rPr>
        <w:t>Patsientide erirühmad</w:t>
      </w:r>
    </w:p>
    <w:p w14:paraId="5861DE83" w14:textId="77777777" w:rsidR="004268B6" w:rsidRPr="00E654AC" w:rsidRDefault="004268B6"/>
    <w:p w14:paraId="3DA22A0C" w14:textId="77777777" w:rsidR="004268B6" w:rsidRPr="00E654AC" w:rsidRDefault="004268B6">
      <w:r w:rsidRPr="00E654AC">
        <w:rPr>
          <w:i/>
        </w:rPr>
        <w:t xml:space="preserve">Lapsed. </w:t>
      </w:r>
      <w:r w:rsidRPr="00E654AC">
        <w:t xml:space="preserve">Alla 12-aastastel lastel on lamivudiini absoluutne biosaadavus vähenenud (ligikaudu 58…66%). Kui lastel manustati tablette </w:t>
      </w:r>
      <w:r w:rsidRPr="00E654AC">
        <w:rPr>
          <w:color w:val="000000"/>
        </w:rPr>
        <w:t>koos teiste retroviirustevastaste tablettidega, täheldati suuremaid plasma lamivudiini AUC</w:t>
      </w:r>
      <w:r w:rsidRPr="00E654AC">
        <w:rPr>
          <w:color w:val="000000"/>
          <w:vertAlign w:val="subscript"/>
        </w:rPr>
        <w:t>∞</w:t>
      </w:r>
      <w:r w:rsidRPr="00E654AC">
        <w:rPr>
          <w:color w:val="000000"/>
        </w:rPr>
        <w:t xml:space="preserve"> ja C</w:t>
      </w:r>
      <w:r w:rsidRPr="00E654AC">
        <w:rPr>
          <w:color w:val="000000"/>
          <w:vertAlign w:val="subscript"/>
        </w:rPr>
        <w:t>max</w:t>
      </w:r>
      <w:r w:rsidRPr="00E654AC">
        <w:rPr>
          <w:color w:val="000000"/>
        </w:rPr>
        <w:t xml:space="preserve"> väärtusi kui suukaudse lahuse kasutamisel koos teiste retroviirusvastaste ravimite suukaudse lahustega. Lapsed, kes saavad lamivudiini suukaudset lahust vastavalt soovitatud annustamisskeemile, saavutavad plasmas lamivudiini ekspositsiooni väärtused, mis jäävad täiskasvanutel täheldatud väärtuste vahemikku. Lapsed, kes saavad lamivudiini suukaudseid tablette vastavalt soovitatud annustamisskeemile, saavutavad plasmas kõrgemad lamivudiini ekspositsiooni väärtused kui suukaudset lahust saavad lapsed, sest tableti ravimvormiga manustatakse suuremaid mg/kg annuseid ja tableti ravimvormil on suurem biosaadavus (vt lõik 4.2). Laste farmakokineetilised uuringud nii suukaudse lahuse kui tablettidega on näidanud, et üks kord ööpäevas manustamisel saavutatakse samaväärsed AUC</w:t>
      </w:r>
      <w:r w:rsidRPr="00E654AC">
        <w:rPr>
          <w:color w:val="000000"/>
          <w:vertAlign w:val="subscript"/>
        </w:rPr>
        <w:t>0-24</w:t>
      </w:r>
      <w:r w:rsidRPr="00E654AC">
        <w:rPr>
          <w:color w:val="000000"/>
        </w:rPr>
        <w:t xml:space="preserve"> väärtused kui kaks korda ööpäevas manustamisel sama ööpäevase koguannuse kasutamisel.</w:t>
      </w:r>
    </w:p>
    <w:p w14:paraId="1133DBC3" w14:textId="77777777" w:rsidR="004268B6" w:rsidRPr="00E654AC" w:rsidRDefault="004268B6"/>
    <w:p w14:paraId="0D8293AC" w14:textId="77777777" w:rsidR="004268B6" w:rsidRPr="00E654AC" w:rsidRDefault="004268B6">
      <w:r w:rsidRPr="00E654AC">
        <w:t>Ravimi farmakokineetika kohta alla 3 kuu vanustel lastel on andmed vähesed. Ühe nädala vanustel vastsündinutel oli lamivudiini suukaudne kliirens vähenenud, tõenäoliselt ebaküpse neerufunktsiooni ja muutuva imendumise tõttu. Seetõttu on sobiv annus vastsündinutele 4 mg/kg ööpäevas. Glomerulaarfiltratsiooni näitajad lubavad arvata, et täiskasvanute ja lastega sarnase plasmakontsentratsiooni saavutamiseks võiks sobiv annus 6</w:t>
      </w:r>
      <w:r w:rsidRPr="00E654AC">
        <w:noBreakHyphen/>
        <w:t xml:space="preserve">nädalastele ja vanematele lastele olla 8 mg/kg ööpäevas. </w:t>
      </w:r>
    </w:p>
    <w:p w14:paraId="6567DA11" w14:textId="77777777" w:rsidR="004268B6" w:rsidRPr="00E654AC" w:rsidRDefault="004268B6"/>
    <w:p w14:paraId="5C259AF0" w14:textId="77777777" w:rsidR="004268B6" w:rsidRPr="00E654AC" w:rsidRDefault="004268B6">
      <w:pPr>
        <w:rPr>
          <w:color w:val="000000"/>
        </w:rPr>
      </w:pPr>
      <w:r w:rsidRPr="00E654AC">
        <w:rPr>
          <w:color w:val="000000"/>
        </w:rPr>
        <w:t>Farmakokineetilised andmed saadi kolmest farmakokineetilisest uuringust (PENTA 13, PENTA 15 ja ARROW PK alamuuring), kuhu kaasati alla 12</w:t>
      </w:r>
      <w:r w:rsidRPr="00E654AC">
        <w:rPr>
          <w:color w:val="000000"/>
        </w:rPr>
        <w:noBreakHyphen/>
        <w:t>aastased lapsed. Andmed on toodud allolevas tabelis.</w:t>
      </w:r>
    </w:p>
    <w:p w14:paraId="29B5BE15" w14:textId="77777777" w:rsidR="004268B6" w:rsidRPr="00E654AC" w:rsidRDefault="004268B6">
      <w:pPr>
        <w:rPr>
          <w:color w:val="000000"/>
        </w:rPr>
      </w:pPr>
    </w:p>
    <w:p w14:paraId="3C49FDC0" w14:textId="77777777" w:rsidR="004268B6" w:rsidRPr="00E654AC" w:rsidRDefault="004268B6">
      <w:pPr>
        <w:keepNext/>
        <w:widowControl w:val="0"/>
        <w:autoSpaceDE w:val="0"/>
        <w:autoSpaceDN w:val="0"/>
        <w:adjustRightInd w:val="0"/>
        <w:spacing w:after="140" w:line="280" w:lineRule="atLeast"/>
        <w:ind w:left="2"/>
        <w:rPr>
          <w:rFonts w:cs="Verdana"/>
          <w:b/>
          <w:bCs/>
        </w:rPr>
      </w:pPr>
      <w:r w:rsidRPr="00E654AC">
        <w:rPr>
          <w:rFonts w:cs="Verdana"/>
          <w:b/>
          <w:bCs/>
        </w:rPr>
        <w:lastRenderedPageBreak/>
        <w:t>Lamivudiini püsiseisundi plasma AUC (0-24) (</w:t>
      </w:r>
      <w:r w:rsidRPr="00E654AC">
        <w:rPr>
          <w:b/>
          <w:bCs/>
        </w:rPr>
        <w:t>µ</w:t>
      </w:r>
      <w:r w:rsidRPr="00E654AC">
        <w:rPr>
          <w:rFonts w:cs="Verdana"/>
          <w:b/>
          <w:bCs/>
        </w:rPr>
        <w:t>g.h/ml) väärtuste kokkuvõte ning üks ja kaks korda ööpäevas suukaudse manustamise statistilised võrdlused uuringute lõikes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813"/>
        <w:gridCol w:w="1829"/>
        <w:gridCol w:w="1829"/>
        <w:gridCol w:w="1806"/>
      </w:tblGrid>
      <w:tr w:rsidR="004268B6" w:rsidRPr="00E654AC" w14:paraId="28647BC3" w14:textId="77777777">
        <w:trPr>
          <w:trHeight w:val="1569"/>
        </w:trPr>
        <w:tc>
          <w:tcPr>
            <w:tcW w:w="1851" w:type="dxa"/>
          </w:tcPr>
          <w:p w14:paraId="7D988B95" w14:textId="77777777" w:rsidR="004268B6" w:rsidRPr="00E654AC" w:rsidRDefault="004268B6">
            <w:pPr>
              <w:keepNext/>
              <w:widowControl w:val="0"/>
              <w:autoSpaceDE w:val="0"/>
              <w:autoSpaceDN w:val="0"/>
              <w:adjustRightInd w:val="0"/>
              <w:spacing w:line="280" w:lineRule="atLeast"/>
              <w:jc w:val="center"/>
              <w:rPr>
                <w:rFonts w:cs="Verdana"/>
                <w:b/>
                <w:bCs/>
              </w:rPr>
            </w:pPr>
          </w:p>
          <w:p w14:paraId="602FD55A"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Uuring</w:t>
            </w:r>
          </w:p>
        </w:tc>
        <w:tc>
          <w:tcPr>
            <w:tcW w:w="1859" w:type="dxa"/>
          </w:tcPr>
          <w:p w14:paraId="2618D236" w14:textId="77777777" w:rsidR="004268B6" w:rsidRPr="00E654AC" w:rsidRDefault="004268B6">
            <w:pPr>
              <w:keepNext/>
              <w:widowControl w:val="0"/>
              <w:autoSpaceDE w:val="0"/>
              <w:autoSpaceDN w:val="0"/>
              <w:adjustRightInd w:val="0"/>
              <w:spacing w:line="280" w:lineRule="atLeast"/>
              <w:jc w:val="center"/>
              <w:rPr>
                <w:rFonts w:cs="Verdana"/>
                <w:b/>
                <w:bCs/>
              </w:rPr>
            </w:pPr>
          </w:p>
          <w:p w14:paraId="21452667"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Vanuserühm</w:t>
            </w:r>
          </w:p>
        </w:tc>
        <w:tc>
          <w:tcPr>
            <w:tcW w:w="1863" w:type="dxa"/>
          </w:tcPr>
          <w:p w14:paraId="74DF0D83"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Geomeetriline keskmine lamivudiini 8 mg/kg üks kord ööpäevas manustamisel (95% Cl)</w:t>
            </w:r>
          </w:p>
        </w:tc>
        <w:tc>
          <w:tcPr>
            <w:tcW w:w="1863" w:type="dxa"/>
          </w:tcPr>
          <w:p w14:paraId="2C166176"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Geomeetriline keskmine lamivudiini 4 mg/kg kaks korda ööpäevas manustamisel (95% Cl)</w:t>
            </w:r>
          </w:p>
        </w:tc>
        <w:tc>
          <w:tcPr>
            <w:tcW w:w="1850" w:type="dxa"/>
          </w:tcPr>
          <w:p w14:paraId="71A5C3E8"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 xml:space="preserve">Üks kord </w:t>
            </w:r>
            <w:r w:rsidRPr="00E654AC">
              <w:rPr>
                <w:rFonts w:cs="Verdana"/>
                <w:b/>
                <w:bCs/>
                <w:i/>
              </w:rPr>
              <w:t>versus</w:t>
            </w:r>
            <w:r w:rsidRPr="00E654AC">
              <w:rPr>
                <w:rFonts w:cs="Verdana"/>
                <w:b/>
                <w:bCs/>
              </w:rPr>
              <w:t xml:space="preserve"> kaks korda ööpäevas manustamise võrdlus</w:t>
            </w:r>
          </w:p>
          <w:p w14:paraId="7F598587"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GLS keskmine suhe (90% Cl)</w:t>
            </w:r>
          </w:p>
        </w:tc>
      </w:tr>
      <w:tr w:rsidR="004268B6" w:rsidRPr="00E654AC" w14:paraId="27C4C42C" w14:textId="77777777">
        <w:tc>
          <w:tcPr>
            <w:tcW w:w="1851" w:type="dxa"/>
          </w:tcPr>
          <w:p w14:paraId="31ECBB16" w14:textId="77777777" w:rsidR="004268B6" w:rsidRPr="00E654AC" w:rsidRDefault="004268B6">
            <w:pPr>
              <w:keepNext/>
              <w:widowControl w:val="0"/>
              <w:tabs>
                <w:tab w:val="left" w:pos="1350"/>
              </w:tabs>
              <w:autoSpaceDE w:val="0"/>
              <w:autoSpaceDN w:val="0"/>
              <w:adjustRightInd w:val="0"/>
              <w:spacing w:line="280" w:lineRule="atLeast"/>
              <w:jc w:val="center"/>
              <w:rPr>
                <w:rFonts w:cs="Verdana"/>
                <w:bCs/>
              </w:rPr>
            </w:pPr>
            <w:r w:rsidRPr="00E654AC">
              <w:rPr>
                <w:rFonts w:cs="Verdana"/>
                <w:bCs/>
              </w:rPr>
              <w:t>ARROW PK alamuuring</w:t>
            </w:r>
          </w:p>
          <w:p w14:paraId="61D20D43" w14:textId="77777777" w:rsidR="004268B6" w:rsidRPr="00E654AC" w:rsidRDefault="004268B6">
            <w:pPr>
              <w:keepNext/>
              <w:widowControl w:val="0"/>
              <w:tabs>
                <w:tab w:val="left" w:pos="1350"/>
              </w:tabs>
              <w:autoSpaceDE w:val="0"/>
              <w:autoSpaceDN w:val="0"/>
              <w:adjustRightInd w:val="0"/>
              <w:spacing w:line="280" w:lineRule="atLeast"/>
              <w:jc w:val="center"/>
              <w:rPr>
                <w:rFonts w:cs="Verdana"/>
                <w:bCs/>
              </w:rPr>
            </w:pPr>
            <w:r w:rsidRPr="00E654AC">
              <w:rPr>
                <w:rFonts w:cs="Verdana"/>
                <w:bCs/>
              </w:rPr>
              <w:t>Osa 1</w:t>
            </w:r>
          </w:p>
        </w:tc>
        <w:tc>
          <w:tcPr>
            <w:tcW w:w="1859" w:type="dxa"/>
          </w:tcPr>
          <w:p w14:paraId="5253AE1D"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3...12 aastat (N=35)</w:t>
            </w:r>
          </w:p>
        </w:tc>
        <w:tc>
          <w:tcPr>
            <w:tcW w:w="1863" w:type="dxa"/>
          </w:tcPr>
          <w:p w14:paraId="6F4B6227"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13,0</w:t>
            </w:r>
          </w:p>
          <w:p w14:paraId="3A016748"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(11,4; 14,9)</w:t>
            </w:r>
          </w:p>
        </w:tc>
        <w:tc>
          <w:tcPr>
            <w:tcW w:w="1863" w:type="dxa"/>
          </w:tcPr>
          <w:p w14:paraId="62E40B66"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12,0</w:t>
            </w:r>
          </w:p>
          <w:p w14:paraId="61962484"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(10,7; 13,4)</w:t>
            </w:r>
          </w:p>
        </w:tc>
        <w:tc>
          <w:tcPr>
            <w:tcW w:w="1850" w:type="dxa"/>
          </w:tcPr>
          <w:p w14:paraId="5803BB56"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1,09</w:t>
            </w:r>
          </w:p>
          <w:p w14:paraId="2236B4DA"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(0,979; 1,20)</w:t>
            </w:r>
          </w:p>
        </w:tc>
      </w:tr>
      <w:tr w:rsidR="004268B6" w:rsidRPr="00E654AC" w14:paraId="64577C2B" w14:textId="77777777">
        <w:tc>
          <w:tcPr>
            <w:tcW w:w="1851" w:type="dxa"/>
          </w:tcPr>
          <w:p w14:paraId="42A68F92"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PENTA 13</w:t>
            </w:r>
          </w:p>
        </w:tc>
        <w:tc>
          <w:tcPr>
            <w:tcW w:w="1859" w:type="dxa"/>
          </w:tcPr>
          <w:p w14:paraId="0ADEA7BD"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2...12 aastat (N=19)</w:t>
            </w:r>
          </w:p>
        </w:tc>
        <w:tc>
          <w:tcPr>
            <w:tcW w:w="1863" w:type="dxa"/>
          </w:tcPr>
          <w:p w14:paraId="1AD5AD04"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9,80</w:t>
            </w:r>
          </w:p>
          <w:p w14:paraId="125B4481"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(8,64; 11,1)</w:t>
            </w:r>
          </w:p>
        </w:tc>
        <w:tc>
          <w:tcPr>
            <w:tcW w:w="1863" w:type="dxa"/>
          </w:tcPr>
          <w:p w14:paraId="525FB85E"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8,88</w:t>
            </w:r>
          </w:p>
          <w:p w14:paraId="3D30CE22"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(7,67; 10,3)</w:t>
            </w:r>
          </w:p>
        </w:tc>
        <w:tc>
          <w:tcPr>
            <w:tcW w:w="1850" w:type="dxa"/>
          </w:tcPr>
          <w:p w14:paraId="1460BBFB"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1,12</w:t>
            </w:r>
          </w:p>
          <w:p w14:paraId="5E18468D"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(1,03; 1,21)</w:t>
            </w:r>
          </w:p>
        </w:tc>
      </w:tr>
      <w:tr w:rsidR="004268B6" w:rsidRPr="00E654AC" w14:paraId="2E1B1EFF" w14:textId="77777777">
        <w:tc>
          <w:tcPr>
            <w:tcW w:w="1851" w:type="dxa"/>
          </w:tcPr>
          <w:p w14:paraId="0B435B83"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PENTA 15</w:t>
            </w:r>
          </w:p>
        </w:tc>
        <w:tc>
          <w:tcPr>
            <w:tcW w:w="1859" w:type="dxa"/>
          </w:tcPr>
          <w:p w14:paraId="321A548E"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3...36 kuud (N=17)</w:t>
            </w:r>
          </w:p>
        </w:tc>
        <w:tc>
          <w:tcPr>
            <w:tcW w:w="1863" w:type="dxa"/>
          </w:tcPr>
          <w:p w14:paraId="372AAC9E"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8,66</w:t>
            </w:r>
          </w:p>
          <w:p w14:paraId="7B2D0BDA"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(7,46; 10,1)</w:t>
            </w:r>
          </w:p>
        </w:tc>
        <w:tc>
          <w:tcPr>
            <w:tcW w:w="1863" w:type="dxa"/>
          </w:tcPr>
          <w:p w14:paraId="0A2C9DF7"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9,48</w:t>
            </w:r>
          </w:p>
          <w:p w14:paraId="6CB4B244"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(7,89; 11,40)</w:t>
            </w:r>
          </w:p>
        </w:tc>
        <w:tc>
          <w:tcPr>
            <w:tcW w:w="1850" w:type="dxa"/>
          </w:tcPr>
          <w:p w14:paraId="6B27DAFA"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0,91</w:t>
            </w:r>
          </w:p>
          <w:p w14:paraId="7308A7D2"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(0,79; 1,06)</w:t>
            </w:r>
          </w:p>
        </w:tc>
      </w:tr>
    </w:tbl>
    <w:p w14:paraId="6180F247" w14:textId="77777777" w:rsidR="004268B6" w:rsidRPr="00E654AC" w:rsidRDefault="004268B6">
      <w:pPr>
        <w:rPr>
          <w:color w:val="000000"/>
        </w:rPr>
      </w:pPr>
    </w:p>
    <w:p w14:paraId="2ADB7F3C" w14:textId="77777777" w:rsidR="004268B6" w:rsidRPr="00E654AC" w:rsidRDefault="004268B6">
      <w:pPr>
        <w:rPr>
          <w:color w:val="000000"/>
        </w:rPr>
      </w:pPr>
      <w:r w:rsidRPr="00E654AC">
        <w:rPr>
          <w:color w:val="000000"/>
        </w:rPr>
        <w:t>Uuringus PENTA 15 olid lamivudiini geomeetrilised keskmised plasma AUC(0-24) väärtused (95% CI) neljal alla 12 kuu vanusel uuritaval, kes läksid ravimi manustamiselt kaks korda ööpäevas üle ravimi manustamisele üks kord ööpäevas (vt lõik 5.1), 10,31 (6,26, 17,0) µg.h/ml ravimi manustamisel üks kord ööpäevas ja 9,24 (4,66, 18,3) µg.h/ml ravimi manustamisel kaks korda ööpäevas.</w:t>
      </w:r>
    </w:p>
    <w:p w14:paraId="41ACFAC9" w14:textId="77777777" w:rsidR="004268B6" w:rsidRPr="00E654AC" w:rsidRDefault="004268B6"/>
    <w:p w14:paraId="241DD0A1" w14:textId="77777777" w:rsidR="004268B6" w:rsidRPr="00E654AC" w:rsidRDefault="004268B6">
      <w:r w:rsidRPr="00E654AC">
        <w:rPr>
          <w:i/>
        </w:rPr>
        <w:t>Rasedus.</w:t>
      </w:r>
      <w:r w:rsidRPr="00E654AC">
        <w:t xml:space="preserve"> Pärast suukaudset manustamist raseduse lõpus oli lamivudiini farmakokineetika samasugune nagu mitterasedatel naistel.</w:t>
      </w:r>
    </w:p>
    <w:p w14:paraId="26D981A3" w14:textId="77777777" w:rsidR="004268B6" w:rsidRPr="00E654AC" w:rsidRDefault="004268B6"/>
    <w:p w14:paraId="014F1932" w14:textId="77777777" w:rsidR="004268B6" w:rsidRPr="00E654AC" w:rsidRDefault="004268B6">
      <w:pPr>
        <w:ind w:left="567" w:hanging="567"/>
        <w:rPr>
          <w:i/>
        </w:rPr>
      </w:pPr>
      <w:r w:rsidRPr="00E654AC">
        <w:rPr>
          <w:b/>
        </w:rPr>
        <w:t>5.3</w:t>
      </w:r>
      <w:r w:rsidRPr="00E654AC">
        <w:rPr>
          <w:b/>
        </w:rPr>
        <w:tab/>
        <w:t>Prekliinilised ohutusandmed</w:t>
      </w:r>
    </w:p>
    <w:p w14:paraId="52863182" w14:textId="77777777" w:rsidR="004268B6" w:rsidRPr="00E654AC" w:rsidRDefault="004268B6"/>
    <w:p w14:paraId="012637BA" w14:textId="77777777" w:rsidR="004268B6" w:rsidRPr="00E654AC" w:rsidRDefault="004268B6">
      <w:r w:rsidRPr="00E654AC">
        <w:t xml:space="preserve">Lamivudiini suurte annuste manustamine loomadega teostatud toksilisuse uuringutes ei põhjustanud tõsisemaid organmuutusi. Suurima annuse kasutamisel täheldati vähest mõju maksa- ja neerufunktsiooni näitajatele koos maksa kaalu vähenemisega. Kliiniliselt olulisteks toimeteks olid erütrotsüütide hulga vähenemine ja neutropeenia. </w:t>
      </w:r>
    </w:p>
    <w:p w14:paraId="32347DF0" w14:textId="77777777" w:rsidR="004268B6" w:rsidRPr="00E654AC" w:rsidRDefault="004268B6"/>
    <w:p w14:paraId="22D02FD7" w14:textId="77777777" w:rsidR="004268B6" w:rsidRPr="00E654AC" w:rsidRDefault="004268B6">
      <w:pPr>
        <w:pStyle w:val="EMEABodyText"/>
      </w:pPr>
      <w:r w:rsidRPr="00E654AC">
        <w:t xml:space="preserve">Uuringutes bakteritega mutatsioone tekitavat toimet ei leitud, kuid sarnaselt paljude nukleosiidi analoogidega täheldati aktiivsust </w:t>
      </w:r>
      <w:r w:rsidRPr="00E654AC">
        <w:rPr>
          <w:i/>
        </w:rPr>
        <w:t xml:space="preserve">in vitro </w:t>
      </w:r>
      <w:r w:rsidRPr="00E654AC">
        <w:t xml:space="preserve">tsütogeneetilises testis ja hiire lümfoomitestis. Lamivudiin ei olnud </w:t>
      </w:r>
      <w:r w:rsidRPr="00E654AC">
        <w:rPr>
          <w:i/>
        </w:rPr>
        <w:t>in vivo</w:t>
      </w:r>
      <w:r w:rsidRPr="00E654AC">
        <w:t xml:space="preserve"> genotoksiline annuste kasutamisel, mille tulemusena saavutatud plasmakontsentratsioonid olid umbes 40...50 korda suuremad terapeutilisest plasmatasemest. Kuna </w:t>
      </w:r>
      <w:r w:rsidRPr="00E654AC">
        <w:rPr>
          <w:i/>
        </w:rPr>
        <w:t xml:space="preserve">in vitro </w:t>
      </w:r>
      <w:r w:rsidRPr="00E654AC">
        <w:t xml:space="preserve">mutageenne toime ei leidnud kinnitust </w:t>
      </w:r>
      <w:r w:rsidRPr="00E654AC">
        <w:rPr>
          <w:i/>
        </w:rPr>
        <w:t>in vivo</w:t>
      </w:r>
      <w:r w:rsidRPr="00E654AC">
        <w:t xml:space="preserve"> testides, ei tohiks lamivudiin kujutada genotoksilist ohtu ravi saavatele patsientidele.</w:t>
      </w:r>
    </w:p>
    <w:p w14:paraId="27C80D4E" w14:textId="77777777" w:rsidR="004268B6" w:rsidRPr="00E654AC" w:rsidRDefault="004268B6">
      <w:pPr>
        <w:pStyle w:val="EMEABodyText"/>
      </w:pPr>
    </w:p>
    <w:p w14:paraId="40B34263" w14:textId="77777777" w:rsidR="004268B6" w:rsidRPr="00E654AC" w:rsidRDefault="004268B6">
      <w:r w:rsidRPr="00E654AC">
        <w:rPr>
          <w:rStyle w:val="DeltaViewInsertion"/>
          <w:color w:val="auto"/>
          <w:u w:val="none"/>
        </w:rPr>
        <w:t xml:space="preserve">Transplatsentaarse genotoksilisuse uuringus ahvidel võrreldi zidovudiini monoteraapiat zidovudiini ja lamivudiini kombinatsiooniga ekspositsioonides, mis vastasid inimesel kasutatavatele. Uuring näitas, et loodetel, kes olid </w:t>
      </w:r>
      <w:r w:rsidRPr="00E654AC">
        <w:rPr>
          <w:rStyle w:val="DeltaViewInsertion"/>
          <w:i/>
          <w:color w:val="auto"/>
          <w:u w:val="none"/>
        </w:rPr>
        <w:t>in utero</w:t>
      </w:r>
      <w:r w:rsidRPr="00E654AC">
        <w:rPr>
          <w:rStyle w:val="DeltaViewInsertion"/>
          <w:color w:val="auto"/>
          <w:u w:val="none"/>
        </w:rPr>
        <w:t xml:space="preserve"> eksponeeritud kombinatsioonile, toimus nukleosiidi analoog-DNA inkorporeerumine mitmetes looteorganites suuremal määral ja neil esines rohkem telomeeri lühenemist kui neil, kes olid eksponeeritud ainult zidovudiinile. Nende leidude kliiniline tähtsus ei ole teada.</w:t>
      </w:r>
    </w:p>
    <w:p w14:paraId="3806B861" w14:textId="77777777" w:rsidR="004268B6" w:rsidRPr="00E654AC" w:rsidRDefault="004268B6">
      <w:pPr>
        <w:pStyle w:val="EMEABodyText"/>
      </w:pPr>
    </w:p>
    <w:p w14:paraId="74DC2C50" w14:textId="77777777" w:rsidR="004268B6" w:rsidRPr="00E654AC" w:rsidRDefault="004268B6">
      <w:r w:rsidRPr="00E654AC">
        <w:t>Pikaajalistes uuringutes rottide ja hiirtega lamivudiini kartsinogeenset toimet ei leitud.</w:t>
      </w:r>
    </w:p>
    <w:p w14:paraId="3D9CF96A" w14:textId="77777777" w:rsidR="004268B6" w:rsidRPr="00E654AC" w:rsidRDefault="004268B6"/>
    <w:p w14:paraId="4A193731" w14:textId="77777777" w:rsidR="004268B6" w:rsidRPr="00E654AC" w:rsidRDefault="004268B6">
      <w:pPr>
        <w:keepNext/>
        <w:keepLines/>
        <w:widowControl w:val="0"/>
        <w:rPr>
          <w:szCs w:val="22"/>
        </w:rPr>
      </w:pPr>
      <w:r w:rsidRPr="00E654AC">
        <w:rPr>
          <w:szCs w:val="22"/>
        </w:rPr>
        <w:t>Rottidega teostatud fertiilsusuuringust ilmnes, et lamivudiinil puudus mõju isas</w:t>
      </w:r>
      <w:r w:rsidRPr="00E654AC">
        <w:rPr>
          <w:szCs w:val="22"/>
        </w:rPr>
        <w:noBreakHyphen/>
        <w:t xml:space="preserve"> või emasloomade viljakusele.</w:t>
      </w:r>
    </w:p>
    <w:p w14:paraId="44672AEB" w14:textId="77777777" w:rsidR="004268B6" w:rsidRPr="00E654AC" w:rsidRDefault="004268B6"/>
    <w:p w14:paraId="44E64439" w14:textId="77777777" w:rsidR="004268B6" w:rsidRPr="00E654AC" w:rsidRDefault="004268B6">
      <w:pPr>
        <w:rPr>
          <w:b/>
        </w:rPr>
      </w:pPr>
    </w:p>
    <w:p w14:paraId="50D42A27" w14:textId="77777777" w:rsidR="004268B6" w:rsidRPr="00E654AC" w:rsidRDefault="004268B6">
      <w:pPr>
        <w:keepNext/>
        <w:ind w:left="567" w:hanging="567"/>
        <w:rPr>
          <w:b/>
        </w:rPr>
      </w:pPr>
      <w:r w:rsidRPr="00E654AC">
        <w:rPr>
          <w:b/>
        </w:rPr>
        <w:lastRenderedPageBreak/>
        <w:t>6.</w:t>
      </w:r>
      <w:r w:rsidRPr="00E654AC">
        <w:rPr>
          <w:b/>
        </w:rPr>
        <w:tab/>
        <w:t>FARMATSEUTILISED ANDMED</w:t>
      </w:r>
    </w:p>
    <w:p w14:paraId="76620623" w14:textId="77777777" w:rsidR="004268B6" w:rsidRPr="00E654AC" w:rsidRDefault="004268B6">
      <w:pPr>
        <w:keepNext/>
      </w:pPr>
    </w:p>
    <w:p w14:paraId="2992631A" w14:textId="77777777" w:rsidR="004268B6" w:rsidRPr="00E654AC" w:rsidRDefault="004268B6">
      <w:pPr>
        <w:keepNext/>
        <w:ind w:left="567" w:hanging="567"/>
      </w:pPr>
      <w:r w:rsidRPr="00E654AC">
        <w:rPr>
          <w:b/>
        </w:rPr>
        <w:t>6.1</w:t>
      </w:r>
      <w:r w:rsidRPr="00E654AC">
        <w:rPr>
          <w:b/>
        </w:rPr>
        <w:tab/>
        <w:t>Abiainete loetelu</w:t>
      </w:r>
    </w:p>
    <w:p w14:paraId="6FF0B5FB" w14:textId="77777777" w:rsidR="004268B6" w:rsidRPr="00E654AC" w:rsidRDefault="004268B6">
      <w:pPr>
        <w:tabs>
          <w:tab w:val="left" w:pos="720"/>
        </w:tabs>
        <w:jc w:val="both"/>
      </w:pPr>
    </w:p>
    <w:p w14:paraId="008260B6" w14:textId="77777777" w:rsidR="004268B6" w:rsidRPr="00E654AC" w:rsidRDefault="004268B6">
      <w:pPr>
        <w:tabs>
          <w:tab w:val="left" w:pos="720"/>
        </w:tabs>
        <w:jc w:val="both"/>
        <w:rPr>
          <w:u w:val="single"/>
          <w:rPrChange w:id="134" w:author="Author">
            <w:rPr/>
          </w:rPrChange>
        </w:rPr>
      </w:pPr>
      <w:r w:rsidRPr="00E654AC">
        <w:rPr>
          <w:u w:val="single"/>
          <w:rPrChange w:id="135" w:author="Author">
            <w:rPr/>
          </w:rPrChange>
        </w:rPr>
        <w:t>Epivir, 150 mg õhukese polümeerikattega tabletid</w:t>
      </w:r>
    </w:p>
    <w:p w14:paraId="24C4E9C8" w14:textId="77777777" w:rsidR="004268B6" w:rsidRPr="00E654AC" w:rsidRDefault="004268B6">
      <w:pPr>
        <w:keepNext/>
        <w:rPr>
          <w:i/>
        </w:rPr>
      </w:pPr>
    </w:p>
    <w:p w14:paraId="314951F5" w14:textId="77777777" w:rsidR="004268B6" w:rsidRPr="00E654AC" w:rsidRDefault="004268B6">
      <w:pPr>
        <w:keepNext/>
        <w:rPr>
          <w:i/>
        </w:rPr>
      </w:pPr>
      <w:r w:rsidRPr="00E654AC">
        <w:rPr>
          <w:i/>
        </w:rPr>
        <w:t>Tableti sisu:</w:t>
      </w:r>
    </w:p>
    <w:p w14:paraId="64DA011A" w14:textId="696B1FA1" w:rsidR="004268B6" w:rsidRPr="00E654AC" w:rsidRDefault="004268B6">
      <w:r w:rsidRPr="00E654AC">
        <w:t>Mikrokristalne tselluloos (E</w:t>
      </w:r>
      <w:ins w:id="136" w:author="Author">
        <w:r w:rsidR="00444DEE" w:rsidRPr="00E654AC">
          <w:t xml:space="preserve"> </w:t>
        </w:r>
      </w:ins>
      <w:r w:rsidRPr="00E654AC">
        <w:t>460)</w:t>
      </w:r>
    </w:p>
    <w:p w14:paraId="1A692384" w14:textId="77777777" w:rsidR="004268B6" w:rsidRPr="00E654AC" w:rsidRDefault="004268B6">
      <w:r w:rsidRPr="00E654AC">
        <w:t>Naatriumtärklisglükolaat</w:t>
      </w:r>
    </w:p>
    <w:p w14:paraId="4E8451AC" w14:textId="77777777" w:rsidR="004268B6" w:rsidRPr="00E654AC" w:rsidRDefault="004268B6">
      <w:r w:rsidRPr="00E654AC">
        <w:t>Magneesiumstearaat</w:t>
      </w:r>
    </w:p>
    <w:p w14:paraId="453E21B4" w14:textId="77777777" w:rsidR="004268B6" w:rsidRPr="00E654AC" w:rsidRDefault="004268B6"/>
    <w:p w14:paraId="7B9FD7A5" w14:textId="77777777" w:rsidR="004268B6" w:rsidRPr="00E654AC" w:rsidRDefault="004268B6">
      <w:pPr>
        <w:rPr>
          <w:i/>
        </w:rPr>
      </w:pPr>
      <w:r w:rsidRPr="00E654AC">
        <w:rPr>
          <w:i/>
        </w:rPr>
        <w:t>Tableti kate:</w:t>
      </w:r>
    </w:p>
    <w:p w14:paraId="3E20CC4D" w14:textId="72ABB07E" w:rsidR="004268B6" w:rsidRPr="00E654AC" w:rsidRDefault="004268B6">
      <w:r w:rsidRPr="00E654AC">
        <w:t>Hüpromelloos (E</w:t>
      </w:r>
      <w:ins w:id="137" w:author="Author">
        <w:r w:rsidR="00444DEE" w:rsidRPr="00E654AC">
          <w:t xml:space="preserve"> </w:t>
        </w:r>
      </w:ins>
      <w:r w:rsidRPr="00E654AC">
        <w:t>464)</w:t>
      </w:r>
    </w:p>
    <w:p w14:paraId="0B4A8D74" w14:textId="789F6424" w:rsidR="004268B6" w:rsidRPr="00E654AC" w:rsidRDefault="004268B6">
      <w:r w:rsidRPr="00E654AC">
        <w:t>Titaandioksiid (E</w:t>
      </w:r>
      <w:ins w:id="138" w:author="Author">
        <w:r w:rsidR="00444DEE" w:rsidRPr="00E654AC">
          <w:t xml:space="preserve"> </w:t>
        </w:r>
      </w:ins>
      <w:r w:rsidRPr="00E654AC">
        <w:t>171)</w:t>
      </w:r>
    </w:p>
    <w:p w14:paraId="462148B2" w14:textId="77777777" w:rsidR="004268B6" w:rsidRPr="00E654AC" w:rsidRDefault="004268B6">
      <w:r w:rsidRPr="00E654AC">
        <w:t>Makrogool</w:t>
      </w:r>
    </w:p>
    <w:p w14:paraId="05EEBF4A" w14:textId="77777777" w:rsidR="004268B6" w:rsidRPr="00E654AC" w:rsidRDefault="004268B6">
      <w:r w:rsidRPr="00E654AC">
        <w:t>Polüsorbaat 80</w:t>
      </w:r>
    </w:p>
    <w:p w14:paraId="332D3F91" w14:textId="77777777" w:rsidR="004268B6" w:rsidRPr="00E654AC" w:rsidRDefault="004268B6">
      <w:pPr>
        <w:tabs>
          <w:tab w:val="left" w:pos="720"/>
        </w:tabs>
        <w:jc w:val="both"/>
      </w:pPr>
    </w:p>
    <w:p w14:paraId="69EC74AA" w14:textId="77777777" w:rsidR="004268B6" w:rsidRPr="00E654AC" w:rsidRDefault="004268B6">
      <w:pPr>
        <w:tabs>
          <w:tab w:val="left" w:pos="720"/>
        </w:tabs>
        <w:jc w:val="both"/>
        <w:rPr>
          <w:u w:val="single"/>
          <w:rPrChange w:id="139" w:author="Author">
            <w:rPr/>
          </w:rPrChange>
        </w:rPr>
      </w:pPr>
      <w:r w:rsidRPr="00E654AC">
        <w:rPr>
          <w:u w:val="single"/>
          <w:rPrChange w:id="140" w:author="Author">
            <w:rPr/>
          </w:rPrChange>
        </w:rPr>
        <w:t>Epivir, 300 mg õhukese polümeerikattega tabletid</w:t>
      </w:r>
    </w:p>
    <w:p w14:paraId="2F44998A" w14:textId="77777777" w:rsidR="004268B6" w:rsidRPr="00E654AC" w:rsidRDefault="004268B6">
      <w:pPr>
        <w:keepNext/>
        <w:rPr>
          <w:i/>
        </w:rPr>
      </w:pPr>
    </w:p>
    <w:p w14:paraId="75C31FAB" w14:textId="77777777" w:rsidR="004268B6" w:rsidRPr="00E654AC" w:rsidRDefault="004268B6">
      <w:pPr>
        <w:keepNext/>
        <w:rPr>
          <w:i/>
        </w:rPr>
      </w:pPr>
      <w:r w:rsidRPr="00E654AC">
        <w:rPr>
          <w:i/>
        </w:rPr>
        <w:t>Tableti sisu:</w:t>
      </w:r>
    </w:p>
    <w:p w14:paraId="59A2C979" w14:textId="7A57E715" w:rsidR="004268B6" w:rsidRPr="00E654AC" w:rsidRDefault="004268B6">
      <w:r w:rsidRPr="00E654AC">
        <w:t>Mikrokristalne tselluloos (E</w:t>
      </w:r>
      <w:ins w:id="141" w:author="Author">
        <w:r w:rsidR="00444DEE" w:rsidRPr="00E654AC">
          <w:t xml:space="preserve"> </w:t>
        </w:r>
      </w:ins>
      <w:r w:rsidRPr="00E654AC">
        <w:t>460)</w:t>
      </w:r>
    </w:p>
    <w:p w14:paraId="55180597" w14:textId="77777777" w:rsidR="004268B6" w:rsidRPr="00E654AC" w:rsidRDefault="004268B6">
      <w:r w:rsidRPr="00E654AC">
        <w:t>Naatriumtärklisglükolaat</w:t>
      </w:r>
    </w:p>
    <w:p w14:paraId="159B5B82" w14:textId="77777777" w:rsidR="004268B6" w:rsidRPr="00E654AC" w:rsidRDefault="004268B6">
      <w:r w:rsidRPr="00E654AC">
        <w:t>Magneesiumstearaat</w:t>
      </w:r>
    </w:p>
    <w:p w14:paraId="0412420D" w14:textId="77777777" w:rsidR="004268B6" w:rsidRPr="00E654AC" w:rsidRDefault="004268B6">
      <w:pPr>
        <w:tabs>
          <w:tab w:val="left" w:pos="720"/>
        </w:tabs>
        <w:jc w:val="both"/>
      </w:pPr>
    </w:p>
    <w:p w14:paraId="4B7CAC90" w14:textId="77777777" w:rsidR="004268B6" w:rsidRPr="00E654AC" w:rsidRDefault="004268B6">
      <w:pPr>
        <w:rPr>
          <w:i/>
        </w:rPr>
      </w:pPr>
      <w:r w:rsidRPr="00E654AC">
        <w:rPr>
          <w:i/>
        </w:rPr>
        <w:t>Tableti kate:</w:t>
      </w:r>
    </w:p>
    <w:p w14:paraId="08F4E0DD" w14:textId="3B4288F5" w:rsidR="004268B6" w:rsidRPr="00E654AC" w:rsidRDefault="004268B6">
      <w:r w:rsidRPr="00E654AC">
        <w:t>Hüpromelloos (E</w:t>
      </w:r>
      <w:ins w:id="142" w:author="Author">
        <w:r w:rsidR="00444DEE" w:rsidRPr="00E654AC">
          <w:t xml:space="preserve"> </w:t>
        </w:r>
      </w:ins>
      <w:r w:rsidRPr="00E654AC">
        <w:t>464)</w:t>
      </w:r>
    </w:p>
    <w:p w14:paraId="35633BE1" w14:textId="743E104F" w:rsidR="004268B6" w:rsidRPr="00E654AC" w:rsidRDefault="004268B6">
      <w:r w:rsidRPr="00E654AC">
        <w:t>Titaandioksiid (E</w:t>
      </w:r>
      <w:ins w:id="143" w:author="Author">
        <w:r w:rsidR="00444DEE" w:rsidRPr="00E654AC">
          <w:t xml:space="preserve"> </w:t>
        </w:r>
      </w:ins>
      <w:r w:rsidRPr="00E654AC">
        <w:t>171)</w:t>
      </w:r>
    </w:p>
    <w:p w14:paraId="3AFCE60E" w14:textId="502A6F45" w:rsidR="004268B6" w:rsidRPr="00E654AC" w:rsidRDefault="004268B6">
      <w:r w:rsidRPr="00E654AC">
        <w:t>Raudoksiid (E</w:t>
      </w:r>
      <w:ins w:id="144" w:author="Author">
        <w:r w:rsidR="00444DEE" w:rsidRPr="00E654AC">
          <w:t xml:space="preserve"> </w:t>
        </w:r>
      </w:ins>
      <w:r w:rsidRPr="00E654AC">
        <w:t>172)</w:t>
      </w:r>
    </w:p>
    <w:p w14:paraId="13126D39" w14:textId="77777777" w:rsidR="004268B6" w:rsidRPr="00E654AC" w:rsidRDefault="004268B6">
      <w:r w:rsidRPr="00E654AC">
        <w:t>Makrogool</w:t>
      </w:r>
    </w:p>
    <w:p w14:paraId="44F4D7C8" w14:textId="77777777" w:rsidR="004268B6" w:rsidRPr="00E654AC" w:rsidRDefault="004268B6">
      <w:r w:rsidRPr="00E654AC">
        <w:t>Polüsorbaat 80</w:t>
      </w:r>
    </w:p>
    <w:p w14:paraId="0006F6B7" w14:textId="77777777" w:rsidR="004268B6" w:rsidRPr="00E654AC" w:rsidRDefault="004268B6"/>
    <w:p w14:paraId="263382E7" w14:textId="77777777" w:rsidR="004268B6" w:rsidRPr="00E654AC" w:rsidRDefault="004268B6">
      <w:pPr>
        <w:keepNext/>
        <w:ind w:left="567" w:hanging="567"/>
        <w:rPr>
          <w:i/>
        </w:rPr>
      </w:pPr>
      <w:r w:rsidRPr="00E654AC">
        <w:rPr>
          <w:b/>
        </w:rPr>
        <w:t>6.2</w:t>
      </w:r>
      <w:r w:rsidRPr="00E654AC">
        <w:rPr>
          <w:b/>
        </w:rPr>
        <w:tab/>
        <w:t>Sobimatus</w:t>
      </w:r>
    </w:p>
    <w:p w14:paraId="2131A925" w14:textId="77777777" w:rsidR="004268B6" w:rsidRPr="00E654AC" w:rsidRDefault="004268B6">
      <w:pPr>
        <w:keepNext/>
      </w:pPr>
    </w:p>
    <w:p w14:paraId="0932ADA9" w14:textId="77777777" w:rsidR="004268B6" w:rsidRPr="00E654AC" w:rsidRDefault="004268B6">
      <w:r w:rsidRPr="00E654AC">
        <w:t>Ei kohaldata.</w:t>
      </w:r>
    </w:p>
    <w:p w14:paraId="783CEF3A" w14:textId="77777777" w:rsidR="004268B6" w:rsidRPr="00E654AC" w:rsidRDefault="004268B6"/>
    <w:p w14:paraId="54B2852C" w14:textId="77777777" w:rsidR="004268B6" w:rsidRPr="00E654AC" w:rsidRDefault="004268B6">
      <w:pPr>
        <w:keepNext/>
        <w:ind w:left="567" w:hanging="567"/>
        <w:rPr>
          <w:b/>
        </w:rPr>
      </w:pPr>
      <w:r w:rsidRPr="00E654AC">
        <w:rPr>
          <w:b/>
        </w:rPr>
        <w:t>6.3</w:t>
      </w:r>
      <w:r w:rsidRPr="00E654AC">
        <w:rPr>
          <w:b/>
        </w:rPr>
        <w:tab/>
        <w:t>Kõlblikkusaeg</w:t>
      </w:r>
    </w:p>
    <w:p w14:paraId="5FABC19F" w14:textId="77777777" w:rsidR="004268B6" w:rsidRPr="00E654AC" w:rsidRDefault="004268B6">
      <w:pPr>
        <w:tabs>
          <w:tab w:val="left" w:pos="720"/>
        </w:tabs>
        <w:jc w:val="both"/>
      </w:pPr>
    </w:p>
    <w:p w14:paraId="5B2FEC64" w14:textId="77777777" w:rsidR="004268B6" w:rsidRPr="00E654AC" w:rsidRDefault="004268B6">
      <w:pPr>
        <w:tabs>
          <w:tab w:val="left" w:pos="720"/>
        </w:tabs>
        <w:jc w:val="both"/>
        <w:rPr>
          <w:u w:val="single"/>
          <w:rPrChange w:id="145" w:author="Author">
            <w:rPr/>
          </w:rPrChange>
        </w:rPr>
      </w:pPr>
      <w:r w:rsidRPr="00E654AC">
        <w:rPr>
          <w:u w:val="single"/>
          <w:rPrChange w:id="146" w:author="Author">
            <w:rPr/>
          </w:rPrChange>
        </w:rPr>
        <w:t>Epivir, 150 mg õhukese polümeerikattega tabletid</w:t>
      </w:r>
    </w:p>
    <w:p w14:paraId="588CAD4A" w14:textId="77777777" w:rsidR="004268B6" w:rsidRPr="00E654AC" w:rsidRDefault="004268B6">
      <w:pPr>
        <w:keepNext/>
        <w:ind w:left="567" w:hanging="567"/>
        <w:rPr>
          <w:b/>
        </w:rPr>
      </w:pPr>
    </w:p>
    <w:p w14:paraId="27E0DE7B" w14:textId="77777777" w:rsidR="004268B6" w:rsidRPr="00E654AC" w:rsidRDefault="004268B6">
      <w:pPr>
        <w:keepNext/>
        <w:ind w:left="567" w:hanging="567"/>
      </w:pPr>
      <w:r w:rsidRPr="00E654AC">
        <w:t>HDPE pudelid:</w:t>
      </w:r>
      <w:r w:rsidRPr="00E654AC">
        <w:tab/>
      </w:r>
      <w:r w:rsidRPr="00E654AC">
        <w:tab/>
      </w:r>
      <w:r w:rsidRPr="00E654AC">
        <w:tab/>
      </w:r>
      <w:r w:rsidRPr="00E654AC">
        <w:tab/>
        <w:t>5 aastat</w:t>
      </w:r>
    </w:p>
    <w:p w14:paraId="78C3CC0D" w14:textId="77777777" w:rsidR="004268B6" w:rsidRPr="00E654AC" w:rsidRDefault="004268B6">
      <w:pPr>
        <w:ind w:left="567" w:hanging="567"/>
      </w:pPr>
    </w:p>
    <w:p w14:paraId="0A7817D8" w14:textId="77777777" w:rsidR="004268B6" w:rsidRPr="00E654AC" w:rsidRDefault="004268B6">
      <w:pPr>
        <w:ind w:left="567" w:hanging="567"/>
      </w:pPr>
      <w:r w:rsidRPr="00E654AC">
        <w:t>PVC/alumiinium blisterpakendid:</w:t>
      </w:r>
      <w:r w:rsidRPr="00E654AC">
        <w:tab/>
        <w:t>2 aastat</w:t>
      </w:r>
    </w:p>
    <w:p w14:paraId="3C377C88" w14:textId="77777777" w:rsidR="004268B6" w:rsidRPr="00E654AC" w:rsidRDefault="004268B6">
      <w:pPr>
        <w:tabs>
          <w:tab w:val="left" w:pos="720"/>
        </w:tabs>
        <w:jc w:val="both"/>
      </w:pPr>
    </w:p>
    <w:p w14:paraId="37B136B0" w14:textId="77777777" w:rsidR="004268B6" w:rsidRPr="00E654AC" w:rsidRDefault="004268B6">
      <w:pPr>
        <w:tabs>
          <w:tab w:val="left" w:pos="720"/>
        </w:tabs>
        <w:jc w:val="both"/>
        <w:rPr>
          <w:u w:val="single"/>
          <w:rPrChange w:id="147" w:author="Author">
            <w:rPr/>
          </w:rPrChange>
        </w:rPr>
      </w:pPr>
      <w:r w:rsidRPr="00E654AC">
        <w:rPr>
          <w:u w:val="single"/>
          <w:rPrChange w:id="148" w:author="Author">
            <w:rPr/>
          </w:rPrChange>
        </w:rPr>
        <w:t>Epivir, 300 mg õhukese polümeerikattega tabletid</w:t>
      </w:r>
    </w:p>
    <w:p w14:paraId="248BCA24" w14:textId="77777777" w:rsidR="004268B6" w:rsidRPr="00E654AC" w:rsidRDefault="004268B6">
      <w:pPr>
        <w:keepNext/>
        <w:rPr>
          <w:i/>
        </w:rPr>
      </w:pPr>
    </w:p>
    <w:p w14:paraId="21D69681" w14:textId="77777777" w:rsidR="004268B6" w:rsidRPr="00E654AC" w:rsidRDefault="004268B6">
      <w:pPr>
        <w:keepNext/>
        <w:ind w:left="567" w:hanging="567"/>
      </w:pPr>
      <w:r w:rsidRPr="00E654AC">
        <w:t>HDPE pudelid:</w:t>
      </w:r>
      <w:r w:rsidRPr="00E654AC">
        <w:tab/>
      </w:r>
      <w:r w:rsidRPr="00E654AC">
        <w:tab/>
      </w:r>
      <w:r w:rsidRPr="00E654AC">
        <w:tab/>
      </w:r>
      <w:r w:rsidRPr="00E654AC">
        <w:tab/>
        <w:t>3 aastat</w:t>
      </w:r>
    </w:p>
    <w:p w14:paraId="40589B05" w14:textId="77777777" w:rsidR="004268B6" w:rsidRPr="00E654AC" w:rsidRDefault="004268B6">
      <w:pPr>
        <w:ind w:left="567" w:hanging="567"/>
      </w:pPr>
    </w:p>
    <w:p w14:paraId="223FE596" w14:textId="77777777" w:rsidR="004268B6" w:rsidRPr="00E654AC" w:rsidRDefault="004268B6">
      <w:pPr>
        <w:ind w:left="567" w:hanging="567"/>
      </w:pPr>
      <w:r w:rsidRPr="00E654AC">
        <w:t>PVC/alumiinium blisterpakendid:</w:t>
      </w:r>
      <w:r w:rsidRPr="00E654AC">
        <w:tab/>
        <w:t>2 aastat</w:t>
      </w:r>
    </w:p>
    <w:p w14:paraId="08576C02" w14:textId="77777777" w:rsidR="004268B6" w:rsidRPr="00E654AC" w:rsidRDefault="004268B6"/>
    <w:p w14:paraId="1CD74B44" w14:textId="77777777" w:rsidR="004268B6" w:rsidRPr="00E654AC" w:rsidRDefault="004268B6">
      <w:r w:rsidRPr="00E654AC">
        <w:rPr>
          <w:b/>
        </w:rPr>
        <w:t>6.4</w:t>
      </w:r>
      <w:r w:rsidRPr="00E654AC">
        <w:rPr>
          <w:b/>
        </w:rPr>
        <w:tab/>
        <w:t>Säilitamise eritingimused</w:t>
      </w:r>
    </w:p>
    <w:p w14:paraId="0A6F2E92" w14:textId="77777777" w:rsidR="004268B6" w:rsidRPr="00E654AC" w:rsidRDefault="004268B6"/>
    <w:p w14:paraId="665A59B9" w14:textId="77777777" w:rsidR="004268B6" w:rsidRPr="00E654AC" w:rsidRDefault="004268B6">
      <w:r w:rsidRPr="00E654AC">
        <w:t>Hoida temperatuuril kuni 30</w:t>
      </w:r>
      <w:r w:rsidRPr="00E654AC">
        <w:rPr>
          <w:szCs w:val="22"/>
        </w:rPr>
        <w:sym w:font="Symbol" w:char="F0B0"/>
      </w:r>
      <w:r w:rsidRPr="00E654AC">
        <w:t>C.</w:t>
      </w:r>
    </w:p>
    <w:p w14:paraId="3331015F" w14:textId="77777777" w:rsidR="004268B6" w:rsidRPr="00E654AC" w:rsidRDefault="004268B6"/>
    <w:p w14:paraId="7A0E7A51" w14:textId="77777777" w:rsidR="004268B6" w:rsidRPr="00E654AC" w:rsidRDefault="004268B6">
      <w:pPr>
        <w:ind w:left="567" w:hanging="567"/>
      </w:pPr>
      <w:r w:rsidRPr="00E654AC">
        <w:rPr>
          <w:b/>
        </w:rPr>
        <w:t>6.5</w:t>
      </w:r>
      <w:r w:rsidRPr="00E654AC">
        <w:rPr>
          <w:b/>
        </w:rPr>
        <w:tab/>
        <w:t>Pakendi iseloomustus ja sisu</w:t>
      </w:r>
    </w:p>
    <w:p w14:paraId="18776958" w14:textId="77777777" w:rsidR="004268B6" w:rsidRPr="00E654AC" w:rsidRDefault="004268B6">
      <w:pPr>
        <w:tabs>
          <w:tab w:val="left" w:pos="720"/>
        </w:tabs>
        <w:jc w:val="both"/>
      </w:pPr>
    </w:p>
    <w:p w14:paraId="38110872" w14:textId="77777777" w:rsidR="004268B6" w:rsidRPr="00E654AC" w:rsidRDefault="004268B6">
      <w:pPr>
        <w:tabs>
          <w:tab w:val="left" w:pos="720"/>
        </w:tabs>
        <w:jc w:val="both"/>
        <w:rPr>
          <w:u w:val="single"/>
          <w:rPrChange w:id="149" w:author="Author">
            <w:rPr/>
          </w:rPrChange>
        </w:rPr>
      </w:pPr>
      <w:r w:rsidRPr="00E654AC">
        <w:rPr>
          <w:u w:val="single"/>
          <w:rPrChange w:id="150" w:author="Author">
            <w:rPr/>
          </w:rPrChange>
        </w:rPr>
        <w:t>Epivir, 150 mg õhukese polümeerikattega tabletid</w:t>
      </w:r>
    </w:p>
    <w:p w14:paraId="007DCF17" w14:textId="77777777" w:rsidR="004268B6" w:rsidRPr="00E654AC" w:rsidRDefault="004268B6">
      <w:pPr>
        <w:tabs>
          <w:tab w:val="left" w:pos="720"/>
        </w:tabs>
        <w:rPr>
          <w:u w:val="single"/>
          <w:rPrChange w:id="151" w:author="Author">
            <w:rPr/>
          </w:rPrChange>
        </w:rPr>
      </w:pPr>
    </w:p>
    <w:p w14:paraId="757E5861" w14:textId="77777777" w:rsidR="004268B6" w:rsidRPr="00E654AC" w:rsidRDefault="004268B6">
      <w:pPr>
        <w:tabs>
          <w:tab w:val="left" w:pos="720"/>
        </w:tabs>
      </w:pPr>
      <w:r w:rsidRPr="00E654AC">
        <w:lastRenderedPageBreak/>
        <w:t>HDPE pudelid, mis on suletud lastekindla korgiga, või PVC/alumiinium blisterpakendid, mõlemad sisaldavad 60 tabletti.</w:t>
      </w:r>
    </w:p>
    <w:p w14:paraId="0B1175D5" w14:textId="77777777" w:rsidR="004268B6" w:rsidRPr="00E654AC" w:rsidRDefault="004268B6">
      <w:pPr>
        <w:widowControl w:val="0"/>
      </w:pPr>
    </w:p>
    <w:p w14:paraId="37E21D4F" w14:textId="77777777" w:rsidR="004268B6" w:rsidRPr="00E654AC" w:rsidRDefault="004268B6">
      <w:pPr>
        <w:tabs>
          <w:tab w:val="left" w:pos="720"/>
        </w:tabs>
        <w:jc w:val="both"/>
        <w:rPr>
          <w:u w:val="single"/>
          <w:rPrChange w:id="152" w:author="Author">
            <w:rPr/>
          </w:rPrChange>
        </w:rPr>
      </w:pPr>
      <w:r w:rsidRPr="00E654AC">
        <w:rPr>
          <w:u w:val="single"/>
          <w:rPrChange w:id="153" w:author="Author">
            <w:rPr/>
          </w:rPrChange>
        </w:rPr>
        <w:t>Epivir, 300 mg õhukese polümeerikattega tabletid</w:t>
      </w:r>
    </w:p>
    <w:p w14:paraId="788B2AA0" w14:textId="77777777" w:rsidR="004268B6" w:rsidRPr="00E654AC" w:rsidRDefault="004268B6">
      <w:pPr>
        <w:tabs>
          <w:tab w:val="left" w:pos="720"/>
        </w:tabs>
      </w:pPr>
    </w:p>
    <w:p w14:paraId="0DEF2E8B" w14:textId="77777777" w:rsidR="004268B6" w:rsidRPr="00E654AC" w:rsidRDefault="004268B6">
      <w:pPr>
        <w:tabs>
          <w:tab w:val="left" w:pos="720"/>
        </w:tabs>
      </w:pPr>
      <w:r w:rsidRPr="00E654AC">
        <w:t>HDPE pudelid, mis on suletud lastekindla korgiga, või PVC/alumiinium blisterpakendid, mõlemad sisaldavad 30 tabletti.</w:t>
      </w:r>
    </w:p>
    <w:p w14:paraId="2BD94C0F" w14:textId="77777777" w:rsidR="004268B6" w:rsidRPr="00E654AC" w:rsidRDefault="004268B6">
      <w:pPr>
        <w:widowControl w:val="0"/>
      </w:pPr>
    </w:p>
    <w:p w14:paraId="4A47B2D1" w14:textId="77777777" w:rsidR="004268B6" w:rsidRPr="00E654AC" w:rsidRDefault="004268B6">
      <w:pPr>
        <w:ind w:left="567" w:hanging="567"/>
      </w:pPr>
      <w:r w:rsidRPr="00E654AC">
        <w:rPr>
          <w:b/>
        </w:rPr>
        <w:t>6.6</w:t>
      </w:r>
      <w:r w:rsidRPr="00E654AC">
        <w:rPr>
          <w:b/>
        </w:rPr>
        <w:tab/>
        <w:t xml:space="preserve">Erihoiatused ravimpreparaadi hävitamiseks </w:t>
      </w:r>
    </w:p>
    <w:p w14:paraId="3BA3CDD3" w14:textId="77777777" w:rsidR="004268B6" w:rsidRPr="00E654AC" w:rsidRDefault="004268B6">
      <w:pPr>
        <w:tabs>
          <w:tab w:val="left" w:pos="720"/>
        </w:tabs>
      </w:pPr>
    </w:p>
    <w:p w14:paraId="161BDF96" w14:textId="77777777" w:rsidR="004268B6" w:rsidRPr="00E654AC" w:rsidRDefault="004268B6">
      <w:pPr>
        <w:tabs>
          <w:tab w:val="left" w:pos="720"/>
        </w:tabs>
      </w:pPr>
      <w:r w:rsidRPr="00E654AC">
        <w:t>Erinõuded hävitamiseks puuduvad.</w:t>
      </w:r>
    </w:p>
    <w:p w14:paraId="465D3F5B" w14:textId="77777777" w:rsidR="004268B6" w:rsidRPr="00E654AC" w:rsidRDefault="004268B6"/>
    <w:p w14:paraId="025452F0" w14:textId="77777777" w:rsidR="004268B6" w:rsidRPr="00E654AC" w:rsidRDefault="004268B6">
      <w:pPr>
        <w:rPr>
          <w:b/>
        </w:rPr>
      </w:pPr>
    </w:p>
    <w:p w14:paraId="77FE8299" w14:textId="77777777" w:rsidR="004268B6" w:rsidRPr="00E654AC" w:rsidRDefault="004268B6">
      <w:pPr>
        <w:ind w:left="567" w:hanging="567"/>
        <w:rPr>
          <w:b/>
        </w:rPr>
      </w:pPr>
      <w:r w:rsidRPr="00E654AC">
        <w:rPr>
          <w:b/>
        </w:rPr>
        <w:t>7.</w:t>
      </w:r>
      <w:r w:rsidRPr="00E654AC">
        <w:rPr>
          <w:b/>
        </w:rPr>
        <w:tab/>
        <w:t>MÜÜGILOA HOIDJA</w:t>
      </w:r>
    </w:p>
    <w:p w14:paraId="79E51760" w14:textId="77777777" w:rsidR="004268B6" w:rsidRPr="00E654AC" w:rsidRDefault="004268B6">
      <w:pPr>
        <w:ind w:left="567" w:hanging="567"/>
      </w:pPr>
    </w:p>
    <w:p w14:paraId="64BEAF17" w14:textId="77777777" w:rsidR="004268B6" w:rsidRPr="00E654AC" w:rsidRDefault="004268B6">
      <w:pPr>
        <w:ind w:left="567" w:hanging="567"/>
      </w:pPr>
      <w:r w:rsidRPr="00E654AC">
        <w:t>ViiV Healthcare BV</w:t>
      </w:r>
    </w:p>
    <w:p w14:paraId="024FF0E2" w14:textId="77777777" w:rsidR="00401FDC" w:rsidRPr="00E654AC" w:rsidRDefault="00401FDC" w:rsidP="00401FDC">
      <w:pPr>
        <w:rPr>
          <w:color w:val="000000"/>
        </w:rPr>
      </w:pPr>
      <w:r w:rsidRPr="00E654AC">
        <w:rPr>
          <w:iCs/>
          <w:color w:val="000000"/>
        </w:rPr>
        <w:t>Van Asch van Wijckstraat 55H</w:t>
      </w:r>
    </w:p>
    <w:p w14:paraId="4FD8B450" w14:textId="77777777" w:rsidR="004268B6" w:rsidRPr="00E654AC" w:rsidRDefault="00401FDC" w:rsidP="00A9354C">
      <w:r w:rsidRPr="00E654AC">
        <w:rPr>
          <w:iCs/>
          <w:color w:val="000000"/>
        </w:rPr>
        <w:t>3811 LP Amersfoort</w:t>
      </w:r>
    </w:p>
    <w:p w14:paraId="478A5355" w14:textId="77777777" w:rsidR="004268B6" w:rsidRPr="00E654AC" w:rsidRDefault="004268B6">
      <w:r w:rsidRPr="00E654AC">
        <w:t>Holland</w:t>
      </w:r>
    </w:p>
    <w:p w14:paraId="20ABAE6F" w14:textId="77777777" w:rsidR="004268B6" w:rsidRPr="00E654AC" w:rsidRDefault="004268B6"/>
    <w:p w14:paraId="754FA7E5" w14:textId="77777777" w:rsidR="004268B6" w:rsidRPr="00E654AC" w:rsidRDefault="004268B6"/>
    <w:p w14:paraId="0BE8F8A7" w14:textId="77777777" w:rsidR="004268B6" w:rsidRPr="00E654AC" w:rsidRDefault="004268B6">
      <w:pPr>
        <w:keepNext/>
        <w:ind w:left="567" w:hanging="567"/>
        <w:rPr>
          <w:b/>
        </w:rPr>
      </w:pPr>
      <w:r w:rsidRPr="00E654AC">
        <w:rPr>
          <w:b/>
        </w:rPr>
        <w:t>8.</w:t>
      </w:r>
      <w:r w:rsidRPr="00E654AC">
        <w:rPr>
          <w:b/>
        </w:rPr>
        <w:tab/>
        <w:t xml:space="preserve">MÜÜGILOA NUMBER (NUMBRID) </w:t>
      </w:r>
    </w:p>
    <w:p w14:paraId="0397C6E9" w14:textId="77777777" w:rsidR="004268B6" w:rsidRPr="00E654AC" w:rsidRDefault="004268B6">
      <w:pPr>
        <w:tabs>
          <w:tab w:val="left" w:pos="720"/>
        </w:tabs>
        <w:jc w:val="both"/>
      </w:pPr>
    </w:p>
    <w:p w14:paraId="70B67A82" w14:textId="77777777" w:rsidR="004268B6" w:rsidRPr="0076312E" w:rsidRDefault="004268B6">
      <w:pPr>
        <w:tabs>
          <w:tab w:val="left" w:pos="720"/>
        </w:tabs>
        <w:jc w:val="both"/>
        <w:rPr>
          <w:u w:val="single"/>
          <w:rPrChange w:id="154" w:author="DD" w:date="2026-08-13T12:51:00Z" w16du:dateUtc="2026-08-13T10:51:00Z">
            <w:rPr/>
          </w:rPrChange>
        </w:rPr>
      </w:pPr>
      <w:r w:rsidRPr="0076312E">
        <w:rPr>
          <w:u w:val="single"/>
          <w:rPrChange w:id="155" w:author="DD" w:date="2026-08-13T12:51:00Z" w16du:dateUtc="2026-08-13T10:51:00Z">
            <w:rPr/>
          </w:rPrChange>
        </w:rPr>
        <w:t>Epivir, 150 mg õhukese polümeerikattega tabletid</w:t>
      </w:r>
    </w:p>
    <w:p w14:paraId="2386D154" w14:textId="77777777" w:rsidR="004268B6" w:rsidRPr="00E654AC" w:rsidRDefault="004268B6">
      <w:pPr>
        <w:keepNext/>
        <w:rPr>
          <w:b/>
        </w:rPr>
      </w:pPr>
    </w:p>
    <w:p w14:paraId="06193FFD" w14:textId="77777777" w:rsidR="004268B6" w:rsidRPr="00E654AC" w:rsidRDefault="004268B6">
      <w:r w:rsidRPr="00E654AC">
        <w:t>EU/1/96/015/001 (pudel)</w:t>
      </w:r>
    </w:p>
    <w:p w14:paraId="11B8706E" w14:textId="77777777" w:rsidR="004268B6" w:rsidRPr="00E654AC" w:rsidRDefault="004268B6">
      <w:r w:rsidRPr="00E654AC">
        <w:t>EU/1/96/015/004 (blisterpakend)</w:t>
      </w:r>
    </w:p>
    <w:p w14:paraId="6BBDE32E" w14:textId="77777777" w:rsidR="004268B6" w:rsidRPr="00E654AC" w:rsidRDefault="004268B6"/>
    <w:p w14:paraId="6EC156E4" w14:textId="77777777" w:rsidR="004268B6" w:rsidRPr="0076312E" w:rsidRDefault="004268B6">
      <w:pPr>
        <w:tabs>
          <w:tab w:val="left" w:pos="720"/>
        </w:tabs>
        <w:jc w:val="both"/>
        <w:rPr>
          <w:u w:val="single"/>
          <w:rPrChange w:id="156" w:author="DD" w:date="2026-08-13T12:51:00Z" w16du:dateUtc="2026-08-13T10:51:00Z">
            <w:rPr/>
          </w:rPrChange>
        </w:rPr>
      </w:pPr>
      <w:r w:rsidRPr="0076312E">
        <w:rPr>
          <w:u w:val="single"/>
          <w:rPrChange w:id="157" w:author="DD" w:date="2026-08-13T12:51:00Z" w16du:dateUtc="2026-08-13T10:51:00Z">
            <w:rPr/>
          </w:rPrChange>
        </w:rPr>
        <w:t>Epivir, 300 mg õhukese polümeerikattega tabletid</w:t>
      </w:r>
    </w:p>
    <w:p w14:paraId="0A2F5A59" w14:textId="77777777" w:rsidR="004268B6" w:rsidRPr="00E654AC" w:rsidRDefault="004268B6"/>
    <w:p w14:paraId="55A9C300" w14:textId="77777777" w:rsidR="004268B6" w:rsidRPr="00E654AC" w:rsidRDefault="004268B6">
      <w:r w:rsidRPr="00E654AC">
        <w:t>EU/1/96/015/003 (pudel)</w:t>
      </w:r>
    </w:p>
    <w:p w14:paraId="6CAAB974" w14:textId="77777777" w:rsidR="004268B6" w:rsidRPr="00E654AC" w:rsidRDefault="004268B6">
      <w:r w:rsidRPr="00E654AC">
        <w:t>EU/1/96/015/005 (blisterpakend)</w:t>
      </w:r>
    </w:p>
    <w:p w14:paraId="6C998AE7" w14:textId="77777777" w:rsidR="004268B6" w:rsidRPr="00E654AC" w:rsidRDefault="004268B6"/>
    <w:p w14:paraId="5972B22F" w14:textId="77777777" w:rsidR="004268B6" w:rsidRPr="00E654AC" w:rsidRDefault="004268B6"/>
    <w:p w14:paraId="202A8F11" w14:textId="77777777" w:rsidR="004268B6" w:rsidRPr="00E654AC" w:rsidRDefault="004268B6">
      <w:pPr>
        <w:keepNext/>
        <w:ind w:left="567" w:hanging="567"/>
      </w:pPr>
      <w:r w:rsidRPr="00E654AC">
        <w:rPr>
          <w:b/>
        </w:rPr>
        <w:t>9.</w:t>
      </w:r>
      <w:r w:rsidRPr="00E654AC">
        <w:rPr>
          <w:b/>
        </w:rPr>
        <w:tab/>
        <w:t>ESMASE MÜÜGILOA VÄLJASTAMISE/MÜÜGILOA UUENDAMISE KUUPÄEV</w:t>
      </w:r>
    </w:p>
    <w:p w14:paraId="1BBF386C" w14:textId="77777777" w:rsidR="004268B6" w:rsidRPr="00E654AC" w:rsidRDefault="004268B6">
      <w:pPr>
        <w:tabs>
          <w:tab w:val="left" w:pos="720"/>
        </w:tabs>
        <w:jc w:val="both"/>
      </w:pPr>
    </w:p>
    <w:p w14:paraId="11E45863" w14:textId="77777777" w:rsidR="004268B6" w:rsidRPr="0076312E" w:rsidRDefault="004268B6">
      <w:pPr>
        <w:tabs>
          <w:tab w:val="left" w:pos="720"/>
        </w:tabs>
        <w:jc w:val="both"/>
        <w:rPr>
          <w:u w:val="single"/>
          <w:rPrChange w:id="158" w:author="DD" w:date="2026-08-13T12:51:00Z" w16du:dateUtc="2026-08-13T10:51:00Z">
            <w:rPr/>
          </w:rPrChange>
        </w:rPr>
      </w:pPr>
      <w:r w:rsidRPr="0076312E">
        <w:rPr>
          <w:u w:val="single"/>
          <w:rPrChange w:id="159" w:author="DD" w:date="2026-08-13T12:51:00Z" w16du:dateUtc="2026-08-13T10:51:00Z">
            <w:rPr/>
          </w:rPrChange>
        </w:rPr>
        <w:t>Epivir, 150 mg õhukese polümeerikattega tabletid</w:t>
      </w:r>
    </w:p>
    <w:p w14:paraId="001F7695" w14:textId="77777777" w:rsidR="004268B6" w:rsidRPr="00E654AC" w:rsidRDefault="004268B6">
      <w:pPr>
        <w:keepNext/>
      </w:pPr>
    </w:p>
    <w:p w14:paraId="5214D079" w14:textId="77777777" w:rsidR="004268B6" w:rsidRPr="00E654AC" w:rsidRDefault="004268B6">
      <w:r w:rsidRPr="00E654AC">
        <w:t>Müügiloa esmase väljastamise kuupäev: 8. august 1996</w:t>
      </w:r>
    </w:p>
    <w:p w14:paraId="038EA175" w14:textId="77777777" w:rsidR="004268B6" w:rsidRPr="00E654AC" w:rsidRDefault="004268B6">
      <w:pPr>
        <w:autoSpaceDE w:val="0"/>
        <w:autoSpaceDN w:val="0"/>
        <w:adjustRightInd w:val="0"/>
        <w:rPr>
          <w:color w:val="000000"/>
          <w:sz w:val="24"/>
          <w:szCs w:val="24"/>
          <w:lang w:eastAsia="en-GB"/>
        </w:rPr>
      </w:pPr>
      <w:r w:rsidRPr="00E654AC">
        <w:t xml:space="preserve">Müügiloa viimase uuendamise kuupäev: </w:t>
      </w:r>
      <w:r w:rsidRPr="00E654AC">
        <w:rPr>
          <w:color w:val="000000"/>
          <w:szCs w:val="22"/>
          <w:lang w:eastAsia="en-GB"/>
        </w:rPr>
        <w:t>28. juuli 2006</w:t>
      </w:r>
    </w:p>
    <w:p w14:paraId="11D4ABCC" w14:textId="77777777" w:rsidR="004268B6" w:rsidRPr="00E654AC" w:rsidRDefault="004268B6"/>
    <w:p w14:paraId="26CF5D9E" w14:textId="77777777" w:rsidR="004268B6" w:rsidRPr="0076312E" w:rsidRDefault="004268B6">
      <w:pPr>
        <w:tabs>
          <w:tab w:val="left" w:pos="720"/>
        </w:tabs>
        <w:jc w:val="both"/>
        <w:rPr>
          <w:u w:val="single"/>
          <w:rPrChange w:id="160" w:author="DD" w:date="2026-08-13T12:51:00Z" w16du:dateUtc="2026-08-13T10:51:00Z">
            <w:rPr/>
          </w:rPrChange>
        </w:rPr>
      </w:pPr>
      <w:r w:rsidRPr="0076312E">
        <w:rPr>
          <w:u w:val="single"/>
          <w:rPrChange w:id="161" w:author="DD" w:date="2026-08-13T12:51:00Z" w16du:dateUtc="2026-08-13T10:51:00Z">
            <w:rPr/>
          </w:rPrChange>
        </w:rPr>
        <w:t>Epivir, 300 mg õhukese polümeerikattega tabletid</w:t>
      </w:r>
    </w:p>
    <w:p w14:paraId="7C474C30" w14:textId="77777777" w:rsidR="004268B6" w:rsidRPr="00E654AC" w:rsidRDefault="004268B6"/>
    <w:p w14:paraId="5642CCD1" w14:textId="77777777" w:rsidR="004268B6" w:rsidRPr="00E654AC" w:rsidRDefault="004268B6">
      <w:r w:rsidRPr="00E654AC">
        <w:t>Müügiloa esmase väljastamise kuupäev: 15. november 2001</w:t>
      </w:r>
    </w:p>
    <w:p w14:paraId="5BB83FAC" w14:textId="77777777" w:rsidR="004268B6" w:rsidRPr="00E654AC" w:rsidRDefault="004268B6">
      <w:pPr>
        <w:autoSpaceDE w:val="0"/>
        <w:autoSpaceDN w:val="0"/>
        <w:adjustRightInd w:val="0"/>
        <w:rPr>
          <w:color w:val="000000"/>
          <w:sz w:val="24"/>
          <w:szCs w:val="24"/>
          <w:lang w:eastAsia="en-GB"/>
        </w:rPr>
      </w:pPr>
      <w:r w:rsidRPr="00E654AC">
        <w:t xml:space="preserve">Müügiloa viimase uuendamise kuupäev: </w:t>
      </w:r>
      <w:r w:rsidRPr="00E654AC">
        <w:rPr>
          <w:color w:val="000000"/>
          <w:szCs w:val="22"/>
          <w:lang w:eastAsia="en-GB"/>
        </w:rPr>
        <w:t>28. juuli 2006</w:t>
      </w:r>
    </w:p>
    <w:p w14:paraId="466F89D8" w14:textId="77777777" w:rsidR="004268B6" w:rsidRPr="00E654AC" w:rsidRDefault="004268B6">
      <w:pPr>
        <w:ind w:left="567" w:hanging="567"/>
        <w:rPr>
          <w:b/>
        </w:rPr>
      </w:pPr>
    </w:p>
    <w:p w14:paraId="4007ED93" w14:textId="77777777" w:rsidR="004268B6" w:rsidRPr="00E654AC" w:rsidRDefault="004268B6">
      <w:pPr>
        <w:ind w:left="567" w:hanging="567"/>
        <w:rPr>
          <w:b/>
        </w:rPr>
      </w:pPr>
    </w:p>
    <w:p w14:paraId="0B31EC88" w14:textId="77777777" w:rsidR="004268B6" w:rsidRPr="00E654AC" w:rsidRDefault="004268B6">
      <w:pPr>
        <w:ind w:left="567" w:hanging="567"/>
        <w:rPr>
          <w:b/>
        </w:rPr>
      </w:pPr>
      <w:r w:rsidRPr="00E654AC">
        <w:rPr>
          <w:b/>
        </w:rPr>
        <w:t>10.</w:t>
      </w:r>
      <w:r w:rsidRPr="00E654AC">
        <w:rPr>
          <w:b/>
        </w:rPr>
        <w:tab/>
        <w:t>TEKSTI LÄBIVAATAMISE KUUPÄEV</w:t>
      </w:r>
    </w:p>
    <w:p w14:paraId="154BE5DD" w14:textId="77777777" w:rsidR="004268B6" w:rsidRPr="00E654AC" w:rsidRDefault="004268B6"/>
    <w:p w14:paraId="1BBE1B91" w14:textId="77777777" w:rsidR="004268B6" w:rsidRPr="00E654AC" w:rsidRDefault="004268B6"/>
    <w:p w14:paraId="673439B4" w14:textId="424F2344" w:rsidR="004268B6" w:rsidRPr="00E654AC" w:rsidRDefault="004268B6">
      <w:r w:rsidRPr="00E654AC">
        <w:t xml:space="preserve">Täpne teave selle ravimpreparaadi kohta on Euroopa Ravimiameti kodulehel </w:t>
      </w:r>
      <w:ins w:id="162" w:author="Author">
        <w:r w:rsidR="00444DEE" w:rsidRPr="00E654AC">
          <w:fldChar w:fldCharType="begin"/>
        </w:r>
      </w:ins>
      <w:ins w:id="163" w:author="DD" w:date="2026-08-13T12:51:00Z" w16du:dateUtc="2026-08-13T10:51:00Z">
        <w:r w:rsidR="00A502BC">
          <w:instrText>HYPERLINK "https://www.ema.europa.eu"</w:instrText>
        </w:r>
      </w:ins>
      <w:ins w:id="164" w:author="Author">
        <w:del w:id="165" w:author="DD" w:date="2026-08-13T12:51:00Z" w16du:dateUtc="2026-08-13T10:51:00Z">
          <w:r w:rsidR="00444DEE" w:rsidRPr="00E654AC" w:rsidDel="00A502BC">
            <w:delInstrText>HYPERLINK "</w:delInstrText>
          </w:r>
        </w:del>
      </w:ins>
      <w:del w:id="166" w:author="DD" w:date="2026-08-13T12:51:00Z" w16du:dateUtc="2026-08-13T10:51:00Z">
        <w:r w:rsidR="00444DEE" w:rsidRPr="00E654AC" w:rsidDel="00A502BC">
          <w:rPr>
            <w:rPrChange w:id="167" w:author="DD" w:date="2026-07-27T21:38:00Z" w16du:dateUtc="2026-07-27T19:38:00Z">
              <w:rPr>
                <w:rStyle w:val="Hyperlink"/>
              </w:rPr>
            </w:rPrChange>
          </w:rPr>
          <w:delInstrText>http</w:delInstrText>
        </w:r>
      </w:del>
      <w:ins w:id="168" w:author="Author">
        <w:del w:id="169" w:author="DD" w:date="2026-08-13T12:51:00Z" w16du:dateUtc="2026-08-13T10:51:00Z">
          <w:r w:rsidR="00444DEE" w:rsidRPr="00E654AC" w:rsidDel="00A502BC">
            <w:rPr>
              <w:rPrChange w:id="170" w:author="DD" w:date="2026-07-27T21:38:00Z" w16du:dateUtc="2026-07-27T19:38:00Z">
                <w:rPr>
                  <w:rStyle w:val="Hyperlink"/>
                </w:rPr>
              </w:rPrChange>
            </w:rPr>
            <w:delInstrText>s</w:delInstrText>
          </w:r>
        </w:del>
      </w:ins>
      <w:del w:id="171" w:author="DD" w:date="2026-08-13T12:51:00Z" w16du:dateUtc="2026-08-13T10:51:00Z">
        <w:r w:rsidR="00444DEE" w:rsidRPr="00E654AC" w:rsidDel="00A502BC">
          <w:rPr>
            <w:rPrChange w:id="172" w:author="DD" w:date="2026-07-27T21:38:00Z" w16du:dateUtc="2026-07-27T19:38:00Z">
              <w:rPr>
                <w:rStyle w:val="Hyperlink"/>
              </w:rPr>
            </w:rPrChange>
          </w:rPr>
          <w:delInstrText>://www.ema.europa.eu.</w:delInstrText>
        </w:r>
      </w:del>
      <w:ins w:id="173" w:author="Author">
        <w:del w:id="174" w:author="DD" w:date="2026-08-13T12:51:00Z" w16du:dateUtc="2026-08-13T10:51:00Z">
          <w:r w:rsidR="00444DEE" w:rsidRPr="00E654AC" w:rsidDel="00A502BC">
            <w:delInstrText>"</w:delInstrText>
          </w:r>
        </w:del>
      </w:ins>
      <w:ins w:id="175" w:author="DD" w:date="2026-08-13T12:51:00Z" w16du:dateUtc="2026-08-13T10:51:00Z"/>
      <w:ins w:id="176" w:author="Author">
        <w:r w:rsidR="00444DEE" w:rsidRPr="00E654AC">
          <w:fldChar w:fldCharType="separate"/>
        </w:r>
      </w:ins>
      <w:del w:id="177" w:author="DD" w:date="2026-08-13T12:51:00Z" w16du:dateUtc="2026-08-13T10:51:00Z">
        <w:r w:rsidR="00444DEE" w:rsidRPr="00E654AC" w:rsidDel="00A502BC">
          <w:rPr>
            <w:rStyle w:val="Hyperlink"/>
          </w:rPr>
          <w:delText>http</w:delText>
        </w:r>
      </w:del>
      <w:ins w:id="178" w:author="Author">
        <w:del w:id="179" w:author="DD" w:date="2026-08-13T12:51:00Z" w16du:dateUtc="2026-08-13T10:51:00Z">
          <w:r w:rsidR="00444DEE" w:rsidRPr="00E654AC" w:rsidDel="00A502BC">
            <w:rPr>
              <w:rStyle w:val="Hyperlink"/>
            </w:rPr>
            <w:delText>s</w:delText>
          </w:r>
        </w:del>
      </w:ins>
      <w:del w:id="180" w:author="DD" w:date="2026-08-13T12:51:00Z" w16du:dateUtc="2026-08-13T10:51:00Z">
        <w:r w:rsidR="00444DEE" w:rsidRPr="00E654AC" w:rsidDel="00A502BC">
          <w:rPr>
            <w:rStyle w:val="Hyperlink"/>
          </w:rPr>
          <w:delText>://www.ema.europa.eu.</w:delText>
        </w:r>
      </w:del>
      <w:ins w:id="181" w:author="DD" w:date="2026-08-13T12:51:00Z" w16du:dateUtc="2026-08-13T10:51:00Z">
        <w:r w:rsidR="00A502BC">
          <w:rPr>
            <w:rStyle w:val="Hyperlink"/>
          </w:rPr>
          <w:t>https://www.ema.europa</w:t>
        </w:r>
        <w:r w:rsidR="00A502BC">
          <w:rPr>
            <w:rStyle w:val="Hyperlink"/>
          </w:rPr>
          <w:t>.</w:t>
        </w:r>
        <w:r w:rsidR="00A502BC">
          <w:rPr>
            <w:rStyle w:val="Hyperlink"/>
          </w:rPr>
          <w:t>eu</w:t>
        </w:r>
      </w:ins>
      <w:ins w:id="182" w:author="Author">
        <w:r w:rsidR="00444DEE" w:rsidRPr="00E654AC">
          <w:fldChar w:fldCharType="end"/>
        </w:r>
      </w:ins>
      <w:ins w:id="183" w:author="DD" w:date="2026-08-13T12:51:00Z" w16du:dateUtc="2026-08-13T10:51:00Z">
        <w:r w:rsidR="00A502BC">
          <w:t>.</w:t>
        </w:r>
      </w:ins>
    </w:p>
    <w:p w14:paraId="599698CA" w14:textId="77777777" w:rsidR="004268B6" w:rsidRPr="00E654AC" w:rsidRDefault="004268B6">
      <w:r w:rsidRPr="00E654AC">
        <w:br w:type="page"/>
      </w:r>
      <w:r w:rsidRPr="00E654AC">
        <w:rPr>
          <w:b/>
        </w:rPr>
        <w:lastRenderedPageBreak/>
        <w:t>1.</w:t>
      </w:r>
      <w:r w:rsidRPr="00E654AC">
        <w:rPr>
          <w:b/>
        </w:rPr>
        <w:tab/>
        <w:t>RAVIMPREPARAADI NIMETUS</w:t>
      </w:r>
    </w:p>
    <w:p w14:paraId="01705487" w14:textId="77777777" w:rsidR="004268B6" w:rsidRPr="00E654AC" w:rsidRDefault="004268B6">
      <w:pPr>
        <w:tabs>
          <w:tab w:val="left" w:pos="567"/>
        </w:tabs>
      </w:pPr>
    </w:p>
    <w:p w14:paraId="4D677C09" w14:textId="77777777" w:rsidR="004268B6" w:rsidRPr="00E654AC" w:rsidRDefault="004268B6">
      <w:pPr>
        <w:tabs>
          <w:tab w:val="left" w:pos="720"/>
        </w:tabs>
        <w:jc w:val="both"/>
      </w:pPr>
      <w:r w:rsidRPr="00E654AC">
        <w:t>Epivir, 10 mg/ml suukaudne lahus</w:t>
      </w:r>
    </w:p>
    <w:p w14:paraId="160E3991" w14:textId="77777777" w:rsidR="004268B6" w:rsidRPr="00E654AC" w:rsidRDefault="004268B6"/>
    <w:p w14:paraId="3AC33BE1" w14:textId="77777777" w:rsidR="004268B6" w:rsidRPr="00E654AC" w:rsidRDefault="004268B6"/>
    <w:p w14:paraId="6EDCF629" w14:textId="77777777" w:rsidR="004268B6" w:rsidRPr="00E654AC" w:rsidRDefault="004268B6">
      <w:pPr>
        <w:ind w:left="567" w:hanging="567"/>
      </w:pPr>
      <w:r w:rsidRPr="00E654AC">
        <w:rPr>
          <w:b/>
        </w:rPr>
        <w:t>2.</w:t>
      </w:r>
      <w:r w:rsidRPr="00E654AC">
        <w:rPr>
          <w:b/>
        </w:rPr>
        <w:tab/>
        <w:t>KVALITATIIVNE JA KVANTITATIIVNE KOOSTIS</w:t>
      </w:r>
    </w:p>
    <w:p w14:paraId="2DDC716A" w14:textId="77777777" w:rsidR="004268B6" w:rsidRPr="00E654AC" w:rsidRDefault="004268B6">
      <w:pPr>
        <w:rPr>
          <w:b/>
        </w:rPr>
      </w:pPr>
    </w:p>
    <w:p w14:paraId="7CF7C659" w14:textId="77777777" w:rsidR="004268B6" w:rsidRPr="00E654AC" w:rsidRDefault="004268B6">
      <w:pPr>
        <w:tabs>
          <w:tab w:val="left" w:pos="720"/>
        </w:tabs>
        <w:jc w:val="both"/>
      </w:pPr>
      <w:r w:rsidRPr="00E654AC">
        <w:t>Suukaudse lahuse 1 ml sisaldab 10 mg lamivudiini.</w:t>
      </w:r>
    </w:p>
    <w:p w14:paraId="4881322D" w14:textId="77777777" w:rsidR="004268B6" w:rsidRPr="00E654AC" w:rsidRDefault="004268B6">
      <w:pPr>
        <w:tabs>
          <w:tab w:val="left" w:pos="720"/>
        </w:tabs>
        <w:jc w:val="both"/>
      </w:pPr>
    </w:p>
    <w:p w14:paraId="1F6ECD47" w14:textId="77777777" w:rsidR="004268B6" w:rsidRPr="00E654AC" w:rsidRDefault="004268B6">
      <w:pPr>
        <w:tabs>
          <w:tab w:val="left" w:pos="720"/>
        </w:tabs>
        <w:jc w:val="both"/>
        <w:rPr>
          <w:u w:val="single"/>
        </w:rPr>
      </w:pPr>
      <w:r w:rsidRPr="00E654AC">
        <w:rPr>
          <w:u w:val="single"/>
        </w:rPr>
        <w:t>Teadaolevat toimet omav(ad) abiaine(d):</w:t>
      </w:r>
    </w:p>
    <w:p w14:paraId="78C5E9F7" w14:textId="77777777" w:rsidR="004268B6" w:rsidRPr="00E654AC" w:rsidRDefault="004268B6">
      <w:pPr>
        <w:tabs>
          <w:tab w:val="left" w:pos="720"/>
        </w:tabs>
        <w:jc w:val="both"/>
      </w:pPr>
    </w:p>
    <w:p w14:paraId="5991B687" w14:textId="77777777" w:rsidR="00444DEE" w:rsidRPr="00E654AC" w:rsidRDefault="004268B6">
      <w:pPr>
        <w:tabs>
          <w:tab w:val="left" w:pos="720"/>
        </w:tabs>
        <w:rPr>
          <w:ins w:id="184" w:author="Author"/>
        </w:rPr>
      </w:pPr>
      <w:r w:rsidRPr="00E654AC">
        <w:t xml:space="preserve">Iga 15 ml annus sisaldab </w:t>
      </w:r>
    </w:p>
    <w:p w14:paraId="5BADAC61" w14:textId="699022BE" w:rsidR="004268B6" w:rsidRPr="00E654AC" w:rsidRDefault="004268B6">
      <w:pPr>
        <w:tabs>
          <w:tab w:val="left" w:pos="720"/>
        </w:tabs>
      </w:pPr>
      <w:r w:rsidRPr="00E654AC">
        <w:t>3 g sahharoosi</w:t>
      </w:r>
      <w:del w:id="185" w:author="Author">
        <w:r w:rsidRPr="00E654AC" w:rsidDel="00444DEE">
          <w:delText xml:space="preserve"> (20% mass/maht).</w:delText>
        </w:r>
      </w:del>
    </w:p>
    <w:p w14:paraId="30BAE4A0" w14:textId="3D44C670" w:rsidR="004268B6" w:rsidRPr="00E654AC" w:rsidRDefault="004268B6">
      <w:pPr>
        <w:tabs>
          <w:tab w:val="left" w:pos="720"/>
        </w:tabs>
      </w:pPr>
      <w:r w:rsidRPr="00E654AC">
        <w:t>Metüülparahüdroksübensoaat</w:t>
      </w:r>
      <w:ins w:id="186" w:author="Author">
        <w:r w:rsidR="00444DEE" w:rsidRPr="00E654AC">
          <w:t xml:space="preserve"> (E</w:t>
        </w:r>
        <w:r w:rsidR="00D96A56" w:rsidRPr="00E654AC">
          <w:t> </w:t>
        </w:r>
        <w:del w:id="187" w:author="Author">
          <w:r w:rsidR="00444DEE" w:rsidRPr="00E654AC" w:rsidDel="00D96A56">
            <w:delText xml:space="preserve"> </w:delText>
          </w:r>
        </w:del>
        <w:r w:rsidR="00444DEE" w:rsidRPr="00E654AC">
          <w:t>218)</w:t>
        </w:r>
      </w:ins>
    </w:p>
    <w:p w14:paraId="0CE18A5F" w14:textId="2C3E9714" w:rsidR="004268B6" w:rsidRPr="00E654AC" w:rsidRDefault="004268B6">
      <w:pPr>
        <w:tabs>
          <w:tab w:val="left" w:pos="720"/>
        </w:tabs>
        <w:jc w:val="both"/>
      </w:pPr>
      <w:r w:rsidRPr="00E654AC">
        <w:t>Propüülparahüdroksübensoaat</w:t>
      </w:r>
      <w:ins w:id="188" w:author="Author">
        <w:r w:rsidR="00444DEE" w:rsidRPr="00E654AC">
          <w:t xml:space="preserve"> (E</w:t>
        </w:r>
        <w:r w:rsidR="00D96A56" w:rsidRPr="00E654AC">
          <w:t> </w:t>
        </w:r>
        <w:r w:rsidR="00444DEE" w:rsidRPr="00E654AC">
          <w:t>216)</w:t>
        </w:r>
      </w:ins>
    </w:p>
    <w:p w14:paraId="4386137C" w14:textId="2CE42C1E" w:rsidR="004268B6" w:rsidRPr="00E654AC" w:rsidRDefault="004268B6">
      <w:pPr>
        <w:tabs>
          <w:tab w:val="left" w:pos="720"/>
        </w:tabs>
        <w:jc w:val="both"/>
      </w:pPr>
      <w:del w:id="189" w:author="Author">
        <w:r w:rsidRPr="00E654AC" w:rsidDel="00444DEE">
          <w:delText xml:space="preserve">Iga 15 ml annus sisaldab </w:delText>
        </w:r>
      </w:del>
      <w:r w:rsidRPr="00E654AC">
        <w:t>300 mg propüleenglükooli</w:t>
      </w:r>
      <w:del w:id="190" w:author="Author">
        <w:r w:rsidRPr="00E654AC" w:rsidDel="00D96A56">
          <w:delText>.</w:delText>
        </w:r>
      </w:del>
      <w:ins w:id="191" w:author="Author">
        <w:r w:rsidR="00D96A56" w:rsidRPr="00E654AC">
          <w:t xml:space="preserve"> </w:t>
        </w:r>
        <w:r w:rsidR="00D96A56" w:rsidRPr="00E654AC">
          <w:rPr>
            <w:color w:val="000000"/>
            <w:szCs w:val="22"/>
            <w:rPrChange w:id="192" w:author="Author">
              <w:rPr>
                <w:color w:val="000000"/>
                <w:szCs w:val="22"/>
                <w:lang w:val="en-US"/>
              </w:rPr>
            </w:rPrChange>
          </w:rPr>
          <w:t>(E 1520)</w:t>
        </w:r>
      </w:ins>
    </w:p>
    <w:p w14:paraId="09A66600" w14:textId="3434D6CF" w:rsidR="004268B6" w:rsidRPr="00E654AC" w:rsidRDefault="004268B6">
      <w:pPr>
        <w:tabs>
          <w:tab w:val="left" w:pos="720"/>
        </w:tabs>
        <w:jc w:val="both"/>
      </w:pPr>
      <w:del w:id="193" w:author="Author">
        <w:r w:rsidRPr="00E654AC" w:rsidDel="00444DEE">
          <w:delText xml:space="preserve">Iga 15 ml annus sisaldab </w:delText>
        </w:r>
      </w:del>
      <w:r w:rsidR="004D67EF" w:rsidRPr="00E654AC">
        <w:t>39</w:t>
      </w:r>
      <w:r w:rsidRPr="00E654AC">
        <w:t> mg naatriumi.</w:t>
      </w:r>
    </w:p>
    <w:p w14:paraId="4FA3BB55" w14:textId="77777777" w:rsidR="004268B6" w:rsidRPr="00E654AC" w:rsidRDefault="004268B6">
      <w:pPr>
        <w:tabs>
          <w:tab w:val="left" w:pos="720"/>
        </w:tabs>
        <w:jc w:val="both"/>
      </w:pPr>
    </w:p>
    <w:p w14:paraId="57568199" w14:textId="77777777" w:rsidR="004268B6" w:rsidRPr="00E654AC" w:rsidRDefault="004268B6">
      <w:pPr>
        <w:tabs>
          <w:tab w:val="left" w:pos="720"/>
        </w:tabs>
        <w:jc w:val="both"/>
      </w:pPr>
      <w:r w:rsidRPr="00E654AC">
        <w:t>Abiainete täielik loetelu vt lõik 6.1.</w:t>
      </w:r>
    </w:p>
    <w:p w14:paraId="2CB69CA1" w14:textId="77777777" w:rsidR="004268B6" w:rsidRPr="00E654AC" w:rsidRDefault="004268B6">
      <w:pPr>
        <w:rPr>
          <w:b/>
        </w:rPr>
      </w:pPr>
    </w:p>
    <w:p w14:paraId="74A3A25A" w14:textId="77777777" w:rsidR="004268B6" w:rsidRPr="00E654AC" w:rsidRDefault="004268B6"/>
    <w:p w14:paraId="44985D0B" w14:textId="77777777" w:rsidR="004268B6" w:rsidRPr="00E654AC" w:rsidRDefault="004268B6">
      <w:pPr>
        <w:ind w:left="567" w:hanging="567"/>
        <w:rPr>
          <w:caps/>
        </w:rPr>
      </w:pPr>
      <w:r w:rsidRPr="00E654AC">
        <w:rPr>
          <w:b/>
        </w:rPr>
        <w:t>3.</w:t>
      </w:r>
      <w:r w:rsidRPr="00E654AC">
        <w:rPr>
          <w:b/>
        </w:rPr>
        <w:tab/>
        <w:t>RAVIMVORM</w:t>
      </w:r>
    </w:p>
    <w:p w14:paraId="24363CB3" w14:textId="77777777" w:rsidR="004268B6" w:rsidRPr="00E654AC" w:rsidRDefault="004268B6"/>
    <w:p w14:paraId="4FC3605D" w14:textId="77777777" w:rsidR="004268B6" w:rsidRPr="00E654AC" w:rsidRDefault="004268B6">
      <w:pPr>
        <w:tabs>
          <w:tab w:val="left" w:pos="720"/>
        </w:tabs>
        <w:jc w:val="both"/>
      </w:pPr>
      <w:r w:rsidRPr="00E654AC">
        <w:t>Suukaudne lahus</w:t>
      </w:r>
    </w:p>
    <w:p w14:paraId="1554B89D" w14:textId="77777777" w:rsidR="004268B6" w:rsidRPr="00E654AC" w:rsidRDefault="004268B6">
      <w:pPr>
        <w:tabs>
          <w:tab w:val="left" w:pos="720"/>
        </w:tabs>
        <w:jc w:val="both"/>
      </w:pPr>
    </w:p>
    <w:p w14:paraId="6E3B16EE" w14:textId="77777777" w:rsidR="004268B6" w:rsidRPr="00E654AC" w:rsidRDefault="004268B6">
      <w:pPr>
        <w:tabs>
          <w:tab w:val="left" w:pos="720"/>
        </w:tabs>
        <w:jc w:val="both"/>
      </w:pPr>
      <w:r w:rsidRPr="00E654AC">
        <w:t>Läbipaistev, värvitu või kahvatukollast värvi lahus.</w:t>
      </w:r>
    </w:p>
    <w:p w14:paraId="6BEB95A1" w14:textId="77777777" w:rsidR="004268B6" w:rsidRPr="00E654AC" w:rsidRDefault="004268B6"/>
    <w:p w14:paraId="47D8345A" w14:textId="77777777" w:rsidR="004268B6" w:rsidRPr="00E654AC" w:rsidRDefault="004268B6"/>
    <w:p w14:paraId="4C5D4C11" w14:textId="77777777" w:rsidR="004268B6" w:rsidRPr="00E654AC" w:rsidRDefault="004268B6">
      <w:pPr>
        <w:ind w:left="567" w:hanging="567"/>
        <w:rPr>
          <w:caps/>
        </w:rPr>
      </w:pPr>
      <w:r w:rsidRPr="00E654AC">
        <w:rPr>
          <w:b/>
          <w:caps/>
        </w:rPr>
        <w:t>4.</w:t>
      </w:r>
      <w:r w:rsidRPr="00E654AC">
        <w:rPr>
          <w:b/>
          <w:caps/>
        </w:rPr>
        <w:tab/>
        <w:t>KLIINILISED ANDMED</w:t>
      </w:r>
    </w:p>
    <w:p w14:paraId="323C0D2E" w14:textId="77777777" w:rsidR="004268B6" w:rsidRPr="00E654AC" w:rsidRDefault="004268B6">
      <w:pPr>
        <w:rPr>
          <w:b/>
        </w:rPr>
      </w:pPr>
    </w:p>
    <w:p w14:paraId="44D271DB" w14:textId="77777777" w:rsidR="004268B6" w:rsidRPr="00E654AC" w:rsidRDefault="004268B6">
      <w:pPr>
        <w:ind w:left="567" w:hanging="567"/>
      </w:pPr>
      <w:r w:rsidRPr="00E654AC">
        <w:rPr>
          <w:b/>
        </w:rPr>
        <w:t>4.1</w:t>
      </w:r>
      <w:r w:rsidRPr="00E654AC">
        <w:rPr>
          <w:b/>
        </w:rPr>
        <w:tab/>
        <w:t>Näidustused</w:t>
      </w:r>
    </w:p>
    <w:p w14:paraId="5866B7B9" w14:textId="77777777" w:rsidR="004268B6" w:rsidRPr="00E654AC" w:rsidRDefault="004268B6"/>
    <w:p w14:paraId="77A313E3" w14:textId="77777777" w:rsidR="004268B6" w:rsidRPr="00E654AC" w:rsidRDefault="004268B6">
      <w:r w:rsidRPr="00E654AC">
        <w:t>Inimese immuunpuudulikkuse viiruse (HIV) infektsiooni ravi kombinatsioonis teiste retroviirusvastaste ravimitega täiskasvanutel ja lastel.</w:t>
      </w:r>
    </w:p>
    <w:p w14:paraId="463EE9F2" w14:textId="77777777" w:rsidR="004268B6" w:rsidRPr="00E654AC" w:rsidRDefault="004268B6"/>
    <w:p w14:paraId="76A1B3C4" w14:textId="77777777" w:rsidR="004268B6" w:rsidRPr="00E654AC" w:rsidRDefault="004268B6">
      <w:pPr>
        <w:ind w:left="567" w:hanging="567"/>
      </w:pPr>
      <w:r w:rsidRPr="00E654AC">
        <w:rPr>
          <w:b/>
        </w:rPr>
        <w:t>4.2</w:t>
      </w:r>
      <w:r w:rsidRPr="00E654AC">
        <w:rPr>
          <w:b/>
        </w:rPr>
        <w:tab/>
        <w:t>Annustamine ja manustamisviis</w:t>
      </w:r>
    </w:p>
    <w:p w14:paraId="347A51A7" w14:textId="77777777" w:rsidR="004268B6" w:rsidRPr="00E654AC" w:rsidRDefault="004268B6">
      <w:pPr>
        <w:rPr>
          <w:b/>
        </w:rPr>
      </w:pPr>
    </w:p>
    <w:p w14:paraId="539B396D" w14:textId="77777777" w:rsidR="004268B6" w:rsidRPr="00E654AC" w:rsidRDefault="004268B6">
      <w:r w:rsidRPr="00E654AC">
        <w:t>Ravi peab alustama arst, kes on spetsialiseerunud HIV</w:t>
      </w:r>
      <w:r w:rsidRPr="00E654AC">
        <w:noBreakHyphen/>
        <w:t xml:space="preserve">infektsiooni ravimisele. </w:t>
      </w:r>
    </w:p>
    <w:p w14:paraId="04F6E890" w14:textId="77777777" w:rsidR="004268B6" w:rsidRPr="00E654AC" w:rsidRDefault="004268B6"/>
    <w:p w14:paraId="0F448740" w14:textId="77777777" w:rsidR="004268B6" w:rsidRPr="00E654AC" w:rsidRDefault="004268B6">
      <w:r w:rsidRPr="00E654AC">
        <w:t>Epivir’i võib manustada koos toiduga või ilma.</w:t>
      </w:r>
    </w:p>
    <w:p w14:paraId="530558CC" w14:textId="77777777" w:rsidR="004268B6" w:rsidRPr="00E654AC" w:rsidRDefault="004268B6"/>
    <w:p w14:paraId="0F2C6CF1" w14:textId="77777777" w:rsidR="004268B6" w:rsidRPr="00E654AC" w:rsidRDefault="004268B6">
      <w:r w:rsidRPr="00E654AC">
        <w:t>Epivir on saadaval ka tablettidena patsientidele, kes kaaluvad vähemalt 14 kg (vt lõik 4.4).</w:t>
      </w:r>
    </w:p>
    <w:p w14:paraId="365C236E" w14:textId="77777777" w:rsidR="004268B6" w:rsidRPr="00E654AC" w:rsidRDefault="004268B6"/>
    <w:p w14:paraId="07C8108D" w14:textId="77777777" w:rsidR="004268B6" w:rsidRPr="00E654AC" w:rsidRDefault="004268B6">
      <w:pPr>
        <w:widowControl w:val="0"/>
      </w:pPr>
      <w:r w:rsidRPr="00E654AC">
        <w:t>Patsiendid, kes lähevad lamivudiini tablettidelt üle lamivudiini suukaudsele lahusele või vastupidi, peavad järgima vastava ravimvormi annustamissoovitusi (vt lõik 5.2).</w:t>
      </w:r>
    </w:p>
    <w:p w14:paraId="212F9FAE" w14:textId="77777777" w:rsidR="004268B6" w:rsidRPr="00E654AC" w:rsidRDefault="004268B6"/>
    <w:p w14:paraId="3B0DA15D" w14:textId="77777777" w:rsidR="004268B6" w:rsidRPr="00E654AC" w:rsidRDefault="004268B6">
      <w:r w:rsidRPr="00E654AC">
        <w:t>Patsientide jaoks, kes ei suuda tablette neelata, võib tableti(d) purustada ja lisada väikesele kogusele vedelikule või pooltahkele toidule, mis tuleb kohe täielikult ära tarvitada (vt lõik 5.2).</w:t>
      </w:r>
    </w:p>
    <w:p w14:paraId="14F44DBF" w14:textId="77777777" w:rsidR="004268B6" w:rsidRPr="00E654AC" w:rsidRDefault="004268B6"/>
    <w:p w14:paraId="7B574D82" w14:textId="77777777" w:rsidR="004268B6" w:rsidRPr="00E654AC" w:rsidRDefault="004268B6">
      <w:pPr>
        <w:rPr>
          <w:i/>
          <w:u w:val="single"/>
        </w:rPr>
      </w:pPr>
      <w:r w:rsidRPr="00E654AC">
        <w:rPr>
          <w:i/>
          <w:u w:val="single"/>
        </w:rPr>
        <w:t>Täiskasvanud, noorukid ja lapsed (kehakaaluga vähemalt 25 kg)</w:t>
      </w:r>
    </w:p>
    <w:p w14:paraId="5F456C1C" w14:textId="77777777" w:rsidR="004268B6" w:rsidRPr="00E654AC" w:rsidRDefault="004268B6">
      <w:pPr>
        <w:rPr>
          <w:i/>
        </w:rPr>
      </w:pPr>
    </w:p>
    <w:p w14:paraId="05515FFE" w14:textId="77777777" w:rsidR="004268B6" w:rsidRPr="00E654AC" w:rsidRDefault="004268B6">
      <w:r w:rsidRPr="00E654AC">
        <w:t xml:space="preserve">Soovitatav annus on 300 mg ööpäevas. Epivir’i võib manustada kas 150 mg (15 ml) kaks korda ööpäevas või 300 mg (30 ml) üks kord ööpäevas (vt lõik 4.4). </w:t>
      </w:r>
    </w:p>
    <w:p w14:paraId="1DDC4361" w14:textId="77777777" w:rsidR="004268B6" w:rsidRPr="00E654AC" w:rsidRDefault="004268B6"/>
    <w:p w14:paraId="2611AB3E" w14:textId="77777777" w:rsidR="004268B6" w:rsidRPr="00E654AC" w:rsidRDefault="004268B6">
      <w:pPr>
        <w:keepNext/>
        <w:pPrChange w:id="194" w:author="Author">
          <w:pPr/>
        </w:pPrChange>
      </w:pPr>
      <w:r w:rsidRPr="00E654AC">
        <w:rPr>
          <w:i/>
          <w:u w:val="single"/>
        </w:rPr>
        <w:lastRenderedPageBreak/>
        <w:t>Lapsed (kehakaaluga alla 25 kg)</w:t>
      </w:r>
    </w:p>
    <w:p w14:paraId="0EE33C8C" w14:textId="77777777" w:rsidR="004268B6" w:rsidRPr="00E654AC" w:rsidRDefault="004268B6">
      <w:pPr>
        <w:keepNext/>
        <w:pPrChange w:id="195" w:author="Author">
          <w:pPr/>
        </w:pPrChange>
      </w:pPr>
    </w:p>
    <w:p w14:paraId="3E96843A" w14:textId="77777777" w:rsidR="004268B6" w:rsidRPr="00E654AC" w:rsidRDefault="004268B6">
      <w:pPr>
        <w:keepNext/>
        <w:pPrChange w:id="196" w:author="Author">
          <w:pPr/>
        </w:pPrChange>
      </w:pPr>
      <w:r w:rsidRPr="00E654AC">
        <w:rPr>
          <w:i/>
        </w:rPr>
        <w:t>Lapsed alates ühe aasta vanusest.</w:t>
      </w:r>
      <w:r w:rsidRPr="00E654AC">
        <w:t xml:space="preserve"> Soovitatav annus on 0,5 ml/kg (5 mg/kg) kaks korda ööpäevas või 1 ml/kg (10 mg/kg) üks kord ööpäevas (vt lõigud 4.4 ja 4.5).</w:t>
      </w:r>
    </w:p>
    <w:p w14:paraId="2F5B75D8" w14:textId="77777777" w:rsidR="004268B6" w:rsidRPr="00E654AC" w:rsidRDefault="004268B6"/>
    <w:p w14:paraId="62C4B1F7" w14:textId="77777777" w:rsidR="004268B6" w:rsidRPr="00E654AC" w:rsidRDefault="004268B6">
      <w:r w:rsidRPr="00E654AC">
        <w:rPr>
          <w:i/>
        </w:rPr>
        <w:t>Kolme kuu kuni ühe aasta vanused lapsed.</w:t>
      </w:r>
      <w:r w:rsidRPr="00E654AC">
        <w:t xml:space="preserve"> Soovitatav annus on 0,5 ml/kg (5 mg/kg) kaks korda ööpäevas. Kui ravimi manustamine kaks korda ööpäevas ei ole võimalik, võib kaaluda üks kord ööpäevas manustamist (10 mg/kg ööpäevas). Tuleb arvestada sellega, et antud vanuserühmas on ravimi üks kord ööpäevas manustamise kohta saadud väga piiratud hulgal andmeid (vt lõigud 4.4, 5.1 ja 5.2).</w:t>
      </w:r>
    </w:p>
    <w:p w14:paraId="2EEC2A0C" w14:textId="77777777" w:rsidR="004268B6" w:rsidRPr="00E654AC" w:rsidRDefault="004268B6"/>
    <w:p w14:paraId="3515D59E" w14:textId="77777777" w:rsidR="004268B6" w:rsidRPr="00E654AC" w:rsidRDefault="004268B6">
      <w:r w:rsidRPr="00E654AC">
        <w:rPr>
          <w:i/>
        </w:rPr>
        <w:t>Alla 3</w:t>
      </w:r>
      <w:r w:rsidRPr="00E654AC">
        <w:rPr>
          <w:i/>
        </w:rPr>
        <w:noBreakHyphen/>
        <w:t>kuused lapsed.</w:t>
      </w:r>
      <w:r w:rsidRPr="00E654AC">
        <w:t xml:space="preserve"> Olemasolevad vähesed andmed ei ole piisavad spetsiifiliste annustamissoovituste esitamiseks (vt lõik 5.2).</w:t>
      </w:r>
    </w:p>
    <w:p w14:paraId="21B0DE46" w14:textId="77777777" w:rsidR="004268B6" w:rsidRPr="00E654AC" w:rsidRDefault="004268B6"/>
    <w:p w14:paraId="194BEF09" w14:textId="77777777" w:rsidR="004268B6" w:rsidRPr="00E654AC" w:rsidRDefault="004268B6">
      <w:r w:rsidRPr="00E654AC">
        <w:t>Patsiendid, kes lähevad ravimi kaks korda ööpäevas manustamiselt üle ravimi üks kord ööpäevas manustamisele, peavad soovitatud üks kord ööpäevas manustatava annuse (nagu eespool kirjeldatud) võtma ligikaudu 12 tundi pärast viimast kaks korda ööpäevas manustatud annust ja seejärel jätkama soovitatud üks kord ööpäevas manustatava annuse (nagu eespool kirjeldatud) võtmist ligikaudu iga 24 tunni järel. Patsiendid, kes lähevad tagasi ravimi manustamisele kaks korda ööpäevas, peavad võtma soovitatud kaks korda ööpäevas manustatava annuse ligikaudu 24 tundi pärast viimast üks kord ööpäevas manustatud annust.</w:t>
      </w:r>
    </w:p>
    <w:p w14:paraId="111DEA50" w14:textId="77777777" w:rsidR="004268B6" w:rsidRPr="00E654AC" w:rsidRDefault="004268B6"/>
    <w:p w14:paraId="43B2C1D3" w14:textId="77777777" w:rsidR="004268B6" w:rsidRPr="00E654AC" w:rsidRDefault="004268B6">
      <w:pPr>
        <w:rPr>
          <w:i/>
          <w:u w:val="single"/>
        </w:rPr>
      </w:pPr>
      <w:r w:rsidRPr="00E654AC">
        <w:rPr>
          <w:i/>
          <w:u w:val="single"/>
        </w:rPr>
        <w:t>Patsientide erirühmad</w:t>
      </w:r>
    </w:p>
    <w:p w14:paraId="3BC28F6C" w14:textId="77777777" w:rsidR="004268B6" w:rsidRPr="00E654AC" w:rsidRDefault="004268B6"/>
    <w:p w14:paraId="3204FEEC" w14:textId="77777777" w:rsidR="004268B6" w:rsidRPr="00E654AC" w:rsidRDefault="004268B6">
      <w:r w:rsidRPr="00E654AC">
        <w:rPr>
          <w:i/>
        </w:rPr>
        <w:t xml:space="preserve">Eakad inimesed. </w:t>
      </w:r>
      <w:r w:rsidRPr="00E654AC">
        <w:t>Spetsiifilised andmed puuduvad; siiski on selle vanuserühma ravimisel vajalik eriline ettevaatus vanusega seotud muutuste tõttu, nagu neerufunktsiooni langus ja hematoloogiliste näitajate muutused.</w:t>
      </w:r>
    </w:p>
    <w:p w14:paraId="04B471AA" w14:textId="77777777" w:rsidR="004268B6" w:rsidRPr="00E654AC" w:rsidRDefault="004268B6"/>
    <w:p w14:paraId="197936A4" w14:textId="77777777" w:rsidR="004268B6" w:rsidRPr="00E654AC" w:rsidRDefault="004268B6">
      <w:r w:rsidRPr="00E654AC">
        <w:rPr>
          <w:i/>
        </w:rPr>
        <w:t>Neerupuudulikkus.</w:t>
      </w:r>
      <w:r w:rsidRPr="00E654AC">
        <w:t xml:space="preserve"> Keskmise raskusega ja raske neerupuudulikkuse korral on lamivudiini plasmakontsentratsioon suurenenud kliirensi aeglustumise tõttu. Seepärast tuleb annust korrigeerida (vt tabelid). </w:t>
      </w:r>
    </w:p>
    <w:p w14:paraId="5A31E7AD" w14:textId="77777777" w:rsidR="004268B6" w:rsidRPr="00E654AC" w:rsidRDefault="004268B6"/>
    <w:p w14:paraId="4791B73B" w14:textId="77777777" w:rsidR="004268B6" w:rsidRPr="00E654AC" w:rsidRDefault="004268B6">
      <w:pPr>
        <w:keepNext/>
        <w:rPr>
          <w:i/>
        </w:rPr>
      </w:pPr>
      <w:r w:rsidRPr="00E654AC">
        <w:rPr>
          <w:i/>
        </w:rPr>
        <w:t>Annustamissoovitused – täiskasvanud, noorukid ja lapsed (kehakaaluga vähemalt 25 kg)</w:t>
      </w:r>
    </w:p>
    <w:p w14:paraId="3C2F350A" w14:textId="77777777" w:rsidR="004268B6" w:rsidRPr="00E654AC" w:rsidRDefault="004268B6">
      <w:pPr>
        <w:keepNext/>
      </w:pPr>
    </w:p>
    <w:tbl>
      <w:tblPr>
        <w:tblW w:w="0" w:type="auto"/>
        <w:tblLayout w:type="fixed"/>
        <w:tblLook w:val="0000" w:firstRow="0" w:lastRow="0" w:firstColumn="0" w:lastColumn="0" w:noHBand="0" w:noVBand="0"/>
      </w:tblPr>
      <w:tblGrid>
        <w:gridCol w:w="3085"/>
        <w:gridCol w:w="2693"/>
        <w:gridCol w:w="3402"/>
      </w:tblGrid>
      <w:tr w:rsidR="004268B6" w:rsidRPr="00E654AC" w14:paraId="0A68C1A6" w14:textId="77777777">
        <w:trPr>
          <w:cantSplit/>
        </w:trPr>
        <w:tc>
          <w:tcPr>
            <w:tcW w:w="3085" w:type="dxa"/>
            <w:tcBorders>
              <w:top w:val="single" w:sz="4" w:space="0" w:color="auto"/>
              <w:left w:val="single" w:sz="4" w:space="0" w:color="auto"/>
              <w:bottom w:val="single" w:sz="4" w:space="0" w:color="auto"/>
              <w:right w:val="single" w:sz="6" w:space="0" w:color="auto"/>
            </w:tcBorders>
          </w:tcPr>
          <w:p w14:paraId="7A129BF8" w14:textId="77777777" w:rsidR="004268B6" w:rsidRPr="00E654AC" w:rsidRDefault="004268B6">
            <w:pPr>
              <w:keepNext/>
              <w:tabs>
                <w:tab w:val="left" w:pos="567"/>
              </w:tabs>
              <w:spacing w:line="260" w:lineRule="exact"/>
              <w:rPr>
                <w:b/>
              </w:rPr>
            </w:pPr>
            <w:r w:rsidRPr="00E654AC">
              <w:rPr>
                <w:b/>
              </w:rPr>
              <w:t xml:space="preserve">Kreatiniini kliirens </w:t>
            </w:r>
          </w:p>
          <w:p w14:paraId="36F6630B" w14:textId="77777777" w:rsidR="004268B6" w:rsidRPr="00E654AC" w:rsidRDefault="004268B6">
            <w:pPr>
              <w:keepNext/>
              <w:tabs>
                <w:tab w:val="left" w:pos="567"/>
              </w:tabs>
              <w:spacing w:line="260" w:lineRule="exact"/>
              <w:rPr>
                <w:b/>
              </w:rPr>
            </w:pPr>
            <w:r w:rsidRPr="00E654AC">
              <w:rPr>
                <w:b/>
              </w:rPr>
              <w:t>(ml/min)</w:t>
            </w:r>
          </w:p>
        </w:tc>
        <w:tc>
          <w:tcPr>
            <w:tcW w:w="2693" w:type="dxa"/>
            <w:tcBorders>
              <w:top w:val="single" w:sz="4" w:space="0" w:color="auto"/>
              <w:left w:val="single" w:sz="6" w:space="0" w:color="auto"/>
              <w:bottom w:val="single" w:sz="4" w:space="0" w:color="auto"/>
              <w:right w:val="single" w:sz="6" w:space="0" w:color="auto"/>
            </w:tcBorders>
          </w:tcPr>
          <w:p w14:paraId="254270D8" w14:textId="77777777" w:rsidR="004268B6" w:rsidRPr="00E654AC" w:rsidRDefault="004268B6">
            <w:pPr>
              <w:keepNext/>
              <w:tabs>
                <w:tab w:val="left" w:pos="567"/>
              </w:tabs>
              <w:spacing w:line="260" w:lineRule="exact"/>
              <w:jc w:val="both"/>
              <w:rPr>
                <w:b/>
              </w:rPr>
            </w:pPr>
            <w:r w:rsidRPr="00E654AC">
              <w:rPr>
                <w:b/>
              </w:rPr>
              <w:t>Esimene annus</w:t>
            </w:r>
          </w:p>
        </w:tc>
        <w:tc>
          <w:tcPr>
            <w:tcW w:w="3402" w:type="dxa"/>
            <w:tcBorders>
              <w:top w:val="single" w:sz="4" w:space="0" w:color="auto"/>
              <w:left w:val="single" w:sz="6" w:space="0" w:color="auto"/>
              <w:bottom w:val="single" w:sz="4" w:space="0" w:color="auto"/>
              <w:right w:val="single" w:sz="4" w:space="0" w:color="auto"/>
            </w:tcBorders>
          </w:tcPr>
          <w:p w14:paraId="00EFCBC4" w14:textId="77777777" w:rsidR="004268B6" w:rsidRPr="00E654AC" w:rsidRDefault="004268B6">
            <w:pPr>
              <w:keepNext/>
              <w:tabs>
                <w:tab w:val="left" w:pos="567"/>
              </w:tabs>
              <w:spacing w:line="260" w:lineRule="exact"/>
              <w:jc w:val="both"/>
              <w:rPr>
                <w:b/>
              </w:rPr>
            </w:pPr>
            <w:r w:rsidRPr="00E654AC">
              <w:rPr>
                <w:b/>
              </w:rPr>
              <w:t>Säilitusannus</w:t>
            </w:r>
          </w:p>
        </w:tc>
      </w:tr>
      <w:tr w:rsidR="004268B6" w:rsidRPr="00E654AC" w14:paraId="3E41F630" w14:textId="77777777">
        <w:trPr>
          <w:cantSplit/>
        </w:trPr>
        <w:tc>
          <w:tcPr>
            <w:tcW w:w="3085" w:type="dxa"/>
            <w:tcBorders>
              <w:top w:val="single" w:sz="4" w:space="0" w:color="auto"/>
              <w:left w:val="single" w:sz="6" w:space="0" w:color="auto"/>
              <w:bottom w:val="single" w:sz="4" w:space="0" w:color="auto"/>
              <w:right w:val="single" w:sz="6" w:space="0" w:color="auto"/>
            </w:tcBorders>
          </w:tcPr>
          <w:p w14:paraId="6FD9AD8F" w14:textId="77777777" w:rsidR="004268B6" w:rsidRPr="00E654AC" w:rsidRDefault="004268B6">
            <w:pPr>
              <w:tabs>
                <w:tab w:val="left" w:pos="567"/>
              </w:tabs>
              <w:spacing w:line="260" w:lineRule="exact"/>
              <w:jc w:val="both"/>
            </w:pPr>
            <w:r w:rsidRPr="00E654AC">
              <w:rPr>
                <w:szCs w:val="22"/>
              </w:rPr>
              <w:sym w:font="Symbol" w:char="F0B3"/>
            </w:r>
            <w:r w:rsidRPr="00E654AC">
              <w:t>50</w:t>
            </w:r>
          </w:p>
        </w:tc>
        <w:tc>
          <w:tcPr>
            <w:tcW w:w="2693" w:type="dxa"/>
            <w:tcBorders>
              <w:top w:val="single" w:sz="4" w:space="0" w:color="auto"/>
              <w:left w:val="single" w:sz="6" w:space="0" w:color="auto"/>
              <w:bottom w:val="single" w:sz="4" w:space="0" w:color="auto"/>
              <w:right w:val="single" w:sz="6" w:space="0" w:color="auto"/>
            </w:tcBorders>
          </w:tcPr>
          <w:p w14:paraId="0CE42B65" w14:textId="77777777" w:rsidR="004268B6" w:rsidRPr="00E654AC" w:rsidRDefault="004268B6">
            <w:pPr>
              <w:tabs>
                <w:tab w:val="left" w:pos="567"/>
              </w:tabs>
              <w:spacing w:line="260" w:lineRule="exact"/>
              <w:jc w:val="both"/>
            </w:pPr>
            <w:r w:rsidRPr="00E654AC">
              <w:t>300 mg (30 ml)</w:t>
            </w:r>
          </w:p>
          <w:p w14:paraId="286174DF" w14:textId="77777777" w:rsidR="004268B6" w:rsidRPr="00E654AC" w:rsidRDefault="004268B6">
            <w:pPr>
              <w:tabs>
                <w:tab w:val="left" w:pos="567"/>
              </w:tabs>
              <w:spacing w:line="260" w:lineRule="exact"/>
              <w:jc w:val="center"/>
            </w:pPr>
            <w:r w:rsidRPr="00E654AC">
              <w:t>või</w:t>
            </w:r>
          </w:p>
          <w:p w14:paraId="3DCD44D0" w14:textId="77777777" w:rsidR="004268B6" w:rsidRPr="00E654AC" w:rsidRDefault="004268B6">
            <w:pPr>
              <w:tabs>
                <w:tab w:val="left" w:pos="567"/>
              </w:tabs>
              <w:spacing w:line="260" w:lineRule="exact"/>
              <w:jc w:val="both"/>
            </w:pPr>
            <w:r w:rsidRPr="00E654AC">
              <w:t>150 mg (15 ml)</w:t>
            </w:r>
          </w:p>
        </w:tc>
        <w:tc>
          <w:tcPr>
            <w:tcW w:w="3402" w:type="dxa"/>
            <w:tcBorders>
              <w:top w:val="single" w:sz="4" w:space="0" w:color="auto"/>
              <w:left w:val="single" w:sz="6" w:space="0" w:color="auto"/>
              <w:bottom w:val="single" w:sz="4" w:space="0" w:color="auto"/>
              <w:right w:val="single" w:sz="6" w:space="0" w:color="auto"/>
            </w:tcBorders>
          </w:tcPr>
          <w:p w14:paraId="06D5A314" w14:textId="77777777" w:rsidR="004268B6" w:rsidRPr="00E654AC" w:rsidRDefault="004268B6">
            <w:pPr>
              <w:tabs>
                <w:tab w:val="left" w:pos="567"/>
              </w:tabs>
              <w:spacing w:line="260" w:lineRule="exact"/>
              <w:jc w:val="both"/>
            </w:pPr>
            <w:r w:rsidRPr="00E654AC">
              <w:t>300 mg (30 ml) 1 kord ööpäevas</w:t>
            </w:r>
          </w:p>
          <w:p w14:paraId="4CDDDCA1" w14:textId="77777777" w:rsidR="004268B6" w:rsidRPr="00E654AC" w:rsidRDefault="004268B6">
            <w:pPr>
              <w:tabs>
                <w:tab w:val="left" w:pos="567"/>
              </w:tabs>
              <w:spacing w:line="260" w:lineRule="exact"/>
              <w:jc w:val="both"/>
            </w:pPr>
            <w:r w:rsidRPr="00E654AC">
              <w:t>või</w:t>
            </w:r>
          </w:p>
          <w:p w14:paraId="7665E653" w14:textId="77777777" w:rsidR="004268B6" w:rsidRPr="00E654AC" w:rsidRDefault="004268B6">
            <w:pPr>
              <w:tabs>
                <w:tab w:val="left" w:pos="567"/>
              </w:tabs>
              <w:spacing w:line="260" w:lineRule="exact"/>
              <w:jc w:val="both"/>
            </w:pPr>
            <w:r w:rsidRPr="00E654AC">
              <w:t>150 mg (15 ml) 2 korda ööpäevas</w:t>
            </w:r>
          </w:p>
        </w:tc>
      </w:tr>
      <w:tr w:rsidR="004268B6" w:rsidRPr="00E654AC" w14:paraId="3688812D" w14:textId="77777777">
        <w:trPr>
          <w:cantSplit/>
        </w:trPr>
        <w:tc>
          <w:tcPr>
            <w:tcW w:w="3085" w:type="dxa"/>
            <w:tcBorders>
              <w:top w:val="single" w:sz="4" w:space="0" w:color="auto"/>
              <w:left w:val="single" w:sz="6" w:space="0" w:color="auto"/>
              <w:bottom w:val="single" w:sz="4" w:space="0" w:color="auto"/>
              <w:right w:val="single" w:sz="6" w:space="0" w:color="auto"/>
            </w:tcBorders>
          </w:tcPr>
          <w:p w14:paraId="038E68FB" w14:textId="77777777" w:rsidR="004268B6" w:rsidRPr="00E654AC" w:rsidRDefault="004268B6">
            <w:pPr>
              <w:tabs>
                <w:tab w:val="left" w:pos="567"/>
              </w:tabs>
              <w:spacing w:line="260" w:lineRule="exact"/>
              <w:jc w:val="both"/>
            </w:pPr>
            <w:r w:rsidRPr="00E654AC">
              <w:t>30…&lt;50</w:t>
            </w:r>
          </w:p>
        </w:tc>
        <w:tc>
          <w:tcPr>
            <w:tcW w:w="2693" w:type="dxa"/>
            <w:tcBorders>
              <w:top w:val="single" w:sz="4" w:space="0" w:color="auto"/>
              <w:left w:val="single" w:sz="6" w:space="0" w:color="auto"/>
              <w:bottom w:val="single" w:sz="4" w:space="0" w:color="auto"/>
              <w:right w:val="single" w:sz="6" w:space="0" w:color="auto"/>
            </w:tcBorders>
          </w:tcPr>
          <w:p w14:paraId="095E1AFC" w14:textId="77777777" w:rsidR="004268B6" w:rsidRPr="00E654AC" w:rsidRDefault="004268B6">
            <w:pPr>
              <w:tabs>
                <w:tab w:val="left" w:pos="567"/>
              </w:tabs>
              <w:spacing w:line="260" w:lineRule="exact"/>
              <w:jc w:val="both"/>
            </w:pPr>
            <w:r w:rsidRPr="00E654AC">
              <w:t>150 mg (15 ml)</w:t>
            </w:r>
          </w:p>
        </w:tc>
        <w:tc>
          <w:tcPr>
            <w:tcW w:w="3402" w:type="dxa"/>
            <w:tcBorders>
              <w:top w:val="single" w:sz="4" w:space="0" w:color="auto"/>
              <w:left w:val="single" w:sz="6" w:space="0" w:color="auto"/>
              <w:bottom w:val="single" w:sz="4" w:space="0" w:color="auto"/>
              <w:right w:val="single" w:sz="6" w:space="0" w:color="auto"/>
            </w:tcBorders>
          </w:tcPr>
          <w:p w14:paraId="7A3DF90E" w14:textId="77777777" w:rsidR="004268B6" w:rsidRPr="00E654AC" w:rsidRDefault="004268B6">
            <w:pPr>
              <w:tabs>
                <w:tab w:val="left" w:pos="567"/>
              </w:tabs>
              <w:spacing w:line="260" w:lineRule="exact"/>
              <w:jc w:val="both"/>
            </w:pPr>
            <w:r w:rsidRPr="00E654AC">
              <w:t>150 mg (15 ml) 1 kord ööpäevas</w:t>
            </w:r>
          </w:p>
        </w:tc>
      </w:tr>
      <w:tr w:rsidR="004268B6" w:rsidRPr="00E654AC" w14:paraId="6D5D0589" w14:textId="77777777">
        <w:trPr>
          <w:cantSplit/>
        </w:trPr>
        <w:tc>
          <w:tcPr>
            <w:tcW w:w="3085" w:type="dxa"/>
            <w:tcBorders>
              <w:top w:val="single" w:sz="4" w:space="0" w:color="auto"/>
              <w:left w:val="single" w:sz="6" w:space="0" w:color="auto"/>
              <w:bottom w:val="single" w:sz="4" w:space="0" w:color="auto"/>
              <w:right w:val="single" w:sz="6" w:space="0" w:color="auto"/>
            </w:tcBorders>
          </w:tcPr>
          <w:p w14:paraId="2DD07530" w14:textId="77777777" w:rsidR="004268B6" w:rsidRPr="00E654AC" w:rsidRDefault="004268B6">
            <w:pPr>
              <w:tabs>
                <w:tab w:val="left" w:pos="567"/>
              </w:tabs>
              <w:spacing w:line="260" w:lineRule="exact"/>
              <w:jc w:val="both"/>
            </w:pPr>
            <w:r w:rsidRPr="00E654AC">
              <w:t>15...&lt;30</w:t>
            </w:r>
          </w:p>
        </w:tc>
        <w:tc>
          <w:tcPr>
            <w:tcW w:w="2693" w:type="dxa"/>
            <w:tcBorders>
              <w:top w:val="single" w:sz="4" w:space="0" w:color="auto"/>
              <w:left w:val="single" w:sz="6" w:space="0" w:color="auto"/>
              <w:bottom w:val="single" w:sz="4" w:space="0" w:color="auto"/>
              <w:right w:val="single" w:sz="6" w:space="0" w:color="auto"/>
            </w:tcBorders>
          </w:tcPr>
          <w:p w14:paraId="312C841C" w14:textId="77777777" w:rsidR="004268B6" w:rsidRPr="00E654AC" w:rsidRDefault="004268B6">
            <w:pPr>
              <w:tabs>
                <w:tab w:val="left" w:pos="567"/>
              </w:tabs>
              <w:spacing w:line="260" w:lineRule="exact"/>
              <w:jc w:val="both"/>
            </w:pPr>
            <w:r w:rsidRPr="00E654AC">
              <w:t>150 mg (15 ml)</w:t>
            </w:r>
          </w:p>
        </w:tc>
        <w:tc>
          <w:tcPr>
            <w:tcW w:w="3402" w:type="dxa"/>
            <w:tcBorders>
              <w:top w:val="single" w:sz="4" w:space="0" w:color="auto"/>
              <w:left w:val="single" w:sz="6" w:space="0" w:color="auto"/>
              <w:bottom w:val="single" w:sz="4" w:space="0" w:color="auto"/>
              <w:right w:val="single" w:sz="6" w:space="0" w:color="auto"/>
            </w:tcBorders>
          </w:tcPr>
          <w:p w14:paraId="13D4FF90" w14:textId="77777777" w:rsidR="004268B6" w:rsidRPr="00E654AC" w:rsidRDefault="004268B6">
            <w:pPr>
              <w:tabs>
                <w:tab w:val="left" w:pos="567"/>
              </w:tabs>
              <w:spacing w:line="260" w:lineRule="exact"/>
              <w:jc w:val="both"/>
            </w:pPr>
            <w:r w:rsidRPr="00E654AC">
              <w:t>100 mg (10 ml) 1 kord ööpäevas</w:t>
            </w:r>
          </w:p>
        </w:tc>
      </w:tr>
      <w:tr w:rsidR="004268B6" w:rsidRPr="00E654AC" w14:paraId="267A043C" w14:textId="77777777">
        <w:trPr>
          <w:cantSplit/>
        </w:trPr>
        <w:tc>
          <w:tcPr>
            <w:tcW w:w="3085" w:type="dxa"/>
            <w:tcBorders>
              <w:top w:val="single" w:sz="4" w:space="0" w:color="auto"/>
              <w:left w:val="single" w:sz="6" w:space="0" w:color="auto"/>
              <w:bottom w:val="single" w:sz="4" w:space="0" w:color="auto"/>
              <w:right w:val="single" w:sz="6" w:space="0" w:color="auto"/>
            </w:tcBorders>
          </w:tcPr>
          <w:p w14:paraId="24AA4AE3" w14:textId="77777777" w:rsidR="004268B6" w:rsidRPr="00E654AC" w:rsidRDefault="004268B6">
            <w:pPr>
              <w:tabs>
                <w:tab w:val="left" w:pos="567"/>
              </w:tabs>
              <w:spacing w:line="260" w:lineRule="exact"/>
              <w:jc w:val="both"/>
            </w:pPr>
            <w:r w:rsidRPr="00E654AC">
              <w:t>5...&lt;15</w:t>
            </w:r>
          </w:p>
        </w:tc>
        <w:tc>
          <w:tcPr>
            <w:tcW w:w="2693" w:type="dxa"/>
            <w:tcBorders>
              <w:top w:val="single" w:sz="4" w:space="0" w:color="auto"/>
              <w:left w:val="single" w:sz="6" w:space="0" w:color="auto"/>
              <w:bottom w:val="single" w:sz="4" w:space="0" w:color="auto"/>
              <w:right w:val="single" w:sz="6" w:space="0" w:color="auto"/>
            </w:tcBorders>
          </w:tcPr>
          <w:p w14:paraId="3407B285" w14:textId="77777777" w:rsidR="004268B6" w:rsidRPr="00E654AC" w:rsidRDefault="004268B6">
            <w:pPr>
              <w:tabs>
                <w:tab w:val="left" w:pos="567"/>
              </w:tabs>
              <w:spacing w:line="260" w:lineRule="exact"/>
              <w:jc w:val="both"/>
            </w:pPr>
            <w:r w:rsidRPr="00E654AC">
              <w:t>150 mg (15 ml)</w:t>
            </w:r>
          </w:p>
        </w:tc>
        <w:tc>
          <w:tcPr>
            <w:tcW w:w="3402" w:type="dxa"/>
            <w:tcBorders>
              <w:top w:val="single" w:sz="4" w:space="0" w:color="auto"/>
              <w:left w:val="single" w:sz="6" w:space="0" w:color="auto"/>
              <w:bottom w:val="single" w:sz="4" w:space="0" w:color="auto"/>
              <w:right w:val="single" w:sz="6" w:space="0" w:color="auto"/>
            </w:tcBorders>
          </w:tcPr>
          <w:p w14:paraId="265859CE" w14:textId="77777777" w:rsidR="004268B6" w:rsidRPr="00E654AC" w:rsidRDefault="004268B6">
            <w:pPr>
              <w:tabs>
                <w:tab w:val="left" w:pos="567"/>
              </w:tabs>
              <w:spacing w:line="260" w:lineRule="exact"/>
              <w:jc w:val="both"/>
            </w:pPr>
            <w:r w:rsidRPr="00E654AC">
              <w:t>50 mg (5 ml) 1 kord ööpäevas</w:t>
            </w:r>
          </w:p>
        </w:tc>
      </w:tr>
      <w:tr w:rsidR="004268B6" w:rsidRPr="00E654AC" w14:paraId="26701398" w14:textId="77777777">
        <w:trPr>
          <w:cantSplit/>
        </w:trPr>
        <w:tc>
          <w:tcPr>
            <w:tcW w:w="3085" w:type="dxa"/>
            <w:tcBorders>
              <w:top w:val="single" w:sz="4" w:space="0" w:color="auto"/>
              <w:left w:val="single" w:sz="6" w:space="0" w:color="auto"/>
              <w:bottom w:val="single" w:sz="4" w:space="0" w:color="auto"/>
              <w:right w:val="single" w:sz="6" w:space="0" w:color="auto"/>
            </w:tcBorders>
          </w:tcPr>
          <w:p w14:paraId="320147D1" w14:textId="77777777" w:rsidR="004268B6" w:rsidRPr="00E654AC" w:rsidRDefault="004268B6">
            <w:pPr>
              <w:tabs>
                <w:tab w:val="left" w:pos="567"/>
              </w:tabs>
              <w:spacing w:line="260" w:lineRule="exact"/>
              <w:jc w:val="both"/>
            </w:pPr>
            <w:r w:rsidRPr="00E654AC">
              <w:t>&lt;5</w:t>
            </w:r>
          </w:p>
        </w:tc>
        <w:tc>
          <w:tcPr>
            <w:tcW w:w="2693" w:type="dxa"/>
            <w:tcBorders>
              <w:top w:val="single" w:sz="4" w:space="0" w:color="auto"/>
              <w:left w:val="single" w:sz="6" w:space="0" w:color="auto"/>
              <w:bottom w:val="single" w:sz="4" w:space="0" w:color="auto"/>
              <w:right w:val="single" w:sz="6" w:space="0" w:color="auto"/>
            </w:tcBorders>
          </w:tcPr>
          <w:p w14:paraId="762CE47B" w14:textId="77777777" w:rsidR="004268B6" w:rsidRPr="00E654AC" w:rsidRDefault="004268B6">
            <w:pPr>
              <w:tabs>
                <w:tab w:val="left" w:pos="567"/>
              </w:tabs>
              <w:spacing w:line="260" w:lineRule="exact"/>
              <w:jc w:val="both"/>
            </w:pPr>
            <w:r w:rsidRPr="00E654AC">
              <w:t>50 mg (5 ml)</w:t>
            </w:r>
          </w:p>
        </w:tc>
        <w:tc>
          <w:tcPr>
            <w:tcW w:w="3402" w:type="dxa"/>
            <w:tcBorders>
              <w:top w:val="single" w:sz="4" w:space="0" w:color="auto"/>
              <w:left w:val="single" w:sz="6" w:space="0" w:color="auto"/>
              <w:bottom w:val="single" w:sz="4" w:space="0" w:color="auto"/>
              <w:right w:val="single" w:sz="6" w:space="0" w:color="auto"/>
            </w:tcBorders>
          </w:tcPr>
          <w:p w14:paraId="33462E6E" w14:textId="77777777" w:rsidR="004268B6" w:rsidRPr="00E654AC" w:rsidRDefault="004268B6">
            <w:pPr>
              <w:tabs>
                <w:tab w:val="left" w:pos="567"/>
              </w:tabs>
              <w:spacing w:line="260" w:lineRule="exact"/>
              <w:jc w:val="both"/>
            </w:pPr>
            <w:r w:rsidRPr="00E654AC">
              <w:t>25 mg (2,5 ml) 1 kord ööpäevas</w:t>
            </w:r>
          </w:p>
        </w:tc>
      </w:tr>
    </w:tbl>
    <w:p w14:paraId="34AC7BB2" w14:textId="77777777" w:rsidR="004268B6" w:rsidRPr="00E654AC" w:rsidRDefault="004268B6"/>
    <w:p w14:paraId="58122E75" w14:textId="77777777" w:rsidR="004268B6" w:rsidRPr="00E654AC" w:rsidRDefault="004268B6">
      <w:r w:rsidRPr="00E654AC">
        <w:t>Puuduvad andmed lamivudiini kasutamise kohta neerupuudulikkusega lastel. Eeldades, et lastel on kreatiniini kliirensi ja lamivudiini kliirensi omavaheline seos samasugune nagu täiskasvanutel, soovitatakse neerupuudulikkusega lastel annust vähendada vastavalt kreatiniini kliirensile sarnaselt täiskasvanutega. Epivir 10 mg/ml suukaudne lahus võib olla kõige sobivam ravimvorm soovitatava annuse saavutamiseks vähemalt 3 kuu vanustel ja alla 25 kg kaaluvatel neerukahjustusega lastel.</w:t>
      </w:r>
    </w:p>
    <w:p w14:paraId="4C8D33B1" w14:textId="77777777" w:rsidR="004268B6" w:rsidRPr="00E654AC" w:rsidRDefault="004268B6"/>
    <w:p w14:paraId="6004EA6F" w14:textId="77777777" w:rsidR="004268B6" w:rsidRPr="00E654AC" w:rsidRDefault="004268B6">
      <w:pPr>
        <w:keepNext/>
        <w:pPrChange w:id="197" w:author="Author">
          <w:pPr/>
        </w:pPrChange>
      </w:pPr>
      <w:r w:rsidRPr="00E654AC">
        <w:rPr>
          <w:i/>
        </w:rPr>
        <w:lastRenderedPageBreak/>
        <w:t>Annustamissoovitused – lapsed vanuses vähemalt 3 kuud ja kehakaaluga alla 25 kg</w:t>
      </w:r>
    </w:p>
    <w:p w14:paraId="37A29C0F" w14:textId="77777777" w:rsidR="004268B6" w:rsidRPr="00E654AC" w:rsidRDefault="004268B6">
      <w:pPr>
        <w:keepNext/>
        <w:pPrChange w:id="198" w:author="Author">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0"/>
        <w:gridCol w:w="2708"/>
        <w:gridCol w:w="3433"/>
      </w:tblGrid>
      <w:tr w:rsidR="004268B6" w:rsidRPr="00E654AC" w14:paraId="755FE1B4" w14:textId="77777777">
        <w:tc>
          <w:tcPr>
            <w:tcW w:w="3070" w:type="dxa"/>
          </w:tcPr>
          <w:p w14:paraId="7449CF53" w14:textId="77777777" w:rsidR="004268B6" w:rsidRPr="00E654AC" w:rsidRDefault="004268B6">
            <w:pPr>
              <w:keepNext/>
              <w:rPr>
                <w:b/>
              </w:rPr>
              <w:pPrChange w:id="199" w:author="Author">
                <w:pPr/>
              </w:pPrChange>
            </w:pPr>
            <w:r w:rsidRPr="00E654AC">
              <w:rPr>
                <w:b/>
              </w:rPr>
              <w:t xml:space="preserve">Kreatiniini kliirens </w:t>
            </w:r>
          </w:p>
          <w:p w14:paraId="4EA3A839" w14:textId="77777777" w:rsidR="004268B6" w:rsidRPr="00E654AC" w:rsidRDefault="004268B6">
            <w:pPr>
              <w:keepNext/>
              <w:rPr>
                <w:b/>
              </w:rPr>
              <w:pPrChange w:id="200" w:author="Author">
                <w:pPr/>
              </w:pPrChange>
            </w:pPr>
            <w:r w:rsidRPr="00E654AC">
              <w:rPr>
                <w:b/>
              </w:rPr>
              <w:t>(ml/min)</w:t>
            </w:r>
          </w:p>
        </w:tc>
        <w:tc>
          <w:tcPr>
            <w:tcW w:w="2708" w:type="dxa"/>
          </w:tcPr>
          <w:p w14:paraId="77798352" w14:textId="77777777" w:rsidR="004268B6" w:rsidRPr="00E654AC" w:rsidRDefault="004268B6">
            <w:pPr>
              <w:keepNext/>
              <w:rPr>
                <w:b/>
              </w:rPr>
              <w:pPrChange w:id="201" w:author="Author">
                <w:pPr/>
              </w:pPrChange>
            </w:pPr>
            <w:r w:rsidRPr="00E654AC">
              <w:rPr>
                <w:b/>
              </w:rPr>
              <w:t>Esimene annus</w:t>
            </w:r>
          </w:p>
        </w:tc>
        <w:tc>
          <w:tcPr>
            <w:tcW w:w="3433" w:type="dxa"/>
          </w:tcPr>
          <w:p w14:paraId="0BAFE138" w14:textId="77777777" w:rsidR="004268B6" w:rsidRPr="00E654AC" w:rsidRDefault="004268B6">
            <w:pPr>
              <w:keepNext/>
              <w:rPr>
                <w:b/>
              </w:rPr>
              <w:pPrChange w:id="202" w:author="Author">
                <w:pPr/>
              </w:pPrChange>
            </w:pPr>
            <w:r w:rsidRPr="00E654AC">
              <w:rPr>
                <w:b/>
              </w:rPr>
              <w:t>Säilitusannus</w:t>
            </w:r>
          </w:p>
        </w:tc>
      </w:tr>
      <w:tr w:rsidR="004268B6" w:rsidRPr="00E654AC" w14:paraId="297B5516" w14:textId="77777777">
        <w:tc>
          <w:tcPr>
            <w:tcW w:w="3070" w:type="dxa"/>
          </w:tcPr>
          <w:p w14:paraId="7A62B7B7" w14:textId="77777777" w:rsidR="004268B6" w:rsidRPr="00E654AC" w:rsidRDefault="004268B6">
            <w:pPr>
              <w:keepNext/>
              <w:pPrChange w:id="203" w:author="Author">
                <w:pPr/>
              </w:pPrChange>
            </w:pPr>
            <w:r w:rsidRPr="00E654AC">
              <w:rPr>
                <w:szCs w:val="22"/>
              </w:rPr>
              <w:sym w:font="Symbol" w:char="F0B3"/>
            </w:r>
            <w:r w:rsidRPr="00E654AC">
              <w:t>50</w:t>
            </w:r>
          </w:p>
        </w:tc>
        <w:tc>
          <w:tcPr>
            <w:tcW w:w="2708" w:type="dxa"/>
          </w:tcPr>
          <w:p w14:paraId="382ED51A" w14:textId="77777777" w:rsidR="004268B6" w:rsidRPr="00E654AC" w:rsidRDefault="004268B6">
            <w:pPr>
              <w:keepNext/>
              <w:pPrChange w:id="204" w:author="Author">
                <w:pPr/>
              </w:pPrChange>
            </w:pPr>
            <w:r w:rsidRPr="00E654AC">
              <w:t>10 mg/kg</w:t>
            </w:r>
          </w:p>
          <w:p w14:paraId="77B21664" w14:textId="77777777" w:rsidR="004268B6" w:rsidRPr="00E654AC" w:rsidRDefault="004268B6">
            <w:pPr>
              <w:keepNext/>
              <w:jc w:val="center"/>
              <w:pPrChange w:id="205" w:author="Author">
                <w:pPr>
                  <w:jc w:val="center"/>
                </w:pPr>
              </w:pPrChange>
            </w:pPr>
            <w:r w:rsidRPr="00E654AC">
              <w:t>või</w:t>
            </w:r>
          </w:p>
          <w:p w14:paraId="0611F344" w14:textId="77777777" w:rsidR="004268B6" w:rsidRPr="00E654AC" w:rsidRDefault="004268B6">
            <w:pPr>
              <w:keepNext/>
              <w:pPrChange w:id="206" w:author="Author">
                <w:pPr/>
              </w:pPrChange>
            </w:pPr>
            <w:r w:rsidRPr="00E654AC">
              <w:t>5 mg/kg</w:t>
            </w:r>
          </w:p>
        </w:tc>
        <w:tc>
          <w:tcPr>
            <w:tcW w:w="3433" w:type="dxa"/>
          </w:tcPr>
          <w:p w14:paraId="79AE31C5" w14:textId="77777777" w:rsidR="004268B6" w:rsidRPr="00E654AC" w:rsidRDefault="004268B6">
            <w:pPr>
              <w:keepNext/>
              <w:pPrChange w:id="207" w:author="Author">
                <w:pPr/>
              </w:pPrChange>
            </w:pPr>
            <w:r w:rsidRPr="00E654AC">
              <w:t>10 mg/kg 1 kord ööpäevas</w:t>
            </w:r>
          </w:p>
          <w:p w14:paraId="2AB84A01" w14:textId="77777777" w:rsidR="004268B6" w:rsidRPr="00E654AC" w:rsidRDefault="004268B6">
            <w:pPr>
              <w:keepNext/>
              <w:pPrChange w:id="208" w:author="Author">
                <w:pPr/>
              </w:pPrChange>
            </w:pPr>
            <w:r w:rsidRPr="00E654AC">
              <w:t>või</w:t>
            </w:r>
          </w:p>
          <w:p w14:paraId="7AFBD084" w14:textId="77777777" w:rsidR="004268B6" w:rsidRPr="00E654AC" w:rsidRDefault="004268B6">
            <w:pPr>
              <w:keepNext/>
              <w:pPrChange w:id="209" w:author="Author">
                <w:pPr/>
              </w:pPrChange>
            </w:pPr>
            <w:r w:rsidRPr="00E654AC">
              <w:t>5 mg/kg 2 korda ööpäevas</w:t>
            </w:r>
          </w:p>
        </w:tc>
      </w:tr>
      <w:tr w:rsidR="004268B6" w:rsidRPr="00E654AC" w14:paraId="6E5B415F" w14:textId="77777777">
        <w:tc>
          <w:tcPr>
            <w:tcW w:w="3070" w:type="dxa"/>
          </w:tcPr>
          <w:p w14:paraId="7B7BEDA7" w14:textId="77777777" w:rsidR="004268B6" w:rsidRPr="00E654AC" w:rsidRDefault="004268B6">
            <w:r w:rsidRPr="00E654AC">
              <w:t>30…&lt;50</w:t>
            </w:r>
          </w:p>
        </w:tc>
        <w:tc>
          <w:tcPr>
            <w:tcW w:w="2708" w:type="dxa"/>
          </w:tcPr>
          <w:p w14:paraId="5C591681" w14:textId="77777777" w:rsidR="004268B6" w:rsidRPr="00E654AC" w:rsidRDefault="004268B6">
            <w:r w:rsidRPr="00E654AC">
              <w:t>5 mg/kg</w:t>
            </w:r>
          </w:p>
        </w:tc>
        <w:tc>
          <w:tcPr>
            <w:tcW w:w="3433" w:type="dxa"/>
          </w:tcPr>
          <w:p w14:paraId="60C12FFF" w14:textId="77777777" w:rsidR="004268B6" w:rsidRPr="00E654AC" w:rsidRDefault="004268B6">
            <w:r w:rsidRPr="00E654AC">
              <w:t>5 mg/kg 1 kord ööpäevas</w:t>
            </w:r>
          </w:p>
        </w:tc>
      </w:tr>
      <w:tr w:rsidR="004268B6" w:rsidRPr="00E654AC" w14:paraId="4338716B" w14:textId="77777777">
        <w:tc>
          <w:tcPr>
            <w:tcW w:w="3070" w:type="dxa"/>
          </w:tcPr>
          <w:p w14:paraId="3DE7BD64" w14:textId="77777777" w:rsidR="004268B6" w:rsidRPr="00E654AC" w:rsidRDefault="004268B6">
            <w:r w:rsidRPr="00E654AC">
              <w:t>15…&lt;30</w:t>
            </w:r>
          </w:p>
        </w:tc>
        <w:tc>
          <w:tcPr>
            <w:tcW w:w="2708" w:type="dxa"/>
          </w:tcPr>
          <w:p w14:paraId="7E59841C" w14:textId="77777777" w:rsidR="004268B6" w:rsidRPr="00E654AC" w:rsidRDefault="004268B6">
            <w:r w:rsidRPr="00E654AC">
              <w:t>5 mg/kg</w:t>
            </w:r>
          </w:p>
        </w:tc>
        <w:tc>
          <w:tcPr>
            <w:tcW w:w="3433" w:type="dxa"/>
          </w:tcPr>
          <w:p w14:paraId="4B2E1DC2" w14:textId="77777777" w:rsidR="004268B6" w:rsidRPr="00E654AC" w:rsidRDefault="004268B6">
            <w:r w:rsidRPr="00E654AC">
              <w:t>3,3 mg/kg 1 kord ööpäevas</w:t>
            </w:r>
          </w:p>
        </w:tc>
      </w:tr>
      <w:tr w:rsidR="004268B6" w:rsidRPr="00E654AC" w14:paraId="4A93EDA4" w14:textId="77777777">
        <w:tc>
          <w:tcPr>
            <w:tcW w:w="3070" w:type="dxa"/>
          </w:tcPr>
          <w:p w14:paraId="6763FCD2" w14:textId="77777777" w:rsidR="004268B6" w:rsidRPr="00E654AC" w:rsidRDefault="004268B6">
            <w:r w:rsidRPr="00E654AC">
              <w:t>5…&lt;15</w:t>
            </w:r>
          </w:p>
        </w:tc>
        <w:tc>
          <w:tcPr>
            <w:tcW w:w="2708" w:type="dxa"/>
          </w:tcPr>
          <w:p w14:paraId="01E6F429" w14:textId="77777777" w:rsidR="004268B6" w:rsidRPr="00E654AC" w:rsidRDefault="004268B6">
            <w:r w:rsidRPr="00E654AC">
              <w:t>5 mg/kg</w:t>
            </w:r>
          </w:p>
        </w:tc>
        <w:tc>
          <w:tcPr>
            <w:tcW w:w="3433" w:type="dxa"/>
          </w:tcPr>
          <w:p w14:paraId="143183A4" w14:textId="77777777" w:rsidR="004268B6" w:rsidRPr="00E654AC" w:rsidRDefault="004268B6">
            <w:r w:rsidRPr="00E654AC">
              <w:t>1,6 mg/kg 1 kord ööpäevas</w:t>
            </w:r>
          </w:p>
        </w:tc>
      </w:tr>
      <w:tr w:rsidR="004268B6" w:rsidRPr="00E654AC" w14:paraId="71576520" w14:textId="77777777">
        <w:tc>
          <w:tcPr>
            <w:tcW w:w="3070" w:type="dxa"/>
          </w:tcPr>
          <w:p w14:paraId="28108CDD" w14:textId="77777777" w:rsidR="004268B6" w:rsidRPr="00E654AC" w:rsidRDefault="004268B6">
            <w:r w:rsidRPr="00E654AC">
              <w:t>&lt;5</w:t>
            </w:r>
          </w:p>
        </w:tc>
        <w:tc>
          <w:tcPr>
            <w:tcW w:w="2708" w:type="dxa"/>
          </w:tcPr>
          <w:p w14:paraId="1DF8BD6C" w14:textId="77777777" w:rsidR="004268B6" w:rsidRPr="00E654AC" w:rsidRDefault="004268B6">
            <w:r w:rsidRPr="00E654AC">
              <w:t>1,6 mg/kg</w:t>
            </w:r>
          </w:p>
        </w:tc>
        <w:tc>
          <w:tcPr>
            <w:tcW w:w="3433" w:type="dxa"/>
          </w:tcPr>
          <w:p w14:paraId="6A87A87B" w14:textId="77777777" w:rsidR="004268B6" w:rsidRPr="00E654AC" w:rsidRDefault="004268B6">
            <w:r w:rsidRPr="00E654AC">
              <w:t>0,9 mg/kg 1 kord ööpäevas</w:t>
            </w:r>
          </w:p>
        </w:tc>
      </w:tr>
    </w:tbl>
    <w:p w14:paraId="40CF72CA" w14:textId="77777777" w:rsidR="004268B6" w:rsidRPr="00E654AC" w:rsidRDefault="004268B6"/>
    <w:p w14:paraId="71737417" w14:textId="77777777" w:rsidR="004268B6" w:rsidRPr="00E654AC" w:rsidRDefault="004268B6">
      <w:r w:rsidRPr="00E654AC">
        <w:rPr>
          <w:i/>
        </w:rPr>
        <w:t>Maksa</w:t>
      </w:r>
      <w:r w:rsidR="00EC5944" w:rsidRPr="00E654AC">
        <w:rPr>
          <w:i/>
        </w:rPr>
        <w:t>kahjustus</w:t>
      </w:r>
      <w:r w:rsidRPr="00E654AC">
        <w:rPr>
          <w:i/>
        </w:rPr>
        <w:t>.</w:t>
      </w:r>
      <w:r w:rsidRPr="00E654AC">
        <w:t xml:space="preserve"> Mõõduka ja raske maksa</w:t>
      </w:r>
      <w:r w:rsidR="00EC5944" w:rsidRPr="00E654AC">
        <w:t>kahjustusega</w:t>
      </w:r>
      <w:r w:rsidRPr="00E654AC">
        <w:t xml:space="preserve"> patsientidelt saadud andmed näitavad, et maksafunktsiooni häired ei mõjuta oluliselt lamivudiini farmakokineetikat. Nende andmete põhjal ei ole keskmise raskusega ja raske makspuudulikkuse korral annuse korrigeerimine vajalik, kui ei kaasne neerupuudulikkust. </w:t>
      </w:r>
    </w:p>
    <w:p w14:paraId="753985D9" w14:textId="77777777" w:rsidR="004268B6" w:rsidRPr="00E654AC" w:rsidRDefault="004268B6"/>
    <w:p w14:paraId="3AD0BA76" w14:textId="77777777" w:rsidR="004268B6" w:rsidRPr="00E654AC" w:rsidRDefault="004268B6">
      <w:pPr>
        <w:ind w:left="567" w:hanging="567"/>
      </w:pPr>
      <w:r w:rsidRPr="00E654AC">
        <w:rPr>
          <w:b/>
        </w:rPr>
        <w:t>4.3</w:t>
      </w:r>
      <w:r w:rsidRPr="00E654AC">
        <w:rPr>
          <w:b/>
        </w:rPr>
        <w:tab/>
        <w:t>Vastunäidustused</w:t>
      </w:r>
    </w:p>
    <w:p w14:paraId="748E189B" w14:textId="77777777" w:rsidR="004268B6" w:rsidRPr="00E654AC" w:rsidRDefault="004268B6"/>
    <w:p w14:paraId="0A52E70D" w14:textId="77777777" w:rsidR="004268B6" w:rsidRPr="00E654AC" w:rsidRDefault="004268B6">
      <w:pPr>
        <w:tabs>
          <w:tab w:val="left" w:pos="720"/>
        </w:tabs>
        <w:jc w:val="both"/>
      </w:pPr>
      <w:r w:rsidRPr="00E654AC">
        <w:t>Ülitundlikkus toimeaine või lõigus 6.1 loetletud mis tahes abiaine suhtes.</w:t>
      </w:r>
    </w:p>
    <w:p w14:paraId="29769133" w14:textId="77777777" w:rsidR="004268B6" w:rsidRPr="00E654AC" w:rsidRDefault="004268B6"/>
    <w:p w14:paraId="44AD2333" w14:textId="77777777" w:rsidR="004268B6" w:rsidRPr="00E654AC" w:rsidRDefault="004268B6">
      <w:pPr>
        <w:numPr>
          <w:ilvl w:val="1"/>
          <w:numId w:val="4"/>
        </w:numPr>
        <w:rPr>
          <w:b/>
        </w:rPr>
      </w:pPr>
      <w:r w:rsidRPr="00E654AC">
        <w:rPr>
          <w:b/>
        </w:rPr>
        <w:t>Erihoiatused ja ettevaatusabinõud kasutamisel</w:t>
      </w:r>
    </w:p>
    <w:p w14:paraId="366C5E56" w14:textId="77777777" w:rsidR="004268B6" w:rsidRPr="00E654AC" w:rsidRDefault="004268B6">
      <w:pPr>
        <w:pStyle w:val="EndnoteText"/>
        <w:tabs>
          <w:tab w:val="left" w:pos="720"/>
        </w:tabs>
        <w:jc w:val="both"/>
        <w:rPr>
          <w:sz w:val="22"/>
        </w:rPr>
      </w:pPr>
    </w:p>
    <w:p w14:paraId="766BD537" w14:textId="77777777" w:rsidR="004268B6" w:rsidRPr="00E654AC" w:rsidRDefault="004268B6">
      <w:r w:rsidRPr="00E654AC">
        <w:t xml:space="preserve">Epivir’i ei ole soovitatav kasutada monoteraapiana. </w:t>
      </w:r>
    </w:p>
    <w:p w14:paraId="21DFA63A" w14:textId="77777777" w:rsidR="004268B6" w:rsidRPr="00E654AC" w:rsidRDefault="004268B6"/>
    <w:p w14:paraId="69CCE848" w14:textId="77777777" w:rsidR="00950BDD" w:rsidRPr="00E654AC" w:rsidRDefault="004268B6">
      <w:pPr>
        <w:rPr>
          <w:ins w:id="210" w:author="Author"/>
          <w:iCs/>
          <w:u w:val="single"/>
          <w:rPrChange w:id="211" w:author="Author">
            <w:rPr>
              <w:ins w:id="212" w:author="Author"/>
            </w:rPr>
          </w:rPrChange>
        </w:rPr>
      </w:pPr>
      <w:r w:rsidRPr="00E654AC">
        <w:rPr>
          <w:iCs/>
          <w:u w:val="single"/>
          <w:rPrChange w:id="213" w:author="Author">
            <w:rPr>
              <w:i/>
            </w:rPr>
          </w:rPrChange>
        </w:rPr>
        <w:t>Neerukahjustus</w:t>
      </w:r>
      <w:del w:id="214" w:author="Author">
        <w:r w:rsidRPr="00E654AC" w:rsidDel="00950BDD">
          <w:rPr>
            <w:iCs/>
            <w:u w:val="single"/>
            <w:rPrChange w:id="215" w:author="Author">
              <w:rPr>
                <w:i/>
              </w:rPr>
            </w:rPrChange>
          </w:rPr>
          <w:delText>.</w:delText>
        </w:r>
      </w:del>
      <w:r w:rsidRPr="00E654AC">
        <w:rPr>
          <w:iCs/>
          <w:u w:val="single"/>
          <w:rPrChange w:id="216" w:author="Author">
            <w:rPr>
              <w:iCs/>
            </w:rPr>
          </w:rPrChange>
        </w:rPr>
        <w:t xml:space="preserve"> </w:t>
      </w:r>
    </w:p>
    <w:p w14:paraId="693903DF" w14:textId="77777777" w:rsidR="00950BDD" w:rsidRPr="00E654AC" w:rsidRDefault="00950BDD">
      <w:pPr>
        <w:rPr>
          <w:ins w:id="217" w:author="Author"/>
        </w:rPr>
      </w:pPr>
    </w:p>
    <w:p w14:paraId="1BF8D3AB" w14:textId="74F80086" w:rsidR="004268B6" w:rsidRPr="00E654AC" w:rsidRDefault="004268B6">
      <w:r w:rsidRPr="00E654AC">
        <w:t xml:space="preserve">Mõõduka ja raske neerupuudulikkusega patsientidel on lamivudiini terminaalne plasma poolväärtusaeg pikenenud kliirensi aeglustumise tõttu, seepärast tuleb annust korrigeerida (vt lõik 4.2). </w:t>
      </w:r>
    </w:p>
    <w:p w14:paraId="33DCFD5F" w14:textId="77777777" w:rsidR="004268B6" w:rsidRPr="00E654AC" w:rsidRDefault="004268B6"/>
    <w:p w14:paraId="18A24E9C" w14:textId="77777777" w:rsidR="00950BDD" w:rsidRPr="00E654AC" w:rsidRDefault="004268B6">
      <w:pPr>
        <w:rPr>
          <w:ins w:id="218" w:author="Author"/>
          <w:iCs/>
          <w:u w:val="single"/>
          <w:rPrChange w:id="219" w:author="Author">
            <w:rPr>
              <w:ins w:id="220" w:author="Author"/>
              <w:i/>
            </w:rPr>
          </w:rPrChange>
        </w:rPr>
      </w:pPr>
      <w:r w:rsidRPr="00E654AC">
        <w:rPr>
          <w:iCs/>
          <w:u w:val="single"/>
          <w:rPrChange w:id="221" w:author="Author">
            <w:rPr>
              <w:i/>
            </w:rPr>
          </w:rPrChange>
        </w:rPr>
        <w:t>Kolmikravi nukleosiididega</w:t>
      </w:r>
      <w:del w:id="222" w:author="Author">
        <w:r w:rsidRPr="00E654AC" w:rsidDel="00950BDD">
          <w:rPr>
            <w:iCs/>
            <w:u w:val="single"/>
            <w:rPrChange w:id="223" w:author="Author">
              <w:rPr>
                <w:i/>
              </w:rPr>
            </w:rPrChange>
          </w:rPr>
          <w:delText>.</w:delText>
        </w:r>
      </w:del>
    </w:p>
    <w:p w14:paraId="1788AE24" w14:textId="77777777" w:rsidR="00950BDD" w:rsidRPr="00E654AC" w:rsidRDefault="00950BDD">
      <w:pPr>
        <w:rPr>
          <w:ins w:id="224" w:author="Author"/>
          <w:i/>
        </w:rPr>
      </w:pPr>
    </w:p>
    <w:p w14:paraId="3FF0EC78" w14:textId="323788D2" w:rsidR="004268B6" w:rsidRPr="00E654AC" w:rsidRDefault="004268B6">
      <w:del w:id="225" w:author="Author">
        <w:r w:rsidRPr="00E654AC" w:rsidDel="00950BDD">
          <w:delText xml:space="preserve"> </w:delText>
        </w:r>
      </w:del>
      <w:r w:rsidRPr="00E654AC">
        <w:t>Kirjeldatud on viroloogilise ravivastuse puudumise ja resistentsuse tekke suurt esinemissagedust varajases staadiumis, kui lamivudiini kombineeriti tenofoviirdisoproksiilfumaraadi ja abakaviiriga ning samuti tenofoviirdisoproksiilfumaraadi ja didanosiiniga üks kord päevas manustatava raviskeemina.</w:t>
      </w:r>
    </w:p>
    <w:p w14:paraId="18AC91F6" w14:textId="77777777" w:rsidR="004268B6" w:rsidRPr="00E654AC" w:rsidRDefault="004268B6"/>
    <w:p w14:paraId="5FFEAF4B" w14:textId="77777777" w:rsidR="00950BDD" w:rsidRPr="00E654AC" w:rsidRDefault="004268B6">
      <w:pPr>
        <w:rPr>
          <w:ins w:id="226" w:author="Author"/>
        </w:rPr>
      </w:pPr>
      <w:r w:rsidRPr="00E654AC">
        <w:rPr>
          <w:iCs/>
          <w:u w:val="single"/>
          <w:rPrChange w:id="227" w:author="Author">
            <w:rPr>
              <w:i/>
            </w:rPr>
          </w:rPrChange>
        </w:rPr>
        <w:t>Oportunistlikud infektsioonid</w:t>
      </w:r>
      <w:del w:id="228" w:author="Author">
        <w:r w:rsidRPr="00E654AC" w:rsidDel="00950BDD">
          <w:rPr>
            <w:iCs/>
            <w:u w:val="single"/>
            <w:rPrChange w:id="229" w:author="Author">
              <w:rPr>
                <w:i/>
              </w:rPr>
            </w:rPrChange>
          </w:rPr>
          <w:delText>.</w:delText>
        </w:r>
      </w:del>
      <w:r w:rsidRPr="00E654AC">
        <w:t xml:space="preserve"> </w:t>
      </w:r>
    </w:p>
    <w:p w14:paraId="5BF1FAE4" w14:textId="77777777" w:rsidR="00950BDD" w:rsidRPr="00E654AC" w:rsidRDefault="00950BDD">
      <w:pPr>
        <w:rPr>
          <w:ins w:id="230" w:author="Author"/>
        </w:rPr>
      </w:pPr>
    </w:p>
    <w:p w14:paraId="2F684018" w14:textId="304ED945" w:rsidR="004268B6" w:rsidRPr="00E654AC" w:rsidRDefault="004268B6">
      <w:r w:rsidRPr="00E654AC">
        <w:t>Ravi ajal Epivir’i või teiste retroviiruste vastaste ravimitega esineb suurenenud oht oportunistlike infektsioonide ja muude HIV</w:t>
      </w:r>
      <w:r w:rsidRPr="00E654AC">
        <w:noBreakHyphen/>
        <w:t xml:space="preserve">infektsiooniga seotud komplikatsioonide tekkeks. Seetõttu peavad patsiendid ravi ajal olema vastava kogemusega arsti hoolikal jälgimisel. </w:t>
      </w:r>
    </w:p>
    <w:p w14:paraId="4D6F9543" w14:textId="77777777" w:rsidR="004268B6" w:rsidRPr="00E654AC" w:rsidRDefault="004268B6"/>
    <w:p w14:paraId="50CFA9DB" w14:textId="77777777" w:rsidR="00950BDD" w:rsidRPr="00E654AC" w:rsidRDefault="004268B6">
      <w:pPr>
        <w:rPr>
          <w:ins w:id="231" w:author="Author"/>
          <w:iCs/>
          <w:u w:val="single"/>
          <w:rPrChange w:id="232" w:author="Author">
            <w:rPr>
              <w:ins w:id="233" w:author="Author"/>
              <w:i/>
            </w:rPr>
          </w:rPrChange>
        </w:rPr>
      </w:pPr>
      <w:r w:rsidRPr="00E654AC">
        <w:rPr>
          <w:iCs/>
          <w:u w:val="single"/>
          <w:rPrChange w:id="234" w:author="Author">
            <w:rPr>
              <w:i/>
            </w:rPr>
          </w:rPrChange>
        </w:rPr>
        <w:t>Pankreatiit</w:t>
      </w:r>
      <w:del w:id="235" w:author="Author">
        <w:r w:rsidRPr="00E654AC" w:rsidDel="00950BDD">
          <w:rPr>
            <w:iCs/>
            <w:u w:val="single"/>
            <w:rPrChange w:id="236" w:author="Author">
              <w:rPr>
                <w:i/>
              </w:rPr>
            </w:rPrChange>
          </w:rPr>
          <w:delText>.</w:delText>
        </w:r>
      </w:del>
      <w:r w:rsidRPr="00E654AC">
        <w:rPr>
          <w:iCs/>
          <w:u w:val="single"/>
          <w:rPrChange w:id="237" w:author="Author">
            <w:rPr>
              <w:i/>
            </w:rPr>
          </w:rPrChange>
        </w:rPr>
        <w:t xml:space="preserve"> </w:t>
      </w:r>
    </w:p>
    <w:p w14:paraId="5578F770" w14:textId="77777777" w:rsidR="00950BDD" w:rsidRPr="00E654AC" w:rsidRDefault="00950BDD">
      <w:pPr>
        <w:rPr>
          <w:ins w:id="238" w:author="Author"/>
          <w:i/>
        </w:rPr>
      </w:pPr>
    </w:p>
    <w:p w14:paraId="4CBDFC30" w14:textId="4F4CEEFB" w:rsidR="004268B6" w:rsidRPr="00E654AC" w:rsidRDefault="004268B6">
      <w:r w:rsidRPr="00E654AC">
        <w:t>Harvadel juhtudel on tekkinud pankreatiit. Ei ole täit selgust, kas põhjuseks on olnud kasutatud ravim või ravitav HIV</w:t>
      </w:r>
      <w:r w:rsidRPr="00E654AC">
        <w:noBreakHyphen/>
        <w:t>infektsioon. Epivir</w:t>
      </w:r>
      <w:r w:rsidRPr="00E654AC">
        <w:noBreakHyphen/>
        <w:t>ravi tuleb siiski katkestada kohe, kui ilmnevad pankreatiidile omased kliinilised sümptomid või laboratoorsed näitajad.</w:t>
      </w:r>
    </w:p>
    <w:p w14:paraId="2F8096E7" w14:textId="77777777" w:rsidR="004268B6" w:rsidRPr="00E654AC" w:rsidRDefault="004268B6"/>
    <w:p w14:paraId="3D22B36E" w14:textId="77777777" w:rsidR="00950BDD" w:rsidRPr="00E654AC" w:rsidRDefault="004268B6">
      <w:pPr>
        <w:tabs>
          <w:tab w:val="left" w:pos="4253"/>
        </w:tabs>
        <w:rPr>
          <w:ins w:id="239" w:author="Author"/>
          <w:iCs/>
          <w:u w:val="single"/>
          <w:rPrChange w:id="240" w:author="Author">
            <w:rPr>
              <w:ins w:id="241" w:author="Author"/>
            </w:rPr>
          </w:rPrChange>
        </w:rPr>
      </w:pPr>
      <w:bookmarkStart w:id="242" w:name="_DV_C191"/>
      <w:r w:rsidRPr="00E654AC">
        <w:rPr>
          <w:iCs/>
          <w:u w:val="single"/>
          <w:rPrChange w:id="243" w:author="Author">
            <w:rPr>
              <w:i/>
            </w:rPr>
          </w:rPrChange>
        </w:rPr>
        <w:t>Mitokondriaalne düsfunktsioon</w:t>
      </w:r>
      <w:r w:rsidRPr="00E654AC">
        <w:rPr>
          <w:iCs/>
          <w:u w:val="single"/>
          <w:rPrChange w:id="244" w:author="Author">
            <w:rPr>
              <w:iCs/>
            </w:rPr>
          </w:rPrChange>
        </w:rPr>
        <w:t xml:space="preserve"> </w:t>
      </w:r>
      <w:r w:rsidRPr="00E654AC">
        <w:rPr>
          <w:iCs/>
          <w:u w:val="single"/>
          <w:rPrChange w:id="245" w:author="Author">
            <w:rPr>
              <w:i/>
            </w:rPr>
          </w:rPrChange>
        </w:rPr>
        <w:t>pärast in utero kokkupuudet</w:t>
      </w:r>
      <w:del w:id="246" w:author="Author">
        <w:r w:rsidRPr="00E654AC" w:rsidDel="00950BDD">
          <w:rPr>
            <w:iCs/>
            <w:u w:val="single"/>
            <w:rPrChange w:id="247" w:author="Author">
              <w:rPr>
                <w:i/>
              </w:rPr>
            </w:rPrChange>
          </w:rPr>
          <w:delText>.</w:delText>
        </w:r>
      </w:del>
      <w:r w:rsidRPr="00E654AC">
        <w:rPr>
          <w:iCs/>
          <w:u w:val="single"/>
          <w:rPrChange w:id="248" w:author="Author">
            <w:rPr>
              <w:iCs/>
            </w:rPr>
          </w:rPrChange>
        </w:rPr>
        <w:t xml:space="preserve"> </w:t>
      </w:r>
    </w:p>
    <w:p w14:paraId="793BFFA3" w14:textId="77777777" w:rsidR="00950BDD" w:rsidRPr="00E654AC" w:rsidRDefault="00950BDD">
      <w:pPr>
        <w:tabs>
          <w:tab w:val="left" w:pos="4253"/>
        </w:tabs>
        <w:rPr>
          <w:ins w:id="249" w:author="Author"/>
        </w:rPr>
      </w:pPr>
    </w:p>
    <w:p w14:paraId="7329F11C" w14:textId="774A5216" w:rsidR="004268B6" w:rsidRPr="00E654AC" w:rsidRDefault="004268B6">
      <w:pPr>
        <w:tabs>
          <w:tab w:val="left" w:pos="4253"/>
        </w:tabs>
      </w:pPr>
      <w:r w:rsidRPr="00E654AC">
        <w:t>Nukleosiidi ja nukleotiidi analoogide toime mitokondriaalsele funktsioonile võib olla erineva ulatusega, kõige märkimisväärsem on see stavudiini, didanosiini ja zidovudiini korral. Mitokondriaalset düsfunktsiooni on kirjeldatud HIV</w:t>
      </w:r>
      <w:r w:rsidRPr="00E654AC">
        <w:noBreakHyphen/>
        <w:t xml:space="preserve">negatiivsetel imikutel, kes puutusid nukleosiidi analoogidega kokku </w:t>
      </w:r>
      <w:r w:rsidRPr="00E654AC">
        <w:rPr>
          <w:i/>
        </w:rPr>
        <w:t>in utero</w:t>
      </w:r>
      <w:r w:rsidRPr="00E654AC">
        <w:t xml:space="preserve"> ja/või postnataalselt, valdavalt zidovudiini sisaldavate raviskeemide kasutamise korral. Põhilised kirjeldatud kõrvaltoimed on muutused verepildis (aneemia, neutropeenia) ja metaboolsed häired (hüperlaktateemia, hüperlipaseemia). Need toimed olid sageli mööduvad. Harva </w:t>
      </w:r>
      <w:r w:rsidRPr="00E654AC">
        <w:lastRenderedPageBreak/>
        <w:t xml:space="preserve">on teatatud hilise tekkega närvisüsteemi häiretest (hüpertoonia, krambid, käitumishäired). Ei ole teada, kas need närvisüsteemi häired olid mööduvad või püsivad. Neid leide tuleb hinnata kõigil lastel, kes puutuvad kokku nukleosiidi ja nukleotiidi analoogidega </w:t>
      </w:r>
      <w:r w:rsidRPr="00E654AC">
        <w:rPr>
          <w:i/>
        </w:rPr>
        <w:t>in utero</w:t>
      </w:r>
      <w:r w:rsidRPr="00E654AC">
        <w:t xml:space="preserve"> ja kellel esinevad tundmatu etioloogiaga rasked kliinilised leiud, eriti neuroloogilised leiud. Need leiud ei mõjuta retroviirusevastase ravi kasutamise riiklikke soovitusi rasedatel naistel, et vältida HIV</w:t>
      </w:r>
      <w:r w:rsidRPr="00E654AC">
        <w:noBreakHyphen/>
        <w:t>i vertikaalset ülekannet.</w:t>
      </w:r>
    </w:p>
    <w:p w14:paraId="2B13AD2B" w14:textId="77777777" w:rsidR="004268B6" w:rsidRPr="00E654AC" w:rsidRDefault="004268B6"/>
    <w:bookmarkEnd w:id="242"/>
    <w:p w14:paraId="2CE716F9" w14:textId="77777777" w:rsidR="004268B6" w:rsidRPr="00E654AC" w:rsidRDefault="004268B6">
      <w:r w:rsidRPr="00E654AC">
        <w:rPr>
          <w:i/>
        </w:rPr>
        <w:t xml:space="preserve">Kehakaal ja metaboolsed näitajad. </w:t>
      </w:r>
      <w:r w:rsidRPr="00E654AC">
        <w:t>Retroviirusvastase ravi ajal võib tekkida kehakaalu ning vere lipiidide- ja glükoosisisalduse suurenemine. Sellised muutused võivad olla osaliselt seotud haiguskontrolli ja eluviisiga. Lipiidide puhul on mõningatel juhtudel saadud tõendeid ravi mõju kohta, samal ajal kui kehakaalu puhul puuduvad kindlad tõendid, mis seostaksid seda vastava raviga. Vere lipiidide- ja glükoosisisalduse jälgimisel tuleb lähtuda kehtivatest HIV ravijuhistest. Lipiidide häireid tuleb ravida vastavalt kliinilisele vajadusele.</w:t>
      </w:r>
    </w:p>
    <w:p w14:paraId="38692BD2" w14:textId="77777777" w:rsidR="004268B6" w:rsidRPr="00E654AC" w:rsidRDefault="004268B6">
      <w:pPr>
        <w:pStyle w:val="EMEABodyText"/>
        <w:rPr>
          <w:b/>
        </w:rPr>
      </w:pPr>
    </w:p>
    <w:p w14:paraId="18ED0B5E" w14:textId="77777777" w:rsidR="00950BDD" w:rsidRPr="00E654AC" w:rsidRDefault="004268B6">
      <w:pPr>
        <w:pStyle w:val="EMEABodyText"/>
        <w:rPr>
          <w:ins w:id="250" w:author="Author"/>
          <w:szCs w:val="22"/>
        </w:rPr>
      </w:pPr>
      <w:r w:rsidRPr="00E654AC">
        <w:rPr>
          <w:iCs/>
          <w:szCs w:val="22"/>
          <w:u w:val="single"/>
          <w:rPrChange w:id="251" w:author="Author">
            <w:rPr>
              <w:i/>
              <w:szCs w:val="22"/>
            </w:rPr>
          </w:rPrChange>
        </w:rPr>
        <w:t>Immuunsüsteemi</w:t>
      </w:r>
      <w:r w:rsidRPr="00E654AC">
        <w:rPr>
          <w:i/>
          <w:szCs w:val="22"/>
        </w:rPr>
        <w:t xml:space="preserve"> reaktivatsiooni sündroom</w:t>
      </w:r>
      <w:del w:id="252" w:author="Author">
        <w:r w:rsidRPr="00E654AC" w:rsidDel="00950BDD">
          <w:rPr>
            <w:i/>
            <w:szCs w:val="22"/>
          </w:rPr>
          <w:delText>.</w:delText>
        </w:r>
      </w:del>
      <w:r w:rsidRPr="00E654AC">
        <w:rPr>
          <w:szCs w:val="22"/>
        </w:rPr>
        <w:t xml:space="preserve"> </w:t>
      </w:r>
    </w:p>
    <w:p w14:paraId="5B82D381" w14:textId="77777777" w:rsidR="00950BDD" w:rsidRPr="00E654AC" w:rsidRDefault="00950BDD">
      <w:pPr>
        <w:pStyle w:val="EMEABodyText"/>
        <w:rPr>
          <w:ins w:id="253" w:author="Author"/>
          <w:szCs w:val="22"/>
        </w:rPr>
      </w:pPr>
    </w:p>
    <w:p w14:paraId="35C2D734" w14:textId="1027A21C" w:rsidR="004268B6" w:rsidRPr="00E654AC" w:rsidRDefault="004268B6">
      <w:pPr>
        <w:pStyle w:val="EMEABodyText"/>
        <w:rPr>
          <w:szCs w:val="22"/>
        </w:rPr>
      </w:pPr>
      <w:r w:rsidRPr="00E654AC">
        <w:rPr>
          <w:szCs w:val="22"/>
        </w:rPr>
        <w:t>Raske immuunpuudulikkusega HIV</w:t>
      </w:r>
      <w:r w:rsidRPr="00E654AC">
        <w:rPr>
          <w:szCs w:val="22"/>
        </w:rPr>
        <w:noBreakHyphen/>
        <w:t xml:space="preserve">infektsiooniga patsientidel võib kombineeritud retroviirusevastase ravi alustamise ajal tekkida põletikuline reaktsioon asümptomaatilistele või residuaalsetele oportunistlikele patogeenidele ja põhjustada tõsist kliinilise seisundi või sümptomite halvenemist. Tüüpiliselt on selliseid reaktsioone täheldatud paaril esimesel nädalal või kuul pärast kombineeritud retroviirusevastase ravi alustamist. Vastavad näited on tsütomegaloviiruse poolt põhjustatud retiniit, generaliseerunud ja/või fokaalsed mükobakteriaalsed infektsioonid ja </w:t>
      </w:r>
      <w:r w:rsidRPr="00E654AC">
        <w:rPr>
          <w:i/>
          <w:szCs w:val="22"/>
        </w:rPr>
        <w:t>Pneumocystis jirovecii</w:t>
      </w:r>
      <w:r w:rsidRPr="00E654AC">
        <w:rPr>
          <w:szCs w:val="22"/>
        </w:rPr>
        <w:t xml:space="preserve">-pneumoonia (mida sageli nimetatakse </w:t>
      </w:r>
      <w:r w:rsidRPr="00E654AC">
        <w:rPr>
          <w:i/>
          <w:szCs w:val="22"/>
        </w:rPr>
        <w:t>Pneumocystis carinii-</w:t>
      </w:r>
      <w:r w:rsidRPr="00E654AC">
        <w:rPr>
          <w:szCs w:val="22"/>
        </w:rPr>
        <w:t>pneumooniaks, PCP). Hinnang tuleb anda mistahes põletikunähtudele ja vajadusel alustada ravi.</w:t>
      </w:r>
      <w:r w:rsidRPr="00E654AC">
        <w:t xml:space="preserve"> Immuunsüsteemi reaktivatsiooni foonil on kirjeldatud ka autoimmuunseid häireid (näiteks Gravesi tõbe ja autoimmuunset hepatiiti); kuid kirjeldatud aeg haigusjuhtude avaldumiseni on varieeruvam ja need võivad ilmneda mitu kuud pärast ravi alustamist.</w:t>
      </w:r>
    </w:p>
    <w:p w14:paraId="0EC6BD69" w14:textId="77777777" w:rsidR="004268B6" w:rsidRPr="00E654AC" w:rsidRDefault="004268B6">
      <w:pPr>
        <w:pStyle w:val="EMEABodyText"/>
        <w:rPr>
          <w:b/>
        </w:rPr>
      </w:pPr>
    </w:p>
    <w:p w14:paraId="327A0985" w14:textId="77777777" w:rsidR="00950BDD" w:rsidRPr="00E654AC" w:rsidRDefault="004268B6">
      <w:pPr>
        <w:pStyle w:val="EMEABodyText"/>
        <w:rPr>
          <w:ins w:id="254" w:author="Author"/>
          <w:rStyle w:val="DeltaViewInsertion"/>
          <w:iCs/>
          <w:color w:val="auto"/>
          <w:rPrChange w:id="255" w:author="Author">
            <w:rPr>
              <w:ins w:id="256" w:author="Author"/>
              <w:rStyle w:val="DeltaViewInsertion"/>
              <w:color w:val="auto"/>
              <w:u w:val="none"/>
            </w:rPr>
          </w:rPrChange>
        </w:rPr>
      </w:pPr>
      <w:r w:rsidRPr="00E654AC">
        <w:rPr>
          <w:rStyle w:val="DeltaViewInsertion"/>
          <w:iCs/>
          <w:color w:val="auto"/>
          <w:rPrChange w:id="257" w:author="Author">
            <w:rPr>
              <w:rStyle w:val="DeltaViewInsertion"/>
              <w:i/>
              <w:color w:val="auto"/>
              <w:u w:val="none"/>
            </w:rPr>
          </w:rPrChange>
        </w:rPr>
        <w:t>Maksahaigus</w:t>
      </w:r>
      <w:del w:id="258" w:author="Author">
        <w:r w:rsidRPr="00E654AC" w:rsidDel="00950BDD">
          <w:rPr>
            <w:rStyle w:val="DeltaViewInsertion"/>
            <w:iCs/>
            <w:color w:val="auto"/>
            <w:rPrChange w:id="259" w:author="Author">
              <w:rPr>
                <w:rStyle w:val="DeltaViewInsertion"/>
                <w:i/>
                <w:color w:val="auto"/>
                <w:u w:val="none"/>
              </w:rPr>
            </w:rPrChange>
          </w:rPr>
          <w:delText>.</w:delText>
        </w:r>
      </w:del>
      <w:r w:rsidRPr="00E654AC">
        <w:rPr>
          <w:rStyle w:val="DeltaViewInsertion"/>
          <w:iCs/>
          <w:color w:val="auto"/>
          <w:rPrChange w:id="260" w:author="Author">
            <w:rPr>
              <w:rStyle w:val="DeltaViewInsertion"/>
              <w:iCs/>
              <w:color w:val="auto"/>
              <w:u w:val="none"/>
            </w:rPr>
          </w:rPrChange>
        </w:rPr>
        <w:t xml:space="preserve"> </w:t>
      </w:r>
    </w:p>
    <w:p w14:paraId="40BABBE6" w14:textId="77777777" w:rsidR="00950BDD" w:rsidRPr="00E654AC" w:rsidRDefault="00950BDD">
      <w:pPr>
        <w:pStyle w:val="EMEABodyText"/>
        <w:rPr>
          <w:ins w:id="261" w:author="Author"/>
          <w:rStyle w:val="DeltaViewInsertion"/>
          <w:color w:val="auto"/>
          <w:u w:val="none"/>
        </w:rPr>
      </w:pPr>
    </w:p>
    <w:p w14:paraId="795D1E9D" w14:textId="0ECBEFC9" w:rsidR="004268B6" w:rsidRPr="00E654AC" w:rsidRDefault="004268B6">
      <w:pPr>
        <w:pStyle w:val="EMEABodyText"/>
      </w:pPr>
      <w:r w:rsidRPr="00E654AC">
        <w:rPr>
          <w:rStyle w:val="DeltaViewInsertion"/>
          <w:color w:val="auto"/>
          <w:u w:val="none"/>
        </w:rPr>
        <w:t>Kui lamivudiini kasutatakse samaaegselt HIV ja HBV raviks, saab lisainformatsiooni lamivudiini kasutamise kohta B-hepatiidi ravis dokumendist Zeffix, Ravimi omaduste kokkuvõte</w:t>
      </w:r>
      <w:r w:rsidRPr="00E654AC">
        <w:t>.</w:t>
      </w:r>
    </w:p>
    <w:p w14:paraId="046C5317" w14:textId="77777777" w:rsidR="004268B6" w:rsidRPr="00E654AC" w:rsidRDefault="004268B6">
      <w:pPr>
        <w:pStyle w:val="EMEABodyText"/>
      </w:pPr>
      <w:bookmarkStart w:id="262" w:name="_DV_C197"/>
      <w:r w:rsidRPr="00E654AC">
        <w:t>Kroonilise B- või C-hepatiidiga patsientidel, keda ravitakse retroviiruste vastase kombinatsioonraviga, on kõrgenenud risk raskete ja potentsiaalselt letaalsete maksaga seotud kõrvaltoimete tekkeks. Samaaegse B- ja C-hepatiidi viirusevastase ravi korral juhinduge palun ka vastavatest  ravimi omaduste kokkuvõtetest.</w:t>
      </w:r>
    </w:p>
    <w:bookmarkEnd w:id="262"/>
    <w:p w14:paraId="4ABC5C1E" w14:textId="77777777" w:rsidR="004268B6" w:rsidRPr="00E654AC" w:rsidRDefault="004268B6">
      <w:pPr>
        <w:pStyle w:val="EMEABodyText"/>
      </w:pPr>
    </w:p>
    <w:p w14:paraId="3726BEAB" w14:textId="77777777" w:rsidR="004268B6" w:rsidRPr="00E654AC" w:rsidRDefault="004268B6">
      <w:pPr>
        <w:pStyle w:val="EMEABodyText"/>
      </w:pPr>
      <w:bookmarkStart w:id="263" w:name="_DV_M320"/>
      <w:bookmarkStart w:id="264" w:name="_DV_C203"/>
      <w:bookmarkEnd w:id="263"/>
      <w:r w:rsidRPr="00E654AC">
        <w:t>Kui ravi Epivir’iga katkestatakse B-hepatiidi viirusega nakatunud patsientidel, soovitatakse perioodiliselt jälgida nii maksafunktsiooni teste kui HBV replikatsiooni markereid, sest lamivudiin-ravi ärajätmine võib kutsuda esile hepatiidi ägenemise</w:t>
      </w:r>
      <w:r w:rsidRPr="00E654AC">
        <w:rPr>
          <w:rStyle w:val="DeltaViewInsertion"/>
          <w:color w:val="auto"/>
          <w:u w:val="none"/>
        </w:rPr>
        <w:t xml:space="preserve"> (vt Zeffix, Ravimi omaduste kokkuvõte).</w:t>
      </w:r>
    </w:p>
    <w:bookmarkEnd w:id="264"/>
    <w:p w14:paraId="646D82CE" w14:textId="77777777" w:rsidR="004268B6" w:rsidRPr="00E654AC" w:rsidRDefault="004268B6">
      <w:pPr>
        <w:pStyle w:val="EMEABodyText"/>
      </w:pPr>
    </w:p>
    <w:p w14:paraId="58400D20" w14:textId="77777777" w:rsidR="004268B6" w:rsidRPr="00E654AC" w:rsidRDefault="004268B6">
      <w:pPr>
        <w:pStyle w:val="EMEABodyText"/>
        <w:rPr>
          <w:rStyle w:val="DeltaViewInsertion"/>
          <w:color w:val="auto"/>
          <w:u w:val="none"/>
        </w:rPr>
      </w:pPr>
      <w:bookmarkStart w:id="265" w:name="_DV_C204"/>
      <w:r w:rsidRPr="00E654AC">
        <w:rPr>
          <w:rStyle w:val="DeltaViewInsertion"/>
          <w:color w:val="auto"/>
          <w:u w:val="none"/>
        </w:rPr>
        <w:t>Varasema maksatalitlushäirega, sealhulgas ka kroonilise aktiivse hepatiidiga patsientidel esineb retroviiruste vastase kombinatsioonravi ajal sagedamini kõrvalekaldeid maksafunktsioonides ja neid patsiente tuleks jälgida vastavalt standardsele praktikale. Kui taolistel patsientidel esinevad maksahaiguse süvenemise nähud, tuleb kaaluda ravi katkestamist või lõpetamist</w:t>
      </w:r>
      <w:r w:rsidRPr="00E654AC">
        <w:t xml:space="preserve"> </w:t>
      </w:r>
      <w:r w:rsidRPr="00E654AC">
        <w:rPr>
          <w:rStyle w:val="DeltaViewInsertion"/>
          <w:color w:val="auto"/>
        </w:rPr>
        <w:t>(vt lõik 4.8)</w:t>
      </w:r>
      <w:r w:rsidRPr="00E654AC">
        <w:rPr>
          <w:rStyle w:val="DeltaViewInsertion"/>
          <w:color w:val="auto"/>
          <w:u w:val="none"/>
        </w:rPr>
        <w:t>.</w:t>
      </w:r>
    </w:p>
    <w:p w14:paraId="2C445ADE" w14:textId="77777777" w:rsidR="004268B6" w:rsidRPr="00E654AC" w:rsidRDefault="004268B6">
      <w:pPr>
        <w:pStyle w:val="EMEABodyText"/>
        <w:rPr>
          <w:rStyle w:val="DeltaViewInsertion"/>
          <w:color w:val="auto"/>
          <w:u w:val="none"/>
        </w:rPr>
      </w:pPr>
    </w:p>
    <w:p w14:paraId="088F3383" w14:textId="77777777" w:rsidR="00950BDD" w:rsidRPr="00E654AC" w:rsidRDefault="004268B6">
      <w:pPr>
        <w:rPr>
          <w:ins w:id="266" w:author="Author"/>
          <w:iCs/>
          <w:u w:val="single"/>
          <w:rPrChange w:id="267" w:author="Author">
            <w:rPr>
              <w:ins w:id="268" w:author="Author"/>
            </w:rPr>
          </w:rPrChange>
        </w:rPr>
      </w:pPr>
      <w:r w:rsidRPr="00E654AC">
        <w:rPr>
          <w:iCs/>
          <w:u w:val="single"/>
          <w:rPrChange w:id="269" w:author="Author">
            <w:rPr>
              <w:i/>
            </w:rPr>
          </w:rPrChange>
        </w:rPr>
        <w:t>Abiained</w:t>
      </w:r>
      <w:del w:id="270" w:author="Author">
        <w:r w:rsidRPr="00E654AC" w:rsidDel="00950BDD">
          <w:rPr>
            <w:iCs/>
            <w:u w:val="single"/>
            <w:rPrChange w:id="271" w:author="Author">
              <w:rPr/>
            </w:rPrChange>
          </w:rPr>
          <w:delText>.</w:delText>
        </w:r>
      </w:del>
      <w:r w:rsidRPr="00E654AC">
        <w:rPr>
          <w:iCs/>
          <w:u w:val="single"/>
          <w:rPrChange w:id="272" w:author="Author">
            <w:rPr>
              <w:iCs/>
            </w:rPr>
          </w:rPrChange>
        </w:rPr>
        <w:t xml:space="preserve"> </w:t>
      </w:r>
    </w:p>
    <w:p w14:paraId="3F4EB7B0" w14:textId="77777777" w:rsidR="00950BDD" w:rsidRPr="00E654AC" w:rsidRDefault="00950BDD">
      <w:pPr>
        <w:rPr>
          <w:ins w:id="273" w:author="Author"/>
        </w:rPr>
      </w:pPr>
    </w:p>
    <w:p w14:paraId="62645868" w14:textId="307D2D05" w:rsidR="00950BDD" w:rsidRPr="00E654AC" w:rsidRDefault="00950BDD">
      <w:pPr>
        <w:rPr>
          <w:ins w:id="274" w:author="Author"/>
        </w:rPr>
      </w:pPr>
      <w:ins w:id="275" w:author="Author">
        <w:r w:rsidRPr="00E654AC">
          <w:t xml:space="preserve">Sisaldab 3 g sahharoosi </w:t>
        </w:r>
        <w:del w:id="276" w:author="EE_EK" w:date="2026-08-06T12:37:00Z" w16du:dateUtc="2026-08-06T09:37:00Z">
          <w:r w:rsidRPr="00E654AC" w:rsidDel="00560319">
            <w:delText xml:space="preserve">igas annuses </w:delText>
          </w:r>
        </w:del>
        <w:r w:rsidRPr="00E654AC">
          <w:t>(150 mg = 15 ml)</w:t>
        </w:r>
      </w:ins>
      <w:ins w:id="277" w:author="EE_EK" w:date="2026-08-06T12:37:00Z" w16du:dateUtc="2026-08-06T09:37:00Z">
        <w:r w:rsidR="00560319">
          <w:t xml:space="preserve"> annuses</w:t>
        </w:r>
      </w:ins>
      <w:ins w:id="278" w:author="Author">
        <w:r w:rsidRPr="00E654AC">
          <w:t>. Se</w:t>
        </w:r>
      </w:ins>
      <w:ins w:id="279" w:author="EE_EK" w:date="2026-08-06T12:37:00Z" w16du:dateUtc="2026-08-06T09:37:00Z">
        <w:r w:rsidR="00560319">
          <w:t>llega tuleb</w:t>
        </w:r>
      </w:ins>
      <w:ins w:id="280" w:author="Author">
        <w:del w:id="281" w:author="EE_EK" w:date="2026-08-06T12:37:00Z" w16du:dateUtc="2026-08-06T09:37:00Z">
          <w:r w:rsidRPr="00E654AC" w:rsidDel="00560319">
            <w:delText>da tuleks</w:delText>
          </w:r>
        </w:del>
        <w:r w:rsidRPr="00E654AC">
          <w:t xml:space="preserve"> arvestada suhkurtõ</w:t>
        </w:r>
      </w:ins>
      <w:ins w:id="282" w:author="EE_EK" w:date="2026-08-06T12:37:00Z" w16du:dateUtc="2026-08-06T09:37:00Z">
        <w:r w:rsidR="00560319">
          <w:t>be põdevatel</w:t>
        </w:r>
      </w:ins>
      <w:ins w:id="283" w:author="Author">
        <w:del w:id="284" w:author="EE_EK" w:date="2026-08-06T12:37:00Z" w16du:dateUtc="2026-08-06T09:37:00Z">
          <w:r w:rsidRPr="00E654AC" w:rsidDel="00560319">
            <w:delText>vega</w:delText>
          </w:r>
        </w:del>
        <w:r w:rsidRPr="00E654AC">
          <w:t xml:space="preserve"> patsientidel.</w:t>
        </w:r>
      </w:ins>
      <w:del w:id="285" w:author="Author">
        <w:r w:rsidR="004268B6" w:rsidRPr="00E654AC" w:rsidDel="00950BDD">
          <w:delText xml:space="preserve">Diabeetikuid tuleb teavitada sellest, et üks annus (150 mg </w:delText>
        </w:r>
        <w:r w:rsidR="004268B6" w:rsidRPr="00E654AC" w:rsidDel="00950BDD">
          <w:rPr>
            <w:szCs w:val="22"/>
          </w:rPr>
          <w:sym w:font="Symbol" w:char="F03D"/>
        </w:r>
        <w:r w:rsidR="004268B6" w:rsidRPr="00E654AC" w:rsidDel="00950BDD">
          <w:delText xml:space="preserve"> 15 ml) sisaldab 3 g sahharoosi.</w:delText>
        </w:r>
      </w:del>
      <w:r w:rsidR="004268B6" w:rsidRPr="00E654AC">
        <w:t xml:space="preserve"> </w:t>
      </w:r>
    </w:p>
    <w:p w14:paraId="703ECF4B" w14:textId="77777777" w:rsidR="00950BDD" w:rsidRPr="00E654AC" w:rsidRDefault="00950BDD">
      <w:pPr>
        <w:rPr>
          <w:ins w:id="286" w:author="Author"/>
        </w:rPr>
      </w:pPr>
    </w:p>
    <w:p w14:paraId="555ED31C" w14:textId="47CD3A66" w:rsidR="004268B6" w:rsidRPr="00E654AC" w:rsidRDefault="004268B6">
      <w:r w:rsidRPr="00E654AC">
        <w:t>Seda ravimit ei tohi kasutada patsiendid, kellel on harvaesinev kaasasündinud fruktoositalumatus, glükoosi</w:t>
      </w:r>
      <w:r w:rsidRPr="00E654AC">
        <w:noBreakHyphen/>
        <w:t>galaktoosi imendumishäire või sahharaasi</w:t>
      </w:r>
      <w:r w:rsidRPr="00E654AC">
        <w:noBreakHyphen/>
        <w:t>isomaltaasi puudulikkus.</w:t>
      </w:r>
      <w:ins w:id="287" w:author="Author">
        <w:r w:rsidR="00950BDD" w:rsidRPr="00E654AC">
          <w:t xml:space="preserve"> Sahharoos võib </w:t>
        </w:r>
      </w:ins>
      <w:ins w:id="288" w:author="EE_EK" w:date="2026-08-06T12:38:00Z" w16du:dateUtc="2026-08-06T09:38:00Z">
        <w:r w:rsidR="00560319">
          <w:t>kahjustada</w:t>
        </w:r>
      </w:ins>
      <w:ins w:id="289" w:author="Author">
        <w:del w:id="290" w:author="EE_EK" w:date="2026-08-06T12:38:00Z" w16du:dateUtc="2026-08-06T09:38:00Z">
          <w:r w:rsidR="00950BDD" w:rsidRPr="00E654AC" w:rsidDel="00560319">
            <w:delText>olla</w:delText>
          </w:r>
        </w:del>
        <w:r w:rsidR="00950BDD" w:rsidRPr="00E654AC">
          <w:t xml:space="preserve"> ham</w:t>
        </w:r>
      </w:ins>
      <w:ins w:id="291" w:author="EE_EK" w:date="2026-08-06T12:38:00Z" w16du:dateUtc="2026-08-06T09:38:00Z">
        <w:r w:rsidR="00560319">
          <w:t>baid</w:t>
        </w:r>
      </w:ins>
      <w:ins w:id="292" w:author="Author">
        <w:del w:id="293" w:author="EE_EK" w:date="2026-08-06T12:38:00Z" w16du:dateUtc="2026-08-06T09:38:00Z">
          <w:r w:rsidR="00950BDD" w:rsidRPr="00E654AC" w:rsidDel="00560319">
            <w:delText>mastele kahjulik</w:delText>
          </w:r>
        </w:del>
        <w:r w:rsidR="00950BDD" w:rsidRPr="00E654AC">
          <w:t>.</w:t>
        </w:r>
      </w:ins>
    </w:p>
    <w:p w14:paraId="31D5B88F" w14:textId="77777777" w:rsidR="004268B6" w:rsidRPr="00E654AC" w:rsidRDefault="004268B6"/>
    <w:p w14:paraId="6F160230" w14:textId="00488AD0" w:rsidR="004268B6" w:rsidRPr="00E654AC" w:rsidRDefault="00864999">
      <w:pPr>
        <w:pStyle w:val="EMEABodyText"/>
        <w:rPr>
          <w:ins w:id="294" w:author="Author"/>
        </w:rPr>
      </w:pPr>
      <w:ins w:id="295" w:author="EE_EK" w:date="2026-08-06T12:39:00Z" w16du:dateUtc="2026-08-06T09:39:00Z">
        <w:r>
          <w:t>R</w:t>
        </w:r>
      </w:ins>
      <w:del w:id="296" w:author="Author">
        <w:r w:rsidR="004268B6" w:rsidRPr="00E654AC" w:rsidDel="00950BDD">
          <w:delText xml:space="preserve">Epivir </w:delText>
        </w:r>
      </w:del>
      <w:ins w:id="297" w:author="Author">
        <w:del w:id="298" w:author="EE_EK" w:date="2026-08-06T12:39:00Z" w16du:dateUtc="2026-08-06T09:39:00Z">
          <w:r w:rsidR="00950BDD" w:rsidRPr="00E654AC" w:rsidDel="00864999">
            <w:delText>See r</w:delText>
          </w:r>
        </w:del>
        <w:r w:rsidR="00950BDD" w:rsidRPr="00E654AC">
          <w:t xml:space="preserve">avim </w:t>
        </w:r>
      </w:ins>
      <w:r w:rsidR="004268B6" w:rsidRPr="00E654AC">
        <w:t>sisaldab metüülparahüdroksübensoaati ja propüülparahüdroksübensoaati. Need võivad põhjustada allergilisi reaktsioone (ka hilist tüüpi).</w:t>
      </w:r>
    </w:p>
    <w:p w14:paraId="62CE130D" w14:textId="77777777" w:rsidR="00950BDD" w:rsidRPr="00E654AC" w:rsidRDefault="00950BDD">
      <w:pPr>
        <w:pStyle w:val="EMEABodyText"/>
        <w:rPr>
          <w:ins w:id="299" w:author="Author"/>
        </w:rPr>
      </w:pPr>
    </w:p>
    <w:p w14:paraId="073C85E0" w14:textId="426ECADF" w:rsidR="00950BDD" w:rsidRPr="00E654AC" w:rsidRDefault="00864999">
      <w:pPr>
        <w:pStyle w:val="EMEABodyText"/>
      </w:pPr>
      <w:ins w:id="300" w:author="EE_EK" w:date="2026-08-06T12:40:00Z" w16du:dateUtc="2026-08-06T09:40:00Z">
        <w:r>
          <w:t>R</w:t>
        </w:r>
      </w:ins>
      <w:ins w:id="301" w:author="Author">
        <w:del w:id="302" w:author="EE_EK" w:date="2026-08-06T12:40:00Z" w16du:dateUtc="2026-08-06T09:40:00Z">
          <w:r w:rsidR="00950BDD" w:rsidRPr="00E654AC" w:rsidDel="00864999">
            <w:delText>See r</w:delText>
          </w:r>
        </w:del>
        <w:r w:rsidR="00950BDD" w:rsidRPr="00E654AC">
          <w:t xml:space="preserve">avim sisaldab 300 mg propüleenglükooli </w:t>
        </w:r>
        <w:del w:id="303" w:author="EE_EK" w:date="2026-08-06T12:40:00Z" w16du:dateUtc="2026-08-06T09:40:00Z">
          <w:r w:rsidR="00950BDD" w:rsidRPr="00E654AC" w:rsidDel="00864999">
            <w:delText xml:space="preserve">iga </w:delText>
          </w:r>
        </w:del>
        <w:r w:rsidR="00950BDD" w:rsidRPr="00E654AC">
          <w:t>15 ml</w:t>
        </w:r>
      </w:ins>
      <w:ins w:id="304" w:author="EE_EK" w:date="2026-08-06T12:40:00Z" w16du:dateUtc="2026-08-06T09:40:00Z">
        <w:r>
          <w:t>-s</w:t>
        </w:r>
      </w:ins>
      <w:ins w:id="305" w:author="Author">
        <w:del w:id="306" w:author="EE_EK" w:date="2026-08-06T12:40:00Z" w16du:dateUtc="2026-08-06T09:40:00Z">
          <w:r w:rsidR="00950BDD" w:rsidRPr="00E654AC" w:rsidDel="00864999">
            <w:delText xml:space="preserve"> kohta</w:delText>
          </w:r>
        </w:del>
        <w:r w:rsidR="00950BDD" w:rsidRPr="00E654AC">
          <w:t>.</w:t>
        </w:r>
      </w:ins>
    </w:p>
    <w:p w14:paraId="3A5EED24" w14:textId="77777777" w:rsidR="004D67EF" w:rsidRPr="00E654AC" w:rsidRDefault="004D67EF">
      <w:pPr>
        <w:pStyle w:val="EMEABodyText"/>
      </w:pPr>
    </w:p>
    <w:p w14:paraId="66BC41BD" w14:textId="77777777" w:rsidR="004D67EF" w:rsidRPr="00E654AC" w:rsidRDefault="00EC5944">
      <w:pPr>
        <w:pStyle w:val="EMEABodyText"/>
      </w:pPr>
      <w:r w:rsidRPr="00E654AC">
        <w:t>R</w:t>
      </w:r>
      <w:r w:rsidR="004D67EF" w:rsidRPr="00E654AC">
        <w:t>avim sisaldab 39 mg naatriumi 15 ml lahuse</w:t>
      </w:r>
      <w:r w:rsidR="007C5C86" w:rsidRPr="00E654AC">
        <w:t>s</w:t>
      </w:r>
      <w:r w:rsidR="004D67EF" w:rsidRPr="00E654AC">
        <w:t xml:space="preserve">, mis on </w:t>
      </w:r>
      <w:r w:rsidRPr="00E654AC">
        <w:t>võrdne</w:t>
      </w:r>
      <w:r w:rsidR="004D67EF" w:rsidRPr="00E654AC">
        <w:t xml:space="preserve"> 1</w:t>
      </w:r>
      <w:r w:rsidRPr="00E654AC">
        <w:t>,</w:t>
      </w:r>
      <w:r w:rsidR="004D67EF" w:rsidRPr="00E654AC">
        <w:t xml:space="preserve">95% WHO poolt soovitatud </w:t>
      </w:r>
      <w:r w:rsidRPr="00E654AC">
        <w:t>naatriumi</w:t>
      </w:r>
      <w:r w:rsidR="004D67EF" w:rsidRPr="00E654AC">
        <w:t xml:space="preserve"> maksimaalsest </w:t>
      </w:r>
      <w:r w:rsidRPr="00E654AC">
        <w:t xml:space="preserve">ööpäevasest kogusest täiskasvanutel, s.o </w:t>
      </w:r>
      <w:r w:rsidR="004D67EF" w:rsidRPr="00E654AC">
        <w:t>2</w:t>
      </w:r>
      <w:r w:rsidRPr="00E654AC">
        <w:t> </w:t>
      </w:r>
      <w:r w:rsidR="004D67EF" w:rsidRPr="00E654AC">
        <w:t>g.</w:t>
      </w:r>
    </w:p>
    <w:bookmarkEnd w:id="265"/>
    <w:p w14:paraId="5F32CA52" w14:textId="77777777" w:rsidR="004268B6" w:rsidRPr="00E654AC" w:rsidRDefault="004268B6">
      <w:pPr>
        <w:rPr>
          <w:szCs w:val="22"/>
        </w:rPr>
      </w:pPr>
    </w:p>
    <w:p w14:paraId="33EADECA" w14:textId="77777777" w:rsidR="00950BDD" w:rsidRPr="00E654AC" w:rsidRDefault="004268B6">
      <w:pPr>
        <w:rPr>
          <w:ins w:id="307" w:author="Author"/>
          <w:iCs/>
          <w:u w:val="single"/>
          <w:rPrChange w:id="308" w:author="Author">
            <w:rPr>
              <w:ins w:id="309" w:author="Author"/>
            </w:rPr>
          </w:rPrChange>
        </w:rPr>
      </w:pPr>
      <w:r w:rsidRPr="00E654AC">
        <w:rPr>
          <w:iCs/>
          <w:u w:val="single"/>
          <w:rPrChange w:id="310" w:author="Author">
            <w:rPr>
              <w:i/>
            </w:rPr>
          </w:rPrChange>
        </w:rPr>
        <w:t>Lapsed</w:t>
      </w:r>
      <w:del w:id="311" w:author="Author">
        <w:r w:rsidRPr="00E654AC" w:rsidDel="00950BDD">
          <w:rPr>
            <w:iCs/>
            <w:u w:val="single"/>
            <w:rPrChange w:id="312" w:author="Author">
              <w:rPr/>
            </w:rPrChange>
          </w:rPr>
          <w:delText>.</w:delText>
        </w:r>
      </w:del>
      <w:r w:rsidRPr="00E654AC">
        <w:rPr>
          <w:iCs/>
          <w:u w:val="single"/>
          <w:rPrChange w:id="313" w:author="Author">
            <w:rPr>
              <w:iCs/>
            </w:rPr>
          </w:rPrChange>
        </w:rPr>
        <w:t xml:space="preserve"> </w:t>
      </w:r>
    </w:p>
    <w:p w14:paraId="293DE930" w14:textId="77777777" w:rsidR="00950BDD" w:rsidRPr="00E654AC" w:rsidRDefault="00950BDD">
      <w:pPr>
        <w:rPr>
          <w:ins w:id="314" w:author="Author"/>
        </w:rPr>
      </w:pPr>
    </w:p>
    <w:p w14:paraId="3A88A3C0" w14:textId="5471B51D" w:rsidR="004268B6" w:rsidRPr="00E654AC" w:rsidRDefault="004268B6">
      <w:r w:rsidRPr="00E654AC">
        <w:t xml:space="preserve">Lastega tehtud uuringus (vt lõik 5.1, uuring ARROW) teatati Epivir'i suukaudset lahust saanud lastel madalamast viroloogilise supressiooni määrast ja viiruse sagedasemast resistentsusest kui tabletti võtnud lastel. </w:t>
      </w:r>
    </w:p>
    <w:p w14:paraId="26FECF2C" w14:textId="77777777" w:rsidR="004268B6" w:rsidRPr="00E654AC" w:rsidRDefault="004268B6"/>
    <w:p w14:paraId="185E9D55" w14:textId="77777777" w:rsidR="004268B6" w:rsidRPr="00E654AC" w:rsidRDefault="004268B6">
      <w:r w:rsidRPr="00E654AC">
        <w:t xml:space="preserve">Laste puhul tuleb võimaluse korral alati eelistada tablettravi. Epivir'i suukaudset lahust manustatuna samaaegselt sorbitooli sisaldavate ravimitega tuleb kasutada ainult siis, kui ravi tablettidega ei ole võimalik ning ravist saadav kasu on suurem, kui võimaliku nõrgema viroloogilise supressiooniga seotud risk. Kui Epivir'i kasutatakse koos pikaajaliselt manustatavate sorbitooli sisaldavate ravimitega (nt Ziagen'i suukaudne lahus), kaaluge HIV-1 hulga sagedamat kontrollimist. Samasugust efekti võib oodata ka koosmanustamisel </w:t>
      </w:r>
      <w:r w:rsidRPr="00E654AC">
        <w:rPr>
          <w:color w:val="000000"/>
        </w:rPr>
        <w:t xml:space="preserve">teiste ravimitega, mis sisaldavad osmootset rõhku mõjutavaid polüalkohole või monosahhariidalkohole (nt ksülitool, mannitool, laktitool, maltitool) </w:t>
      </w:r>
      <w:r w:rsidRPr="00E654AC">
        <w:t>(vt lõik 4.5)</w:t>
      </w:r>
      <w:r w:rsidRPr="00E654AC">
        <w:rPr>
          <w:color w:val="000000"/>
        </w:rPr>
        <w:t>, k</w:t>
      </w:r>
      <w:r w:rsidRPr="00E654AC">
        <w:t>uigi neid koostoimeid ei ole uuritud</w:t>
      </w:r>
      <w:r w:rsidRPr="00E654AC">
        <w:rPr>
          <w:color w:val="000000"/>
        </w:rPr>
        <w:t>.</w:t>
      </w:r>
    </w:p>
    <w:p w14:paraId="00C69143" w14:textId="77777777" w:rsidR="004268B6" w:rsidRPr="00E654AC" w:rsidRDefault="004268B6">
      <w:pPr>
        <w:rPr>
          <w:szCs w:val="22"/>
        </w:rPr>
      </w:pPr>
    </w:p>
    <w:p w14:paraId="7C9B6F32" w14:textId="77777777" w:rsidR="00950BDD" w:rsidRPr="00E654AC" w:rsidRDefault="004268B6">
      <w:pPr>
        <w:rPr>
          <w:ins w:id="315" w:author="Author"/>
          <w:iCs/>
          <w:szCs w:val="22"/>
          <w:u w:val="single"/>
          <w:rPrChange w:id="316" w:author="Author">
            <w:rPr>
              <w:ins w:id="317" w:author="Author"/>
              <w:szCs w:val="22"/>
            </w:rPr>
          </w:rPrChange>
        </w:rPr>
      </w:pPr>
      <w:r w:rsidRPr="00E654AC">
        <w:rPr>
          <w:iCs/>
          <w:szCs w:val="22"/>
          <w:u w:val="single"/>
          <w:rPrChange w:id="318" w:author="Author">
            <w:rPr>
              <w:i/>
              <w:szCs w:val="22"/>
            </w:rPr>
          </w:rPrChange>
        </w:rPr>
        <w:t>Osteonekroos</w:t>
      </w:r>
      <w:del w:id="319" w:author="Author">
        <w:r w:rsidRPr="00E654AC" w:rsidDel="00950BDD">
          <w:rPr>
            <w:iCs/>
            <w:szCs w:val="22"/>
            <w:u w:val="single"/>
            <w:rPrChange w:id="320" w:author="Author">
              <w:rPr>
                <w:szCs w:val="22"/>
              </w:rPr>
            </w:rPrChange>
          </w:rPr>
          <w:delText>.</w:delText>
        </w:r>
      </w:del>
      <w:r w:rsidRPr="00E654AC">
        <w:rPr>
          <w:iCs/>
          <w:szCs w:val="22"/>
          <w:u w:val="single"/>
          <w:rPrChange w:id="321" w:author="Author">
            <w:rPr>
              <w:szCs w:val="22"/>
            </w:rPr>
          </w:rPrChange>
        </w:rPr>
        <w:t xml:space="preserve"> </w:t>
      </w:r>
    </w:p>
    <w:p w14:paraId="624C8B31" w14:textId="77777777" w:rsidR="00950BDD" w:rsidRPr="00E654AC" w:rsidRDefault="00950BDD">
      <w:pPr>
        <w:rPr>
          <w:ins w:id="322" w:author="Author"/>
          <w:szCs w:val="22"/>
        </w:rPr>
      </w:pPr>
    </w:p>
    <w:p w14:paraId="5CBF6079" w14:textId="7205C467" w:rsidR="004268B6" w:rsidRPr="00E654AC" w:rsidRDefault="004268B6">
      <w:pPr>
        <w:rPr>
          <w:szCs w:val="22"/>
        </w:rPr>
      </w:pPr>
      <w:r w:rsidRPr="00E654AC">
        <w:rPr>
          <w:szCs w:val="22"/>
        </w:rPr>
        <w:t>Kuigi osteonekroosi etioloogiat peetakse multifaktoriaalseks (hõlmates kortikosteroidide kasutamise, alkoholi tarvitamise, raske immuunsupressiooni ja kõrge kehamassi indeksi), on teatatud haiguse esinemisest eriti kaugelearenenud HIV</w:t>
      </w:r>
      <w:r w:rsidRPr="00E654AC">
        <w:rPr>
          <w:szCs w:val="22"/>
        </w:rPr>
        <w:noBreakHyphen/>
        <w:t>haigusega ja/või pikaajalist kombineeritud retroviirusevastast ravi saanud patsientidel. Patsientidele tuleb soovitada otsida arstiabi, kui esineb liigesvalu, -jäikus või liikumisraskused.</w:t>
      </w:r>
    </w:p>
    <w:p w14:paraId="34E4F772" w14:textId="77777777" w:rsidR="004268B6" w:rsidRPr="00E654AC" w:rsidRDefault="004268B6">
      <w:pPr>
        <w:rPr>
          <w:szCs w:val="22"/>
        </w:rPr>
      </w:pPr>
    </w:p>
    <w:p w14:paraId="3945C0AF" w14:textId="77777777" w:rsidR="00950BDD" w:rsidRPr="00E654AC" w:rsidRDefault="004268B6">
      <w:pPr>
        <w:rPr>
          <w:ins w:id="323" w:author="Author"/>
          <w:iCs/>
          <w:szCs w:val="22"/>
          <w:u w:val="single"/>
          <w:rPrChange w:id="324" w:author="Author">
            <w:rPr>
              <w:ins w:id="325" w:author="Author"/>
              <w:szCs w:val="22"/>
            </w:rPr>
          </w:rPrChange>
        </w:rPr>
      </w:pPr>
      <w:r w:rsidRPr="00E654AC">
        <w:rPr>
          <w:iCs/>
          <w:szCs w:val="22"/>
          <w:u w:val="single"/>
          <w:rPrChange w:id="326" w:author="Author">
            <w:rPr>
              <w:i/>
              <w:szCs w:val="22"/>
            </w:rPr>
          </w:rPrChange>
        </w:rPr>
        <w:t>Ravimite koostoimed</w:t>
      </w:r>
      <w:del w:id="327" w:author="Author">
        <w:r w:rsidRPr="00E654AC" w:rsidDel="00950BDD">
          <w:rPr>
            <w:iCs/>
            <w:szCs w:val="22"/>
            <w:u w:val="single"/>
            <w:rPrChange w:id="328" w:author="Author">
              <w:rPr>
                <w:szCs w:val="22"/>
              </w:rPr>
            </w:rPrChange>
          </w:rPr>
          <w:delText>.</w:delText>
        </w:r>
      </w:del>
      <w:r w:rsidRPr="00E654AC">
        <w:rPr>
          <w:iCs/>
          <w:szCs w:val="22"/>
          <w:u w:val="single"/>
          <w:rPrChange w:id="329" w:author="Author">
            <w:rPr>
              <w:szCs w:val="22"/>
            </w:rPr>
          </w:rPrChange>
        </w:rPr>
        <w:t xml:space="preserve"> </w:t>
      </w:r>
    </w:p>
    <w:p w14:paraId="7C92F071" w14:textId="77777777" w:rsidR="00950BDD" w:rsidRPr="00E654AC" w:rsidRDefault="00950BDD">
      <w:pPr>
        <w:rPr>
          <w:ins w:id="330" w:author="Author"/>
          <w:szCs w:val="22"/>
        </w:rPr>
      </w:pPr>
    </w:p>
    <w:p w14:paraId="4EF5AE86" w14:textId="43FDD9A2" w:rsidR="004268B6" w:rsidRPr="00E654AC" w:rsidRDefault="004268B6">
      <w:pPr>
        <w:rPr>
          <w:szCs w:val="22"/>
        </w:rPr>
      </w:pPr>
      <w:r w:rsidRPr="00E654AC">
        <w:rPr>
          <w:szCs w:val="22"/>
        </w:rPr>
        <w:t xml:space="preserve">Epivir’i ei tohi kasutada koos ühegi teise lamivudiini sisaldava ravimi või emtritsitabiini sisaldavate ravimitega (vt lõik 4.5). </w:t>
      </w:r>
    </w:p>
    <w:p w14:paraId="423529EA" w14:textId="77777777" w:rsidR="004268B6" w:rsidRPr="00E654AC" w:rsidRDefault="004268B6">
      <w:pPr>
        <w:rPr>
          <w:szCs w:val="22"/>
        </w:rPr>
      </w:pPr>
    </w:p>
    <w:p w14:paraId="0C95CAAE" w14:textId="77777777" w:rsidR="004268B6" w:rsidRPr="00E654AC" w:rsidRDefault="004268B6">
      <w:pPr>
        <w:rPr>
          <w:szCs w:val="22"/>
        </w:rPr>
      </w:pPr>
      <w:r w:rsidRPr="00E654AC">
        <w:rPr>
          <w:szCs w:val="22"/>
        </w:rPr>
        <w:t>Lamivudiini ei ole soovitatav kasutada kombinatsioonis kladribiiniga (vt lõik 4.5).</w:t>
      </w:r>
    </w:p>
    <w:p w14:paraId="698D326D" w14:textId="77777777" w:rsidR="004268B6" w:rsidRPr="00E654AC" w:rsidRDefault="004268B6"/>
    <w:p w14:paraId="68D468CB" w14:textId="77777777" w:rsidR="004268B6" w:rsidRPr="00E654AC" w:rsidRDefault="004268B6">
      <w:pPr>
        <w:numPr>
          <w:ilvl w:val="1"/>
          <w:numId w:val="4"/>
        </w:numPr>
        <w:rPr>
          <w:b/>
        </w:rPr>
      </w:pPr>
      <w:r w:rsidRPr="00E654AC">
        <w:rPr>
          <w:b/>
        </w:rPr>
        <w:t>Koostoimed teiste ravimitega ja muud koostoimed</w:t>
      </w:r>
    </w:p>
    <w:p w14:paraId="37C534D9" w14:textId="77777777" w:rsidR="004268B6" w:rsidRPr="00E654AC" w:rsidRDefault="004268B6">
      <w:pPr>
        <w:keepNext/>
        <w:rPr>
          <w:b/>
        </w:rPr>
      </w:pPr>
    </w:p>
    <w:p w14:paraId="23894166" w14:textId="77777777" w:rsidR="004268B6" w:rsidRPr="00E654AC" w:rsidRDefault="004268B6">
      <w:pPr>
        <w:keepNext/>
      </w:pPr>
      <w:r w:rsidRPr="00E654AC">
        <w:t>Koostoimete uuringud on läbi viidud ainult täiskasvanutel.</w:t>
      </w:r>
    </w:p>
    <w:p w14:paraId="639EB45A" w14:textId="77777777" w:rsidR="004268B6" w:rsidRPr="00E654AC" w:rsidRDefault="004268B6">
      <w:pPr>
        <w:keepNext/>
        <w:rPr>
          <w:b/>
        </w:rPr>
      </w:pPr>
    </w:p>
    <w:p w14:paraId="5A79D9C7" w14:textId="77777777" w:rsidR="004268B6" w:rsidRPr="00E654AC" w:rsidRDefault="004268B6">
      <w:r w:rsidRPr="00E654AC">
        <w:t>Kuna lamivudiin metaboliseerub ja seondub plasmavalkudega vähesel määral ning eritub peaaegu täielikult neerude kaudu, on metaboolsed koostoimed ebatõenäolised.</w:t>
      </w:r>
    </w:p>
    <w:p w14:paraId="0FA49584" w14:textId="77777777" w:rsidR="004268B6" w:rsidRPr="00E654AC" w:rsidRDefault="004268B6"/>
    <w:p w14:paraId="3808A3D9" w14:textId="77777777" w:rsidR="004268B6" w:rsidRPr="00E654AC" w:rsidRDefault="004268B6">
      <w:pPr>
        <w:tabs>
          <w:tab w:val="left" w:pos="720"/>
        </w:tabs>
      </w:pPr>
      <w:r w:rsidRPr="00E654AC">
        <w:t xml:space="preserve">Trimetoprimi/sulfametoksasooli (160 mg/800 mg) manustamisel suureneb lamivudiini ekspositsioon 40% trimetoprimi tõttu; sulfametoksasool koostoimeid ei põhjusta. Lamivudiini annust tuleb vähendada juhul, kui patsiendil esineb lisaks neerupuudulikkus (vt lõik 4.2). Lamivudiin ei mõjuta trimetoprimi ega sulfametoksasooli farmakokineetikat. Nende ravimite koosmanustamisel on vajalik patsiendi kliiniline jälgimine. Vältida tuleb lamivudiini manustamist koos ko-trimoksasooli suurte annustega, mida kasutatakse </w:t>
      </w:r>
      <w:r w:rsidRPr="00E654AC">
        <w:rPr>
          <w:i/>
        </w:rPr>
        <w:t>Pneumocystis jirovecii</w:t>
      </w:r>
      <w:r w:rsidRPr="00E654AC">
        <w:t xml:space="preserve">-pneumoonia ja toksoplasmoosi raviks. </w:t>
      </w:r>
    </w:p>
    <w:p w14:paraId="3E828CD4" w14:textId="77777777" w:rsidR="004268B6" w:rsidRPr="00E654AC" w:rsidRDefault="004268B6"/>
    <w:p w14:paraId="3161886B" w14:textId="77777777" w:rsidR="004268B6" w:rsidRPr="00E654AC" w:rsidRDefault="004268B6">
      <w:r w:rsidRPr="00E654AC">
        <w:t xml:space="preserve">Võimalikke koostoimeid on oodata samaaegselt manustatavate ravimitega, mis erituvad samuti neerudega orgaanilise katioonse transportsüsteemi kaudu (nt trimetoprim). Osaliselt sel teel erituvad ravimid (nt ranitidiin, tsimetidiin) ei anna lamivudiiniga koostoimeid. Nukleosiidi analoogid (nt didanosiin) nagu ka zidovudiin ei eritu selle mehhanismi kaudu, mistõttu ei ole koostoimed lamivudiiniga tõenäolised. </w:t>
      </w:r>
    </w:p>
    <w:p w14:paraId="05BB3DD4" w14:textId="77777777" w:rsidR="004268B6" w:rsidRPr="00E654AC" w:rsidRDefault="004268B6"/>
    <w:p w14:paraId="7B3F9008" w14:textId="77777777" w:rsidR="004268B6" w:rsidRPr="00E654AC" w:rsidRDefault="004268B6">
      <w:r w:rsidRPr="00E654AC">
        <w:lastRenderedPageBreak/>
        <w:t>Zidovudiini ja lamivudiini koosmanustamisel tekib mõõdukas (28%) lamivudiini maksimaalse plasmakontsentratsiooni suurenemine, mis ei muuda aga oluliselt kontsentratsioonikõvera alust pindala (AUC). Zidovudiin ei mõjuta lamivudiini farmakokineetikat (vt lõik 5.2).</w:t>
      </w:r>
    </w:p>
    <w:p w14:paraId="50856E94" w14:textId="77777777" w:rsidR="004268B6" w:rsidRPr="00E654AC" w:rsidRDefault="004268B6"/>
    <w:p w14:paraId="29EFFE5B" w14:textId="77777777" w:rsidR="004268B6" w:rsidRPr="00E654AC" w:rsidRDefault="004268B6">
      <w:pPr>
        <w:tabs>
          <w:tab w:val="left" w:pos="720"/>
        </w:tabs>
        <w:rPr>
          <w:color w:val="000000"/>
          <w:szCs w:val="22"/>
        </w:rPr>
      </w:pPr>
      <w:r w:rsidRPr="00E654AC">
        <w:rPr>
          <w:color w:val="000000"/>
          <w:szCs w:val="22"/>
        </w:rPr>
        <w:t>Sarnasuste tõttu ei tohi Epivir’i manustada samaaegselt teiste tsütidiini analoogidega, näiteks emtritsitabiiniga. Peale selle ei tohi Epivir’i kasutada koos ühegi teise lamivudiini sisaldava ravimiga (vt lõik 4.4).</w:t>
      </w:r>
    </w:p>
    <w:p w14:paraId="76FDB3AF" w14:textId="77777777" w:rsidR="004268B6" w:rsidRPr="00E654AC" w:rsidRDefault="004268B6"/>
    <w:p w14:paraId="7DE33D7A" w14:textId="77777777" w:rsidR="004268B6" w:rsidRPr="00E654AC" w:rsidRDefault="004268B6">
      <w:r w:rsidRPr="00E654AC">
        <w:t xml:space="preserve">Lamivudiin inhibeerib </w:t>
      </w:r>
      <w:r w:rsidRPr="00E654AC">
        <w:rPr>
          <w:i/>
        </w:rPr>
        <w:t>in vitro</w:t>
      </w:r>
      <w:r w:rsidRPr="00E654AC">
        <w:t xml:space="preserve"> kladribiini intratsellulaarset fosforüülimist ning sellega võib nende ravimite kombineeritud kasutamisel kliinilises praktikas kaasneda kladribiini toime kadumise oht. Mõned kliinilised leiud toetavad samuti võimalikku koostoimet lamivudiini ja kladribiini vahel. Seetõttu ei ole lamivudiini ja kladribiini samaaegne kasutamine soovitatav (vt lõik 4.4).</w:t>
      </w:r>
    </w:p>
    <w:p w14:paraId="11BA69BC" w14:textId="77777777" w:rsidR="004268B6" w:rsidRPr="00E654AC" w:rsidRDefault="004268B6">
      <w:pPr>
        <w:tabs>
          <w:tab w:val="left" w:pos="720"/>
        </w:tabs>
      </w:pPr>
    </w:p>
    <w:p w14:paraId="377700E1" w14:textId="77777777" w:rsidR="004268B6" w:rsidRPr="00E654AC" w:rsidRDefault="004268B6">
      <w:pPr>
        <w:tabs>
          <w:tab w:val="left" w:pos="720"/>
        </w:tabs>
        <w:rPr>
          <w:b/>
        </w:rPr>
      </w:pPr>
      <w:r w:rsidRPr="00E654AC">
        <w:t>Lamivudiini metabolismis ei osale CYP3A4, mistõttu ei ole tõenäolised koostoimed selle süsteemi poolt metaboliseeritavate ravimitega (nt proteaasi inhibiitoritega).</w:t>
      </w:r>
    </w:p>
    <w:p w14:paraId="6B697853" w14:textId="77777777" w:rsidR="004268B6" w:rsidRPr="00E654AC" w:rsidRDefault="004268B6">
      <w:r w:rsidRPr="00E654AC">
        <w:rPr>
          <w:color w:val="000000"/>
        </w:rPr>
        <w:t>Sorbitooli lahuse (3,2 g, 10,2 g, 13,4 g) koosmanustamisel lamivudiini suukaudse lahuse 300 mg ühekordse üksikannusega vähenes täiskasvanutel lamivudiini kontsentratsioonikõvera alune pindala (AUC</w:t>
      </w:r>
      <w:r w:rsidRPr="00E654AC">
        <w:rPr>
          <w:color w:val="000000"/>
          <w:vertAlign w:val="subscript"/>
        </w:rPr>
        <w:sym w:font="Symbol" w:char="F0A5"/>
      </w:r>
      <w:r w:rsidRPr="00E654AC">
        <w:rPr>
          <w:color w:val="000000"/>
        </w:rPr>
        <w:t>) annusest sõltuvalt 14%, 32% ja 36% ning maksimaalne täheldatud kontsentratsioon C</w:t>
      </w:r>
      <w:r w:rsidRPr="00E654AC">
        <w:rPr>
          <w:color w:val="000000"/>
          <w:vertAlign w:val="subscript"/>
        </w:rPr>
        <w:t>max</w:t>
      </w:r>
      <w:r w:rsidRPr="00E654AC">
        <w:rPr>
          <w:color w:val="000000"/>
        </w:rPr>
        <w:t xml:space="preserve"> 28%, 52% ja 55%. Võimaluse korral vältige Epivir</w:t>
      </w:r>
      <w:r w:rsidRPr="00E654AC">
        <w:t>'</w:t>
      </w:r>
      <w:r w:rsidRPr="00E654AC">
        <w:rPr>
          <w:color w:val="000000"/>
        </w:rPr>
        <w:t>i pikaajalist koosmanustamist ravimitega, mis sisaldavad sorbitooli või teisi osmootset rõhku mõjutavaid polüalkohole või monosahhariidalkohole (nt ksülitool, mannitool, laktitool, maltitool). Kui pikaajalist koosmanustamist ei ole võimalik vältida, kaaluge HIV-1 hulga sagedamat jälgimist (vt lõik 4.4).</w:t>
      </w:r>
    </w:p>
    <w:p w14:paraId="4839F805" w14:textId="77777777" w:rsidR="004268B6" w:rsidRPr="00E654AC" w:rsidRDefault="004268B6">
      <w:pPr>
        <w:tabs>
          <w:tab w:val="left" w:pos="720"/>
        </w:tabs>
        <w:rPr>
          <w:b/>
        </w:rPr>
      </w:pPr>
    </w:p>
    <w:p w14:paraId="72ECB8FF" w14:textId="77777777" w:rsidR="004268B6" w:rsidRPr="00E654AC" w:rsidRDefault="004268B6">
      <w:pPr>
        <w:keepNext/>
        <w:numPr>
          <w:ilvl w:val="1"/>
          <w:numId w:val="4"/>
        </w:numPr>
        <w:rPr>
          <w:b/>
        </w:rPr>
      </w:pPr>
      <w:r w:rsidRPr="00E654AC">
        <w:rPr>
          <w:b/>
        </w:rPr>
        <w:t>Fertiilsus, rasedus ja imetamine</w:t>
      </w:r>
    </w:p>
    <w:p w14:paraId="7E81FF07" w14:textId="77777777" w:rsidR="004268B6" w:rsidRPr="00E654AC" w:rsidRDefault="004268B6">
      <w:pPr>
        <w:keepNext/>
        <w:rPr>
          <w:b/>
        </w:rPr>
      </w:pPr>
    </w:p>
    <w:p w14:paraId="5C219B10" w14:textId="77777777" w:rsidR="004268B6" w:rsidRPr="00E654AC" w:rsidRDefault="004268B6">
      <w:pPr>
        <w:widowControl w:val="0"/>
        <w:rPr>
          <w:szCs w:val="22"/>
        </w:rPr>
      </w:pPr>
      <w:r w:rsidRPr="00E654AC">
        <w:rPr>
          <w:szCs w:val="22"/>
          <w:u w:val="single"/>
        </w:rPr>
        <w:t>Rasedus</w:t>
      </w:r>
    </w:p>
    <w:p w14:paraId="1046A7D5" w14:textId="77777777" w:rsidR="004268B6" w:rsidRPr="00E654AC" w:rsidRDefault="004268B6">
      <w:pPr>
        <w:widowControl w:val="0"/>
        <w:rPr>
          <w:szCs w:val="22"/>
        </w:rPr>
      </w:pPr>
    </w:p>
    <w:p w14:paraId="01A142E4" w14:textId="77777777" w:rsidR="004268B6" w:rsidRPr="00E654AC" w:rsidRDefault="004268B6">
      <w:pPr>
        <w:widowControl w:val="0"/>
        <w:rPr>
          <w:szCs w:val="22"/>
        </w:rPr>
      </w:pPr>
      <w:r w:rsidRPr="00E654AC">
        <w:rPr>
          <w:szCs w:val="22"/>
        </w:rPr>
        <w:t>Kui retroviirusevastaseid ravimeid otsustatakse kasutada HIV</w:t>
      </w:r>
      <w:r w:rsidRPr="00E654AC">
        <w:rPr>
          <w:szCs w:val="22"/>
        </w:rPr>
        <w:noBreakHyphen/>
        <w:t>infektsiooni raviks rasedatel ning seejärel HIV vertikaalse ülekande riski vähendamiseks vastsündinule, tuleb üldreeglina arvesse võtta nii loomkatsetest saadud andmeid kui ka rasedatega saadud kliinilist kogemust.</w:t>
      </w:r>
    </w:p>
    <w:p w14:paraId="228FD443" w14:textId="77777777" w:rsidR="004268B6" w:rsidRPr="00E654AC" w:rsidRDefault="004268B6">
      <w:pPr>
        <w:widowControl w:val="0"/>
        <w:rPr>
          <w:szCs w:val="22"/>
        </w:rPr>
      </w:pPr>
    </w:p>
    <w:p w14:paraId="02CEC0FF" w14:textId="77777777" w:rsidR="004268B6" w:rsidRPr="00E654AC" w:rsidRDefault="004268B6">
      <w:pPr>
        <w:widowControl w:val="0"/>
        <w:rPr>
          <w:szCs w:val="22"/>
        </w:rPr>
      </w:pPr>
      <w:r w:rsidRPr="00E654AC">
        <w:rPr>
          <w:szCs w:val="22"/>
        </w:rPr>
        <w:t>Loomkatsed lamivudiiniga näitasid varajase embrüonaalse suremuse suurenemist küülikutel, kuid mitte rottidel (vt lõik 5.3). On tõestatud, et inimestel läbib lamivudiin platsentat.</w:t>
      </w:r>
    </w:p>
    <w:p w14:paraId="50CEAD85" w14:textId="77777777" w:rsidR="004268B6" w:rsidRPr="00E654AC" w:rsidRDefault="004268B6">
      <w:pPr>
        <w:widowControl w:val="0"/>
        <w:rPr>
          <w:szCs w:val="22"/>
        </w:rPr>
      </w:pPr>
    </w:p>
    <w:p w14:paraId="23E3B654" w14:textId="79FF34D5" w:rsidR="004268B6" w:rsidRPr="00E654AC" w:rsidRDefault="004268B6">
      <w:pPr>
        <w:widowControl w:val="0"/>
        <w:rPr>
          <w:szCs w:val="22"/>
        </w:rPr>
      </w:pPr>
      <w:r w:rsidRPr="00E654AC">
        <w:rPr>
          <w:szCs w:val="22"/>
        </w:rPr>
        <w:t xml:space="preserve">Enam kui 1000 raseda andmed ravimi kasutamise kohta esimesel trimestril ning enam kui 1000 raseda andmed ravimi kasutamise kohta teisel ja kolmandal trimestril näitavad, et </w:t>
      </w:r>
      <w:del w:id="331" w:author="Author">
        <w:r w:rsidRPr="00E654AC" w:rsidDel="00950BDD">
          <w:rPr>
            <w:szCs w:val="22"/>
          </w:rPr>
          <w:delText xml:space="preserve">ravim </w:delText>
        </w:r>
      </w:del>
      <w:ins w:id="332" w:author="Author">
        <w:r w:rsidR="00950BDD" w:rsidRPr="00E654AC">
          <w:rPr>
            <w:szCs w:val="22"/>
          </w:rPr>
          <w:t xml:space="preserve">Epivir </w:t>
        </w:r>
      </w:ins>
      <w:r w:rsidRPr="00E654AC">
        <w:rPr>
          <w:szCs w:val="22"/>
        </w:rPr>
        <w:t xml:space="preserve">ei põhjusta väärarenguid ega kahjulikku toimet lootele/vastsündinule. </w:t>
      </w:r>
      <w:r w:rsidRPr="00E654AC">
        <w:t>Kliinilise vajaduse korral võib Epivir’i raseduse ajal kasutada. E</w:t>
      </w:r>
      <w:r w:rsidRPr="00E654AC">
        <w:rPr>
          <w:szCs w:val="22"/>
        </w:rPr>
        <w:t>eltoodud andmete põhjal ei ole väärarengute teke inimestel tõenäoline.</w:t>
      </w:r>
    </w:p>
    <w:p w14:paraId="71D66FA2" w14:textId="77777777" w:rsidR="004268B6" w:rsidRPr="00E654AC" w:rsidRDefault="004268B6"/>
    <w:p w14:paraId="4A857FC1" w14:textId="77777777" w:rsidR="004268B6" w:rsidRPr="00E654AC" w:rsidRDefault="004268B6">
      <w:r w:rsidRPr="00E654AC">
        <w:t>Kaasuva hepatiidiga patsientide puhul, kes saavad ravi lamivudiiniga ja seejärel rasestuvad, tuleb arvestada hepatiidi kordumise võimalusega pärast lamivudiini ärajätmist.</w:t>
      </w:r>
    </w:p>
    <w:p w14:paraId="7E82EA26" w14:textId="77777777" w:rsidR="004268B6" w:rsidRPr="00E654AC" w:rsidRDefault="004268B6"/>
    <w:p w14:paraId="7F5DA83D" w14:textId="77777777" w:rsidR="004268B6" w:rsidRPr="00E654AC" w:rsidRDefault="004268B6">
      <w:pPr>
        <w:rPr>
          <w:szCs w:val="22"/>
        </w:rPr>
      </w:pPr>
      <w:r w:rsidRPr="00E654AC">
        <w:rPr>
          <w:i/>
        </w:rPr>
        <w:t xml:space="preserve">Mitokondriaalne düsfunktsioon. </w:t>
      </w:r>
      <w:r w:rsidRPr="00E654AC">
        <w:rPr>
          <w:i/>
          <w:szCs w:val="22"/>
        </w:rPr>
        <w:t xml:space="preserve">In vitro </w:t>
      </w:r>
      <w:r w:rsidRPr="00E654AC">
        <w:rPr>
          <w:szCs w:val="22"/>
        </w:rPr>
        <w:t xml:space="preserve">ja </w:t>
      </w:r>
      <w:r w:rsidRPr="00E654AC">
        <w:rPr>
          <w:i/>
          <w:szCs w:val="22"/>
        </w:rPr>
        <w:t>in vivo</w:t>
      </w:r>
      <w:r w:rsidRPr="00E654AC">
        <w:rPr>
          <w:szCs w:val="22"/>
        </w:rPr>
        <w:t xml:space="preserve"> on demonstreeritud, et nukleosiidi ja nukleotiidi analoogid põhjustavad erineva raskusega mitokondrite kahjustust. Mitokondriaalset düsfunktsiooni on kirjeldatud väikelastel, kes puutusid nukleosiidi analoogidega kokku üsasiseselt ja/või pärast sündi (vt lõik 4.4).</w:t>
      </w:r>
    </w:p>
    <w:p w14:paraId="470C36DA" w14:textId="77777777" w:rsidR="004268B6" w:rsidRPr="00E654AC" w:rsidRDefault="004268B6"/>
    <w:p w14:paraId="3AA12B6D" w14:textId="77777777" w:rsidR="004268B6" w:rsidRPr="00E654AC" w:rsidRDefault="004268B6">
      <w:pPr>
        <w:rPr>
          <w:u w:val="single"/>
        </w:rPr>
      </w:pPr>
      <w:r w:rsidRPr="00E654AC">
        <w:rPr>
          <w:u w:val="single"/>
        </w:rPr>
        <w:t>Imetamine</w:t>
      </w:r>
    </w:p>
    <w:p w14:paraId="540BD375" w14:textId="77777777" w:rsidR="004268B6" w:rsidRPr="00E654AC" w:rsidRDefault="004268B6"/>
    <w:p w14:paraId="64BC07B1" w14:textId="0F3E902B" w:rsidR="004268B6" w:rsidRPr="00E654AC" w:rsidRDefault="004268B6">
      <w:r w:rsidRPr="00E654AC">
        <w:t xml:space="preserve">Pärast suu kaudu manustamist eritub lamivudiin rinnapiima, kus selle kontsentratsioon on sarnane kontsentratsiooniga vereplasmas. </w:t>
      </w:r>
      <w:r w:rsidRPr="00E654AC">
        <w:rPr>
          <w:szCs w:val="22"/>
        </w:rPr>
        <w:t>Enam kui 200 HIV</w:t>
      </w:r>
      <w:r w:rsidR="00743174" w:rsidRPr="00E654AC">
        <w:rPr>
          <w:szCs w:val="22"/>
        </w:rPr>
        <w:t>-</w:t>
      </w:r>
      <w:r w:rsidRPr="00E654AC">
        <w:rPr>
          <w:szCs w:val="22"/>
        </w:rPr>
        <w:t>ravi saanud ema/lapse paari põhjal on lamivudiini kontsentratsioon HIV</w:t>
      </w:r>
      <w:r w:rsidR="00743174" w:rsidRPr="00E654AC">
        <w:rPr>
          <w:szCs w:val="22"/>
        </w:rPr>
        <w:t>-</w:t>
      </w:r>
      <w:r w:rsidRPr="00E654AC">
        <w:rPr>
          <w:szCs w:val="22"/>
        </w:rPr>
        <w:t>ravi saavate emade rinnaga toidetavate imikute seerumis väga väike (&lt; 4% ravimi kontsentratsioonist ema seerumis) ja see järjest väheneb mittemääratava tasemeni, kui rinnaga toidetavad lapsed saavad 24 nädala vanuseks. Puuduvad andmed lamivudiini ohutuse kohta selle manustamisel alla kolme kuu vanustele imikutele. HIV</w:t>
      </w:r>
      <w:r w:rsidRPr="00E654AC">
        <w:rPr>
          <w:szCs w:val="22"/>
        </w:rPr>
        <w:noBreakHyphen/>
        <w:t xml:space="preserve">infektsiooniga naistel </w:t>
      </w:r>
      <w:r w:rsidR="0069534A" w:rsidRPr="00E654AC">
        <w:rPr>
          <w:szCs w:val="22"/>
        </w:rPr>
        <w:t xml:space="preserve">ei </w:t>
      </w:r>
      <w:r w:rsidRPr="00E654AC">
        <w:rPr>
          <w:szCs w:val="22"/>
        </w:rPr>
        <w:t>soovitata last rinnaga toita, et vältida HIV ülekannet.</w:t>
      </w:r>
    </w:p>
    <w:p w14:paraId="1C80097D" w14:textId="77777777" w:rsidR="004268B6" w:rsidRPr="00E654AC" w:rsidRDefault="004268B6"/>
    <w:p w14:paraId="76F8C15F" w14:textId="77777777" w:rsidR="004268B6" w:rsidRPr="00E654AC" w:rsidRDefault="004268B6">
      <w:pPr>
        <w:widowControl w:val="0"/>
        <w:rPr>
          <w:szCs w:val="22"/>
        </w:rPr>
      </w:pPr>
      <w:r w:rsidRPr="00E654AC">
        <w:rPr>
          <w:szCs w:val="22"/>
          <w:u w:val="single"/>
        </w:rPr>
        <w:lastRenderedPageBreak/>
        <w:t>Fertiilsus</w:t>
      </w:r>
    </w:p>
    <w:p w14:paraId="401F45DC" w14:textId="77777777" w:rsidR="004268B6" w:rsidRPr="00E654AC" w:rsidRDefault="004268B6">
      <w:pPr>
        <w:widowControl w:val="0"/>
        <w:rPr>
          <w:szCs w:val="22"/>
        </w:rPr>
      </w:pPr>
    </w:p>
    <w:p w14:paraId="0AC7D594" w14:textId="77777777" w:rsidR="004268B6" w:rsidRPr="00E654AC" w:rsidRDefault="004268B6">
      <w:pPr>
        <w:widowControl w:val="0"/>
        <w:rPr>
          <w:szCs w:val="22"/>
        </w:rPr>
      </w:pPr>
      <w:r w:rsidRPr="00E654AC">
        <w:rPr>
          <w:szCs w:val="22"/>
        </w:rPr>
        <w:t>Loomkatsed on näidanud, et lamivudiin ei avalda mõju fertiilsusele (vt lõik 5.3).</w:t>
      </w:r>
    </w:p>
    <w:p w14:paraId="2F593B46" w14:textId="77777777" w:rsidR="004268B6" w:rsidRPr="00E654AC" w:rsidRDefault="004268B6"/>
    <w:p w14:paraId="0D43C23A" w14:textId="77777777" w:rsidR="004268B6" w:rsidRPr="00E654AC" w:rsidRDefault="004268B6">
      <w:pPr>
        <w:numPr>
          <w:ilvl w:val="1"/>
          <w:numId w:val="4"/>
        </w:numPr>
        <w:rPr>
          <w:b/>
        </w:rPr>
      </w:pPr>
      <w:r w:rsidRPr="00E654AC">
        <w:rPr>
          <w:b/>
        </w:rPr>
        <w:t>Toime reaktsioonikiirusele</w:t>
      </w:r>
    </w:p>
    <w:p w14:paraId="7B7EDDB8" w14:textId="77777777" w:rsidR="004268B6" w:rsidRPr="00E654AC" w:rsidRDefault="004268B6">
      <w:pPr>
        <w:rPr>
          <w:b/>
        </w:rPr>
      </w:pPr>
    </w:p>
    <w:p w14:paraId="52C5DD9F" w14:textId="184B44AE" w:rsidR="00950BDD" w:rsidRPr="00E654AC" w:rsidDel="00F005C9" w:rsidRDefault="00860F44">
      <w:pPr>
        <w:tabs>
          <w:tab w:val="left" w:pos="720"/>
        </w:tabs>
        <w:rPr>
          <w:ins w:id="333" w:author="Author"/>
          <w:del w:id="334" w:author="EE_EK" w:date="2026-08-06T16:14:00Z" w16du:dateUtc="2026-08-06T13:14:00Z"/>
        </w:rPr>
      </w:pPr>
      <w:ins w:id="335" w:author="Author">
        <w:r w:rsidRPr="00F005C9">
          <w:t>Epivir</w:t>
        </w:r>
        <w:del w:id="336" w:author="EE_EK" w:date="2026-08-06T12:40:00Z" w16du:dateUtc="2026-08-06T09:40:00Z">
          <w:r w:rsidRPr="00F005C9" w:rsidDel="00864999">
            <w:delText>il</w:delText>
          </w:r>
        </w:del>
        <w:r w:rsidRPr="00F005C9">
          <w:t xml:space="preserve"> ei </w:t>
        </w:r>
      </w:ins>
      <w:ins w:id="337" w:author="EE_EK" w:date="2026-08-06T16:07:00Z" w16du:dateUtc="2026-08-06T13:07:00Z">
        <w:r w:rsidR="00F005C9">
          <w:t>mõjuta</w:t>
        </w:r>
      </w:ins>
      <w:ins w:id="338" w:author="Author">
        <w:del w:id="339" w:author="EE_EK" w:date="2026-08-06T16:08:00Z" w16du:dateUtc="2026-08-06T13:08:00Z">
          <w:r w:rsidRPr="00F005C9" w:rsidDel="00F005C9">
            <w:delText>ole</w:delText>
          </w:r>
        </w:del>
        <w:r w:rsidRPr="00F005C9">
          <w:t xml:space="preserve"> või </w:t>
        </w:r>
      </w:ins>
      <w:ins w:id="340" w:author="EE_EK" w:date="2026-08-06T16:08:00Z" w16du:dateUtc="2026-08-06T13:08:00Z">
        <w:r w:rsidR="00F005C9">
          <w:t>mõjutab ebaoluliselt</w:t>
        </w:r>
      </w:ins>
      <w:ins w:id="341" w:author="Author">
        <w:del w:id="342" w:author="EE_EK" w:date="2026-08-06T16:08:00Z" w16du:dateUtc="2026-08-06T13:08:00Z">
          <w:r w:rsidRPr="00F005C9" w:rsidDel="00F005C9">
            <w:delText>on ebaoluline mõju</w:delText>
          </w:r>
        </w:del>
        <w:r w:rsidRPr="00F005C9">
          <w:t xml:space="preserve"> autojuhtimise ja masinate käsitsemise võime</w:t>
        </w:r>
      </w:ins>
      <w:ins w:id="343" w:author="EE_EK" w:date="2026-08-06T16:09:00Z" w16du:dateUtc="2026-08-06T13:09:00Z">
        <w:r w:rsidR="00F005C9">
          <w:t>t</w:t>
        </w:r>
      </w:ins>
      <w:ins w:id="344" w:author="Author">
        <w:del w:id="345" w:author="EE_EK" w:date="2026-08-06T16:09:00Z" w16du:dateUtc="2026-08-06T13:09:00Z">
          <w:r w:rsidRPr="00F005C9" w:rsidDel="00F005C9">
            <w:delText>le</w:delText>
          </w:r>
        </w:del>
        <w:r w:rsidRPr="00F005C9">
          <w:t>. Patsiente tuleb siiski teavitada, et lamivudiin</w:t>
        </w:r>
      </w:ins>
      <w:ins w:id="346" w:author="EE_EK" w:date="2026-08-06T16:14:00Z" w16du:dateUtc="2026-08-06T13:14:00Z">
        <w:r w:rsidR="00F005C9">
          <w:t xml:space="preserve">iga </w:t>
        </w:r>
      </w:ins>
      <w:ins w:id="347" w:author="Author">
        <w:r w:rsidRPr="00F005C9">
          <w:t>ravi ajal on teatatud halvast enesetundest ja väsimusest (vt lõik 4.8). Patsiendi autojuhtimise või masinate käsitsemise võime hindamisel tuleb arvestada patsiendi kliinilist seisundit ja lamivudiini kõrvaltoimete profiili.</w:t>
        </w:r>
        <w:del w:id="348" w:author="Author">
          <w:r w:rsidR="00950BDD" w:rsidRPr="00F005C9" w:rsidDel="00860F44">
            <w:delText>Patsiente tuleb teavitada, et lamivudiinravi ajal on teatatud halb enesetunne ja väsimus (vt lõik 4.8). Patsiendi autojuhtimise või masinate käsitsemise võime hindamisel tuleb arvestada patsiendi kliinilist seisundit ja lamivudiini kõrvaltoimete profiili.</w:delText>
          </w:r>
        </w:del>
      </w:ins>
    </w:p>
    <w:p w14:paraId="4D0CD3F4" w14:textId="35F8D3C2" w:rsidR="004268B6" w:rsidRPr="00E654AC" w:rsidRDefault="004268B6">
      <w:pPr>
        <w:tabs>
          <w:tab w:val="left" w:pos="720"/>
        </w:tabs>
      </w:pPr>
      <w:del w:id="349" w:author="Author">
        <w:r w:rsidRPr="00E654AC" w:rsidDel="00860F44">
          <w:delText>Ravimi toime kohta autojuhtimisele ja masinate käsitsemise võimele ei ole uuringuid läbi viidud.</w:delText>
        </w:r>
      </w:del>
    </w:p>
    <w:p w14:paraId="002C1814" w14:textId="77777777" w:rsidR="004268B6" w:rsidRPr="00E654AC" w:rsidRDefault="004268B6"/>
    <w:p w14:paraId="36A461FA" w14:textId="77777777" w:rsidR="004268B6" w:rsidRPr="00E654AC" w:rsidRDefault="004268B6">
      <w:pPr>
        <w:keepNext/>
        <w:numPr>
          <w:ilvl w:val="1"/>
          <w:numId w:val="4"/>
        </w:numPr>
        <w:ind w:left="573" w:hanging="573"/>
        <w:rPr>
          <w:b/>
        </w:rPr>
      </w:pPr>
      <w:r w:rsidRPr="00E654AC">
        <w:rPr>
          <w:b/>
        </w:rPr>
        <w:t>Kõrvaltoimed</w:t>
      </w:r>
    </w:p>
    <w:p w14:paraId="5B4F7BD4" w14:textId="77777777" w:rsidR="004268B6" w:rsidRPr="00E654AC" w:rsidRDefault="004268B6">
      <w:pPr>
        <w:tabs>
          <w:tab w:val="left" w:pos="720"/>
        </w:tabs>
        <w:ind w:left="567" w:hanging="567"/>
      </w:pPr>
    </w:p>
    <w:p w14:paraId="134E4B3C" w14:textId="77777777" w:rsidR="004268B6" w:rsidRPr="00E654AC" w:rsidRDefault="004268B6">
      <w:pPr>
        <w:tabs>
          <w:tab w:val="left" w:pos="720"/>
        </w:tabs>
      </w:pPr>
      <w:r w:rsidRPr="00E654AC">
        <w:t>Järgnevad kõrvaltoimed on tekkinud HIV</w:t>
      </w:r>
      <w:r w:rsidRPr="00E654AC">
        <w:noBreakHyphen/>
        <w:t xml:space="preserve">infektsiooni ravi ajal Epivir’iga. </w:t>
      </w:r>
    </w:p>
    <w:p w14:paraId="3DA900C2" w14:textId="77777777" w:rsidR="004268B6" w:rsidRPr="00E654AC" w:rsidRDefault="004268B6">
      <w:pPr>
        <w:tabs>
          <w:tab w:val="left" w:pos="720"/>
        </w:tabs>
      </w:pPr>
    </w:p>
    <w:p w14:paraId="178EE2A7" w14:textId="77777777" w:rsidR="004268B6" w:rsidRPr="00E654AC" w:rsidRDefault="004268B6">
      <w:pPr>
        <w:tabs>
          <w:tab w:val="left" w:pos="720"/>
        </w:tabs>
      </w:pPr>
      <w:r w:rsidRPr="00E654AC">
        <w:t>Järgnevalt on organsüsteemide ja absoluutse esinemissageduse järgi toodud kõrvaltoimed, mille seos raviga on vähemalt võimalik. Esinemissagedus on esitatud järgmiselt: väga sage (≥1/10), sage (≥1/100 kuni &lt;1/10), aeg-ajalt (≥1/10 kuni &lt;1/100), harv (≥1/10000 kuni &lt;1/1000) ja väga harv (&lt;1/10000). Igas esinemissageduse grupis on kõrvaltoimed toodud tõsiduse vähenemise järjekorras.</w:t>
      </w:r>
    </w:p>
    <w:p w14:paraId="5F99E1C7" w14:textId="77777777" w:rsidR="004268B6" w:rsidRPr="00E654AC" w:rsidRDefault="004268B6"/>
    <w:p w14:paraId="2D778994" w14:textId="77777777" w:rsidR="004268B6" w:rsidRPr="00E654AC" w:rsidRDefault="004268B6">
      <w:r w:rsidRPr="00E654AC">
        <w:t>Vere ja lümfisüsteemi häired</w:t>
      </w:r>
    </w:p>
    <w:p w14:paraId="5DE5B706" w14:textId="77777777" w:rsidR="004268B6" w:rsidRPr="00E654AC" w:rsidRDefault="004268B6">
      <w:r w:rsidRPr="00E654AC">
        <w:rPr>
          <w:i/>
        </w:rPr>
        <w:t>Aeg-ajalt:</w:t>
      </w:r>
      <w:r w:rsidRPr="00E654AC">
        <w:t xml:space="preserve"> neutropeenia ja aneemia (mõnikord raskekujulised), trombotsütopeenia.</w:t>
      </w:r>
    </w:p>
    <w:p w14:paraId="50AB4D3A" w14:textId="77777777" w:rsidR="004268B6" w:rsidRPr="00E654AC" w:rsidRDefault="004268B6">
      <w:r w:rsidRPr="00E654AC">
        <w:rPr>
          <w:i/>
        </w:rPr>
        <w:t>Väga harv:</w:t>
      </w:r>
      <w:r w:rsidRPr="00E654AC">
        <w:t xml:space="preserve"> ainult erütrotsüütide aplaasia.</w:t>
      </w:r>
    </w:p>
    <w:p w14:paraId="56BE8110" w14:textId="77777777" w:rsidR="004268B6" w:rsidRPr="00E654AC" w:rsidRDefault="004268B6"/>
    <w:p w14:paraId="656A183B" w14:textId="77777777" w:rsidR="004268B6" w:rsidRPr="00E654AC" w:rsidRDefault="004268B6">
      <w:pPr>
        <w:spacing w:line="276" w:lineRule="auto"/>
        <w:rPr>
          <w:rFonts w:eastAsia="Calibri"/>
        </w:rPr>
      </w:pPr>
      <w:r w:rsidRPr="00E654AC">
        <w:rPr>
          <w:rFonts w:eastAsia="Calibri"/>
        </w:rPr>
        <w:t>Ainevahetus- ja toitumishäired</w:t>
      </w:r>
    </w:p>
    <w:p w14:paraId="32306BF9" w14:textId="77777777" w:rsidR="004268B6" w:rsidRPr="00E654AC" w:rsidRDefault="004268B6">
      <w:pPr>
        <w:rPr>
          <w:rFonts w:eastAsia="Calibri"/>
        </w:rPr>
      </w:pPr>
      <w:r w:rsidRPr="00E654AC">
        <w:rPr>
          <w:rFonts w:eastAsia="Calibri"/>
          <w:i/>
        </w:rPr>
        <w:t>Väga harv:</w:t>
      </w:r>
      <w:r w:rsidRPr="00E654AC">
        <w:rPr>
          <w:rFonts w:eastAsia="Calibri"/>
        </w:rPr>
        <w:t xml:space="preserve"> laktatsidoos</w:t>
      </w:r>
    </w:p>
    <w:p w14:paraId="06AAEF73" w14:textId="77777777" w:rsidR="004268B6" w:rsidRPr="00E654AC" w:rsidRDefault="004268B6"/>
    <w:p w14:paraId="66B0C6E6" w14:textId="77777777" w:rsidR="004268B6" w:rsidRPr="00E654AC" w:rsidRDefault="004268B6">
      <w:r w:rsidRPr="00E654AC">
        <w:t>Närvisüsteemi häired</w:t>
      </w:r>
    </w:p>
    <w:p w14:paraId="26CB4145" w14:textId="77777777" w:rsidR="004268B6" w:rsidRPr="00E654AC" w:rsidRDefault="004268B6">
      <w:r w:rsidRPr="00E654AC">
        <w:rPr>
          <w:i/>
        </w:rPr>
        <w:t>Sage:</w:t>
      </w:r>
      <w:r w:rsidRPr="00E654AC">
        <w:t xml:space="preserve"> peavalu, unetus.</w:t>
      </w:r>
    </w:p>
    <w:p w14:paraId="5E93B421" w14:textId="77777777" w:rsidR="004268B6" w:rsidRPr="00E654AC" w:rsidRDefault="004268B6">
      <w:r w:rsidRPr="00E654AC">
        <w:rPr>
          <w:i/>
        </w:rPr>
        <w:t>Väga harv:</w:t>
      </w:r>
      <w:r w:rsidRPr="00E654AC">
        <w:t xml:space="preserve"> perifeerne neuropaatia (või paresteesia).</w:t>
      </w:r>
    </w:p>
    <w:p w14:paraId="63723B70" w14:textId="77777777" w:rsidR="004268B6" w:rsidRPr="00E654AC" w:rsidRDefault="004268B6"/>
    <w:p w14:paraId="305F35A5" w14:textId="77777777" w:rsidR="004268B6" w:rsidRPr="00E654AC" w:rsidRDefault="004268B6">
      <w:pPr>
        <w:keepNext/>
      </w:pPr>
      <w:r w:rsidRPr="00E654AC">
        <w:t>Respiratoorsed, rindkere ja mediastiinumi häired</w:t>
      </w:r>
    </w:p>
    <w:p w14:paraId="4F99BB61" w14:textId="77777777" w:rsidR="004268B6" w:rsidRPr="00E654AC" w:rsidRDefault="004268B6">
      <w:r w:rsidRPr="00E654AC">
        <w:rPr>
          <w:i/>
        </w:rPr>
        <w:t>Sage:</w:t>
      </w:r>
      <w:r w:rsidRPr="00E654AC">
        <w:t xml:space="preserve"> köha, nasaalsümptomid.</w:t>
      </w:r>
    </w:p>
    <w:p w14:paraId="57B65A2B" w14:textId="77777777" w:rsidR="004268B6" w:rsidRPr="00E654AC" w:rsidRDefault="004268B6"/>
    <w:p w14:paraId="09AE0CF9" w14:textId="77777777" w:rsidR="004268B6" w:rsidRPr="00E654AC" w:rsidRDefault="004268B6">
      <w:r w:rsidRPr="00E654AC">
        <w:t>Seedetrakti häired</w:t>
      </w:r>
    </w:p>
    <w:p w14:paraId="75346EC4" w14:textId="77777777" w:rsidR="004268B6" w:rsidRPr="00E654AC" w:rsidRDefault="004268B6">
      <w:r w:rsidRPr="00E654AC">
        <w:rPr>
          <w:i/>
        </w:rPr>
        <w:t>Sage:</w:t>
      </w:r>
      <w:r w:rsidRPr="00E654AC">
        <w:t xml:space="preserve"> iiveldus, oksendamine, kõhuvalu või -krambid, kõhulahtisus.</w:t>
      </w:r>
    </w:p>
    <w:p w14:paraId="778A4BE3" w14:textId="77777777" w:rsidR="004268B6" w:rsidRPr="00E654AC" w:rsidRDefault="004268B6">
      <w:r w:rsidRPr="00E654AC">
        <w:rPr>
          <w:i/>
        </w:rPr>
        <w:t xml:space="preserve">Harv: </w:t>
      </w:r>
      <w:r w:rsidRPr="00E654AC">
        <w:t xml:space="preserve">pankreatiit, seerumi amülaasisisalduse suurenemine. </w:t>
      </w:r>
    </w:p>
    <w:p w14:paraId="0F8E38E1" w14:textId="77777777" w:rsidR="004268B6" w:rsidRPr="00E654AC" w:rsidRDefault="004268B6"/>
    <w:p w14:paraId="5E28DB7D" w14:textId="77777777" w:rsidR="004268B6" w:rsidRPr="00E654AC" w:rsidRDefault="004268B6">
      <w:pPr>
        <w:keepNext/>
      </w:pPr>
      <w:r w:rsidRPr="00E654AC">
        <w:t>Maksa ja sapiteede häired</w:t>
      </w:r>
    </w:p>
    <w:p w14:paraId="60793CC0" w14:textId="77777777" w:rsidR="004268B6" w:rsidRPr="00E654AC" w:rsidRDefault="004268B6">
      <w:pPr>
        <w:keepNext/>
      </w:pPr>
      <w:r w:rsidRPr="00E654AC">
        <w:rPr>
          <w:i/>
        </w:rPr>
        <w:t>Aeg-ajalt:</w:t>
      </w:r>
      <w:r w:rsidRPr="00E654AC">
        <w:t xml:space="preserve"> maksaensüümide (ASAT, ALAT) aktiivsuse mööduv suurenemine.</w:t>
      </w:r>
    </w:p>
    <w:p w14:paraId="261C72A2" w14:textId="77777777" w:rsidR="004268B6" w:rsidRPr="00E654AC" w:rsidRDefault="004268B6">
      <w:r w:rsidRPr="00E654AC">
        <w:rPr>
          <w:i/>
        </w:rPr>
        <w:t xml:space="preserve">Harv: </w:t>
      </w:r>
      <w:r w:rsidRPr="00E654AC">
        <w:t>hepatiit.</w:t>
      </w:r>
    </w:p>
    <w:p w14:paraId="2C66855F" w14:textId="77777777" w:rsidR="004268B6" w:rsidRPr="00E654AC" w:rsidRDefault="004268B6"/>
    <w:p w14:paraId="74176327" w14:textId="77777777" w:rsidR="004268B6" w:rsidRPr="00E654AC" w:rsidRDefault="004268B6">
      <w:pPr>
        <w:keepNext/>
      </w:pPr>
      <w:r w:rsidRPr="00E654AC">
        <w:t>Naha ja nahaaluskoe kahjustused</w:t>
      </w:r>
    </w:p>
    <w:p w14:paraId="4043C09C" w14:textId="77777777" w:rsidR="004268B6" w:rsidRPr="00E654AC" w:rsidRDefault="004268B6">
      <w:r w:rsidRPr="00E654AC">
        <w:rPr>
          <w:i/>
        </w:rPr>
        <w:t>Sage:</w:t>
      </w:r>
      <w:r w:rsidRPr="00E654AC">
        <w:t xml:space="preserve"> lööve, alopeetsia.</w:t>
      </w:r>
    </w:p>
    <w:p w14:paraId="0240FAD1" w14:textId="77777777" w:rsidR="004268B6" w:rsidRPr="00E654AC" w:rsidRDefault="004268B6">
      <w:r w:rsidRPr="00E654AC">
        <w:rPr>
          <w:i/>
        </w:rPr>
        <w:t xml:space="preserve">Harv: </w:t>
      </w:r>
      <w:r w:rsidRPr="00E654AC">
        <w:t>angioödeem.</w:t>
      </w:r>
    </w:p>
    <w:p w14:paraId="11E2C4BF" w14:textId="77777777" w:rsidR="004268B6" w:rsidRPr="00E654AC" w:rsidRDefault="004268B6"/>
    <w:p w14:paraId="43A29C4B" w14:textId="77777777" w:rsidR="004268B6" w:rsidRPr="00E654AC" w:rsidRDefault="004268B6">
      <w:pPr>
        <w:keepNext/>
      </w:pPr>
      <w:r w:rsidRPr="00E654AC">
        <w:t>Lihas-skeleti ja sidekoe kahjustused</w:t>
      </w:r>
    </w:p>
    <w:p w14:paraId="5052CFF9" w14:textId="77777777" w:rsidR="004268B6" w:rsidRPr="00E654AC" w:rsidRDefault="004268B6">
      <w:r w:rsidRPr="00E654AC">
        <w:rPr>
          <w:i/>
        </w:rPr>
        <w:t xml:space="preserve">Sage: </w:t>
      </w:r>
      <w:r w:rsidRPr="00E654AC">
        <w:t>liigesvalu, lihashäired.</w:t>
      </w:r>
    </w:p>
    <w:p w14:paraId="14015E6C" w14:textId="77777777" w:rsidR="004268B6" w:rsidRPr="00E654AC" w:rsidRDefault="004268B6">
      <w:r w:rsidRPr="00E654AC">
        <w:rPr>
          <w:i/>
        </w:rPr>
        <w:t>Harv:</w:t>
      </w:r>
      <w:r w:rsidRPr="00E654AC">
        <w:t xml:space="preserve"> rabdomüolüüs.</w:t>
      </w:r>
    </w:p>
    <w:p w14:paraId="13901C58" w14:textId="77777777" w:rsidR="004268B6" w:rsidRPr="00E654AC" w:rsidRDefault="004268B6"/>
    <w:p w14:paraId="1A9C1DE9" w14:textId="77777777" w:rsidR="004268B6" w:rsidRPr="00E654AC" w:rsidRDefault="004268B6">
      <w:r w:rsidRPr="00E654AC">
        <w:t>Üldised häired ja manustamiskoha reaktsioonid</w:t>
      </w:r>
    </w:p>
    <w:p w14:paraId="72342120" w14:textId="77777777" w:rsidR="004268B6" w:rsidRPr="00E654AC" w:rsidRDefault="004268B6">
      <w:r w:rsidRPr="00E654AC">
        <w:rPr>
          <w:i/>
        </w:rPr>
        <w:t>Sage:</w:t>
      </w:r>
      <w:r w:rsidRPr="00E654AC">
        <w:t xml:space="preserve"> väsimus, halb enesetunne, palavik.</w:t>
      </w:r>
    </w:p>
    <w:p w14:paraId="54E7AC47" w14:textId="77777777" w:rsidR="004268B6" w:rsidRPr="00E654AC" w:rsidRDefault="004268B6"/>
    <w:p w14:paraId="56C9101C" w14:textId="77777777" w:rsidR="004268B6" w:rsidRPr="00E654AC" w:rsidRDefault="004268B6">
      <w:pPr>
        <w:tabs>
          <w:tab w:val="left" w:pos="708"/>
        </w:tabs>
      </w:pPr>
      <w:r w:rsidRPr="00E654AC">
        <w:t>Retroviirusevastase ravi ajal võib tekkida kehakaalu ning vere lipiidide- ja glükoosisisalduse suurenemine (vt lõik 4.4).</w:t>
      </w:r>
    </w:p>
    <w:p w14:paraId="7A7BE6B9" w14:textId="77777777" w:rsidR="004268B6" w:rsidRPr="00E654AC" w:rsidRDefault="004268B6">
      <w:pPr>
        <w:tabs>
          <w:tab w:val="left" w:pos="708"/>
        </w:tabs>
      </w:pPr>
    </w:p>
    <w:p w14:paraId="7E4F3E44" w14:textId="77777777" w:rsidR="004268B6" w:rsidRPr="00E654AC" w:rsidRDefault="004268B6">
      <w:pPr>
        <w:rPr>
          <w:szCs w:val="22"/>
        </w:rPr>
      </w:pPr>
      <w:r w:rsidRPr="00E654AC">
        <w:rPr>
          <w:szCs w:val="22"/>
        </w:rPr>
        <w:lastRenderedPageBreak/>
        <w:t>Raskekujulise immuunpuudulikkusega HIV</w:t>
      </w:r>
      <w:r w:rsidRPr="00E654AC">
        <w:rPr>
          <w:szCs w:val="22"/>
        </w:rPr>
        <w:noBreakHyphen/>
        <w:t xml:space="preserve">infektsiooniga patsientidel võib kombineeritud retroviirusevastase ravi alustamise ajal tekkida põletikuline reaktsioon asümptomaatilistele või residuaalsetele oportunistlikele infektsioonidele. </w:t>
      </w:r>
      <w:r w:rsidRPr="00E654AC">
        <w:t>Immuunsüsteemi reaktivatsiooni foonil on kirjeldatud ka autoimmuunseid häireid (näiteks Gravesi tõbe ja autoimmuunset hepatiiti); kuid kirjeldatud aeg haigusjuhtude avaldumiseni on varieeruvam ja need võivad ilmneda mitu kuud pärast ravi alustamist</w:t>
      </w:r>
      <w:r w:rsidRPr="00E654AC">
        <w:rPr>
          <w:szCs w:val="22"/>
        </w:rPr>
        <w:t xml:space="preserve"> (vt lõik 4.4).</w:t>
      </w:r>
    </w:p>
    <w:p w14:paraId="4114A8AB" w14:textId="77777777" w:rsidR="004268B6" w:rsidRPr="00E654AC" w:rsidRDefault="004268B6">
      <w:pPr>
        <w:rPr>
          <w:szCs w:val="22"/>
        </w:rPr>
      </w:pPr>
    </w:p>
    <w:p w14:paraId="50978C99" w14:textId="77777777" w:rsidR="004268B6" w:rsidRPr="00E654AC" w:rsidRDefault="004268B6">
      <w:pPr>
        <w:rPr>
          <w:szCs w:val="22"/>
        </w:rPr>
      </w:pPr>
      <w:r w:rsidRPr="00E654AC">
        <w:rPr>
          <w:szCs w:val="22"/>
        </w:rPr>
        <w:t>Teatatud on osteonekroosi juhtumitest, eriti patsientidel, kel esinevad üldtunnustatud riskifaktorid, kaugelearenenud HIV</w:t>
      </w:r>
      <w:r w:rsidRPr="00E654AC">
        <w:rPr>
          <w:szCs w:val="22"/>
        </w:rPr>
        <w:noBreakHyphen/>
        <w:t>haigus või kes on pikka aega kasutanud kombineeritud retroviirusevastast ravi. Selle kõrvaltoime esinemise sagedus pole teada (vt. lõik 4.4).</w:t>
      </w:r>
    </w:p>
    <w:p w14:paraId="60F9B9AC" w14:textId="77777777" w:rsidR="004268B6" w:rsidRPr="00E654AC" w:rsidRDefault="004268B6">
      <w:pPr>
        <w:widowControl w:val="0"/>
        <w:rPr>
          <w:szCs w:val="22"/>
        </w:rPr>
      </w:pPr>
    </w:p>
    <w:p w14:paraId="6754F17F" w14:textId="77777777" w:rsidR="004268B6" w:rsidRPr="00E654AC" w:rsidRDefault="004268B6">
      <w:pPr>
        <w:rPr>
          <w:color w:val="000000"/>
          <w:u w:val="single"/>
        </w:rPr>
      </w:pPr>
      <w:r w:rsidRPr="00E654AC">
        <w:rPr>
          <w:color w:val="000000"/>
          <w:u w:val="single"/>
        </w:rPr>
        <w:t>Lapsed</w:t>
      </w:r>
    </w:p>
    <w:p w14:paraId="40C17233" w14:textId="77777777" w:rsidR="004268B6" w:rsidRPr="00E654AC" w:rsidRDefault="004268B6">
      <w:pPr>
        <w:rPr>
          <w:color w:val="000000"/>
          <w:u w:val="single"/>
        </w:rPr>
      </w:pPr>
    </w:p>
    <w:p w14:paraId="5846D8EE" w14:textId="77777777" w:rsidR="004268B6" w:rsidRPr="00E654AC" w:rsidRDefault="004268B6">
      <w:r w:rsidRPr="00E654AC">
        <w:t>Uuringusse ARROW (COL105677) kaasati 1206 HIV</w:t>
      </w:r>
      <w:r w:rsidRPr="00E654AC">
        <w:noBreakHyphen/>
        <w:t>infektsiooniga last vanuses 3 kuud kuni 17 aastat, kellest 669 said abakaviiri ja lamivudiini kas üks või kaks korda ööpäevas (vt lõik 5.1). Üks või kaks korda ööpäevas ravi saanud lastel ei ole täheldatud täiendavaid ohutusriske võrreldes täiskasvanutega.</w:t>
      </w:r>
    </w:p>
    <w:p w14:paraId="30FD0A76" w14:textId="77777777" w:rsidR="004268B6" w:rsidRPr="00E654AC" w:rsidRDefault="004268B6">
      <w:pPr>
        <w:widowControl w:val="0"/>
        <w:rPr>
          <w:szCs w:val="22"/>
        </w:rPr>
      </w:pPr>
    </w:p>
    <w:p w14:paraId="76872F33" w14:textId="77777777" w:rsidR="004268B6" w:rsidRPr="00E654AC" w:rsidRDefault="004268B6">
      <w:pPr>
        <w:keepNext/>
        <w:autoSpaceDE w:val="0"/>
        <w:autoSpaceDN w:val="0"/>
        <w:adjustRightInd w:val="0"/>
        <w:jc w:val="both"/>
        <w:rPr>
          <w:szCs w:val="24"/>
          <w:u w:val="single"/>
        </w:rPr>
      </w:pPr>
      <w:r w:rsidRPr="00E654AC">
        <w:rPr>
          <w:szCs w:val="24"/>
          <w:u w:val="single"/>
        </w:rPr>
        <w:t>Võimalikest kõrvaltoimetest teatamine</w:t>
      </w:r>
    </w:p>
    <w:p w14:paraId="3B2AABAB" w14:textId="77777777" w:rsidR="004268B6" w:rsidRPr="00E654AC" w:rsidRDefault="004268B6">
      <w:pPr>
        <w:tabs>
          <w:tab w:val="left" w:pos="567"/>
        </w:tabs>
        <w:outlineLvl w:val="0"/>
        <w:rPr>
          <w:szCs w:val="22"/>
        </w:rPr>
      </w:pPr>
      <w:r w:rsidRPr="00E654AC">
        <w:rPr>
          <w:szCs w:val="24"/>
        </w:rPr>
        <w:t xml:space="preserve">Ravimi võimalikest kõrvaltoimetest on oluline teatada ka pärast ravimi müügiloa väljastamist. See võimaldab jätkuvalt hinnata ravimi kasu/riski suhet. Tervishoiutöötajatel palutakse kõigist võimalikest kõrvaltoimetest </w:t>
      </w:r>
      <w:r w:rsidR="00E8205B" w:rsidRPr="00E654AC">
        <w:rPr>
          <w:szCs w:val="24"/>
        </w:rPr>
        <w:t xml:space="preserve">teatada </w:t>
      </w:r>
      <w:r w:rsidRPr="00E654AC">
        <w:rPr>
          <w:szCs w:val="24"/>
          <w:highlight w:val="lightGray"/>
        </w:rPr>
        <w:t xml:space="preserve">riikliku teavitamissüsteemi </w:t>
      </w:r>
      <w:r w:rsidR="00E8205B" w:rsidRPr="00E654AC">
        <w:rPr>
          <w:szCs w:val="24"/>
          <w:highlight w:val="lightGray"/>
        </w:rPr>
        <w:t>(vt</w:t>
      </w:r>
      <w:r w:rsidRPr="00E654AC">
        <w:rPr>
          <w:szCs w:val="24"/>
          <w:highlight w:val="lightGray"/>
        </w:rPr>
        <w:t xml:space="preserve"> </w:t>
      </w:r>
      <w:hyperlink r:id="rId13" w:history="1">
        <w:r w:rsidRPr="00E654AC">
          <w:rPr>
            <w:rStyle w:val="Hyperlink"/>
            <w:szCs w:val="24"/>
            <w:highlight w:val="lightGray"/>
          </w:rPr>
          <w:t>V lisa</w:t>
        </w:r>
        <w:r w:rsidR="00E8205B" w:rsidRPr="00E654AC">
          <w:rPr>
            <w:rStyle w:val="Hyperlink"/>
            <w:szCs w:val="24"/>
            <w:highlight w:val="lightGray"/>
          </w:rPr>
          <w:t>)</w:t>
        </w:r>
      </w:hyperlink>
      <w:r w:rsidRPr="00E654AC">
        <w:rPr>
          <w:szCs w:val="24"/>
        </w:rPr>
        <w:t xml:space="preserve"> kaudu.</w:t>
      </w:r>
      <w:r w:rsidR="00FC5AC5" w:rsidRPr="00E654AC">
        <w:rPr>
          <w:szCs w:val="24"/>
        </w:rPr>
        <w:fldChar w:fldCharType="begin"/>
      </w:r>
      <w:r w:rsidR="00FC5AC5" w:rsidRPr="00E654AC">
        <w:rPr>
          <w:szCs w:val="24"/>
        </w:rPr>
        <w:instrText xml:space="preserve"> DOCVARIABLE vault_nd_cd6b1f29-bf60-42aa-bfb4-e9581b743cf5 \* MERGEFORMAT </w:instrText>
      </w:r>
      <w:r w:rsidR="00FC5AC5" w:rsidRPr="00E654AC">
        <w:rPr>
          <w:szCs w:val="24"/>
        </w:rPr>
        <w:fldChar w:fldCharType="separate"/>
      </w:r>
      <w:r w:rsidR="00FC5AC5" w:rsidRPr="00E654AC">
        <w:rPr>
          <w:szCs w:val="24"/>
        </w:rPr>
        <w:t xml:space="preserve"> </w:t>
      </w:r>
      <w:r w:rsidR="00FC5AC5" w:rsidRPr="00E654AC">
        <w:rPr>
          <w:szCs w:val="24"/>
        </w:rPr>
        <w:fldChar w:fldCharType="end"/>
      </w:r>
    </w:p>
    <w:p w14:paraId="6F088793" w14:textId="77777777" w:rsidR="004268B6" w:rsidRPr="00E654AC" w:rsidRDefault="004268B6">
      <w:pPr>
        <w:pStyle w:val="EMEABodyText"/>
      </w:pPr>
    </w:p>
    <w:p w14:paraId="3546050B" w14:textId="77777777" w:rsidR="004268B6" w:rsidRPr="00E654AC" w:rsidRDefault="004268B6">
      <w:pPr>
        <w:ind w:left="567" w:hanging="567"/>
      </w:pPr>
      <w:r w:rsidRPr="00E654AC">
        <w:rPr>
          <w:b/>
        </w:rPr>
        <w:t>4.9</w:t>
      </w:r>
      <w:r w:rsidRPr="00E654AC">
        <w:rPr>
          <w:b/>
        </w:rPr>
        <w:tab/>
        <w:t>Üleannustamine</w:t>
      </w:r>
    </w:p>
    <w:p w14:paraId="5A3C4D89" w14:textId="77777777" w:rsidR="004268B6" w:rsidRPr="00E654AC" w:rsidRDefault="004268B6">
      <w:pPr>
        <w:tabs>
          <w:tab w:val="left" w:pos="720"/>
        </w:tabs>
      </w:pPr>
    </w:p>
    <w:p w14:paraId="5677791A" w14:textId="0CC190BD" w:rsidR="004268B6" w:rsidRPr="00E654AC" w:rsidRDefault="004268B6">
      <w:r w:rsidRPr="00E654AC">
        <w:t xml:space="preserve">Lamivudiini väga suurte annuste manustamine loomadega teostatud ägeda toksilisuse uuringutes ei põhjustanud organmuutusi. </w:t>
      </w:r>
      <w:r w:rsidR="00066F89" w:rsidRPr="00E654AC">
        <w:t>Pärast lamivudiini ägedat üleannustamist ei ole spetsiifilisi märke ega sümptomeid tuvastatud, välja arvatud need, mis on loetletud kõrvaltoimetena.</w:t>
      </w:r>
    </w:p>
    <w:p w14:paraId="406DCFB5" w14:textId="77777777" w:rsidR="004268B6" w:rsidRPr="00E654AC" w:rsidRDefault="004268B6"/>
    <w:p w14:paraId="4FC636DC" w14:textId="77777777" w:rsidR="004268B6" w:rsidRPr="00E654AC" w:rsidRDefault="004268B6">
      <w:r w:rsidRPr="00E654AC">
        <w:t>Üleannustamise korral tuleb patsienti jälgida ja vajadusel rakendada toetavaid abinõusid. Kuna lamivudiin on dialüüsitav, võib üleannustamise korral kasutada pidevat hemodialüüsi, kuigi seda meetodit ei ole siiani uuritud.</w:t>
      </w:r>
    </w:p>
    <w:p w14:paraId="0233632D" w14:textId="77777777" w:rsidR="004268B6" w:rsidRPr="00E654AC" w:rsidRDefault="004268B6"/>
    <w:p w14:paraId="0870733E" w14:textId="77777777" w:rsidR="004268B6" w:rsidRPr="00E654AC" w:rsidRDefault="004268B6"/>
    <w:p w14:paraId="5D01C659" w14:textId="77777777" w:rsidR="004268B6" w:rsidRPr="00E654AC" w:rsidRDefault="004268B6">
      <w:pPr>
        <w:keepNext/>
        <w:ind w:left="567" w:hanging="567"/>
      </w:pPr>
      <w:r w:rsidRPr="00E654AC">
        <w:rPr>
          <w:b/>
        </w:rPr>
        <w:t>5.</w:t>
      </w:r>
      <w:r w:rsidRPr="00E654AC">
        <w:rPr>
          <w:b/>
        </w:rPr>
        <w:tab/>
        <w:t>FARMAKOLOOGILISED OMADUSED</w:t>
      </w:r>
    </w:p>
    <w:p w14:paraId="28233757" w14:textId="77777777" w:rsidR="004268B6" w:rsidRPr="00E654AC" w:rsidRDefault="004268B6">
      <w:pPr>
        <w:keepNext/>
        <w:rPr>
          <w:b/>
        </w:rPr>
      </w:pPr>
    </w:p>
    <w:p w14:paraId="6A0EC830" w14:textId="77777777" w:rsidR="004268B6" w:rsidRPr="00E654AC" w:rsidRDefault="004268B6" w:rsidP="00FF51D2">
      <w:pPr>
        <w:keepNext/>
        <w:ind w:left="567" w:hanging="567"/>
      </w:pPr>
      <w:r w:rsidRPr="00E654AC">
        <w:rPr>
          <w:b/>
        </w:rPr>
        <w:t xml:space="preserve">5.1 </w:t>
      </w:r>
      <w:r w:rsidRPr="00E654AC">
        <w:rPr>
          <w:b/>
        </w:rPr>
        <w:tab/>
        <w:t>Farmakodünaamilised omadused</w:t>
      </w:r>
    </w:p>
    <w:p w14:paraId="5422D37F" w14:textId="77777777" w:rsidR="004268B6" w:rsidRPr="00E654AC" w:rsidRDefault="004268B6" w:rsidP="00FF51D2">
      <w:pPr>
        <w:keepNext/>
      </w:pPr>
    </w:p>
    <w:p w14:paraId="571884DB" w14:textId="77777777" w:rsidR="004268B6" w:rsidRPr="00E654AC" w:rsidRDefault="004268B6">
      <w:pPr>
        <w:tabs>
          <w:tab w:val="left" w:pos="720"/>
        </w:tabs>
      </w:pPr>
      <w:r w:rsidRPr="00E654AC">
        <w:t>Farmakoterapeutiline rühm: nukleosiidi analoog, ATC-kood: J05AF05.</w:t>
      </w:r>
    </w:p>
    <w:p w14:paraId="62AD979A" w14:textId="77777777" w:rsidR="004268B6" w:rsidRPr="00E654AC" w:rsidRDefault="004268B6">
      <w:pPr>
        <w:tabs>
          <w:tab w:val="left" w:pos="720"/>
        </w:tabs>
      </w:pPr>
    </w:p>
    <w:p w14:paraId="389DEB2D" w14:textId="77777777" w:rsidR="004268B6" w:rsidRPr="00E654AC" w:rsidRDefault="004268B6">
      <w:pPr>
        <w:tabs>
          <w:tab w:val="left" w:pos="720"/>
        </w:tabs>
        <w:rPr>
          <w:u w:val="single"/>
        </w:rPr>
      </w:pPr>
      <w:r w:rsidRPr="00E654AC">
        <w:rPr>
          <w:u w:val="single"/>
        </w:rPr>
        <w:t>Toimemehhanism</w:t>
      </w:r>
    </w:p>
    <w:p w14:paraId="1D53FD55" w14:textId="77777777" w:rsidR="004268B6" w:rsidRPr="00E654AC" w:rsidRDefault="004268B6"/>
    <w:p w14:paraId="3A2A7381" w14:textId="77777777" w:rsidR="004268B6" w:rsidRPr="00E654AC" w:rsidRDefault="004268B6">
      <w:r w:rsidRPr="00E654AC">
        <w:t>Lamivudiin on nukleosiidi analoog, millel on toime inimese immuunpuudulikkuse viiruse (HIV) ja hepatiit B viiruse (HBV) vastu. Lamivudiin metaboliseerub rakusiseselt aktiivseks metaboliidiks lamivudiin-5’-trifosfaadiks. Selle põhiline toimemehhanism seisneb viiruse pöördtranskriptsiooniahela katkestamises. Trifosfaat inhibeerib selektiivselt HIV</w:t>
      </w:r>
      <w:r w:rsidRPr="00E654AC">
        <w:noBreakHyphen/>
        <w:t>1 ja HIV</w:t>
      </w:r>
      <w:r w:rsidRPr="00E654AC">
        <w:noBreakHyphen/>
        <w:t xml:space="preserve">2 replikatsiooni </w:t>
      </w:r>
      <w:r w:rsidRPr="00E654AC">
        <w:rPr>
          <w:i/>
        </w:rPr>
        <w:t xml:space="preserve">in vitro </w:t>
      </w:r>
      <w:r w:rsidRPr="00E654AC">
        <w:t>ning toimib ka zidovudiini suhtes resistentsetele HIV</w:t>
      </w:r>
      <w:r w:rsidRPr="00E654AC">
        <w:noBreakHyphen/>
        <w:t xml:space="preserve">tüvedele. </w:t>
      </w:r>
      <w:r w:rsidRPr="00E654AC">
        <w:rPr>
          <w:i/>
        </w:rPr>
        <w:t>In vitro</w:t>
      </w:r>
      <w:r w:rsidRPr="00E654AC">
        <w:t xml:space="preserve"> ei täheldatud antagonistlikku toimet lamivudiini ja teiste retroviirusevastaste ravimite vahel (testitud ravimid: abakaviir, didanosiin, nevirapiin ja zidovudiin).</w:t>
      </w:r>
    </w:p>
    <w:p w14:paraId="099DFC99" w14:textId="77777777" w:rsidR="004268B6" w:rsidRPr="00E654AC" w:rsidRDefault="004268B6"/>
    <w:p w14:paraId="0CF0402B" w14:textId="77777777" w:rsidR="004268B6" w:rsidRPr="00E654AC" w:rsidRDefault="004268B6">
      <w:pPr>
        <w:rPr>
          <w:u w:val="single"/>
        </w:rPr>
      </w:pPr>
      <w:r w:rsidRPr="00E654AC">
        <w:rPr>
          <w:u w:val="single"/>
        </w:rPr>
        <w:t>Resistentsus</w:t>
      </w:r>
    </w:p>
    <w:p w14:paraId="77DA6924" w14:textId="77777777" w:rsidR="004268B6" w:rsidRPr="00E654AC" w:rsidRDefault="004268B6"/>
    <w:p w14:paraId="11007AC6" w14:textId="77777777" w:rsidR="004268B6" w:rsidRPr="00E654AC" w:rsidRDefault="004268B6">
      <w:r w:rsidRPr="00E654AC">
        <w:t>HIV</w:t>
      </w:r>
      <w:r w:rsidRPr="00E654AC">
        <w:noBreakHyphen/>
        <w:t xml:space="preserve">1 resistentsus lamivudiini suhtes on seotud M184V aminohappe muutuse tekkega viiruse pöördtranskriptaasi (RT) toimekoha lähedal. See muutus tekib nii </w:t>
      </w:r>
      <w:r w:rsidRPr="00E654AC">
        <w:rPr>
          <w:i/>
        </w:rPr>
        <w:t>in vitro</w:t>
      </w:r>
      <w:r w:rsidRPr="00E654AC">
        <w:t xml:space="preserve"> kui ka HIV</w:t>
      </w:r>
      <w:r w:rsidRPr="00E654AC">
        <w:noBreakHyphen/>
        <w:t>1</w:t>
      </w:r>
      <w:r w:rsidRPr="00E654AC">
        <w:noBreakHyphen/>
        <w:t xml:space="preserve">ga infitseeritud patsientidel, kes saavad lamivudiini sisaldavat retroviiruste vastast ravi. M184V mutantidel on oluliselt vähenenud tundlikkus lamivudiini suhtes ning langenud viiruse replikatsioonivõime </w:t>
      </w:r>
      <w:r w:rsidRPr="00E654AC">
        <w:rPr>
          <w:i/>
        </w:rPr>
        <w:t>in vitro</w:t>
      </w:r>
      <w:r w:rsidRPr="00E654AC">
        <w:t xml:space="preserve">. </w:t>
      </w:r>
      <w:r w:rsidRPr="00E654AC">
        <w:rPr>
          <w:i/>
        </w:rPr>
        <w:t>In vitro</w:t>
      </w:r>
      <w:r w:rsidRPr="00E654AC">
        <w:t xml:space="preserve"> uuringud näitavad, et zidovudiini suhtes resistentsed viiruse </w:t>
      </w:r>
      <w:r w:rsidRPr="00E654AC">
        <w:lastRenderedPageBreak/>
        <w:t>tüved võivad muutuda zidovudiinile tundlikuks, kui nad samaaegselt omandavad resistentsuse lamivudiini suhtes. Nende leidude kliiniline tähtsus ei ole aga kindlaks tehtud.</w:t>
      </w:r>
    </w:p>
    <w:p w14:paraId="5A72B899" w14:textId="77777777" w:rsidR="004268B6" w:rsidRPr="00E654AC" w:rsidRDefault="004268B6"/>
    <w:p w14:paraId="7E20A809" w14:textId="77777777" w:rsidR="004268B6" w:rsidRPr="00E654AC" w:rsidRDefault="004268B6">
      <w:pPr>
        <w:rPr>
          <w:szCs w:val="22"/>
        </w:rPr>
      </w:pPr>
      <w:r w:rsidRPr="00E654AC">
        <w:rPr>
          <w:i/>
          <w:szCs w:val="22"/>
        </w:rPr>
        <w:t xml:space="preserve">In vitro </w:t>
      </w:r>
      <w:r w:rsidRPr="00E654AC">
        <w:rPr>
          <w:szCs w:val="22"/>
        </w:rPr>
        <w:t>andmed näitavad, et lamivudiinravi jätkamine osana retroviirusevastasest raviskeemist vaatamata M184V tekkele võib tagada retroviirusevastase jääktoime (tõenäoliselt viiruse replikatsioonivõime languse kaudu). Nende leidude kliiniline tähtsus ei ole kindlaks tehtud. Olemasolevad kliinilised andmed on tõepoolest väga vähesed ega võimalda usaldusväärsete järelduste tegemist. Kõigil juhtudel tuleb lamivudiinravi jätkamisele alati eelistada ravi alustamist tundlike nukleosiid</w:t>
      </w:r>
      <w:r w:rsidRPr="00E654AC">
        <w:rPr>
          <w:szCs w:val="22"/>
        </w:rPr>
        <w:noBreakHyphen/>
        <w:t>pöördtranskriptaasi inhibiitoritega (NRTI-d). Seetõttu tuleks lamivudiinravi jätkamist M184V mutatsiooni tekkele vaatamata kaaluda vaid juhul, kui puuduvad teised aktiivsed nukleosiid</w:t>
      </w:r>
      <w:r w:rsidRPr="00E654AC">
        <w:rPr>
          <w:szCs w:val="22"/>
        </w:rPr>
        <w:noBreakHyphen/>
        <w:t xml:space="preserve">pöördtranskriptaasi inhibiitorid. </w:t>
      </w:r>
    </w:p>
    <w:p w14:paraId="45DB5509" w14:textId="77777777" w:rsidR="004268B6" w:rsidRPr="00E654AC" w:rsidRDefault="004268B6"/>
    <w:p w14:paraId="0A5A062D" w14:textId="77777777" w:rsidR="004268B6" w:rsidRPr="00E654AC" w:rsidRDefault="004268B6">
      <w:r w:rsidRPr="00E654AC">
        <w:t>M184V RT poolt põhjustatud ristuv resistentsus piirdub retroviiruste vastaste ravimite nukleosiidi inhibiitorite rühmaga. Zidovudiini ja stavudiini retroviiruste vastane toime säilib lamivudiinile resistentse HIV</w:t>
      </w:r>
      <w:r w:rsidRPr="00E654AC">
        <w:noBreakHyphen/>
        <w:t>1 vastu. Abakaviir säilitab oma retroviiruste vastase toime lamivudiinile resistentse HIV</w:t>
      </w:r>
      <w:r w:rsidRPr="00E654AC">
        <w:noBreakHyphen/>
        <w:t xml:space="preserve">1 vastu, mis sisaldab ainult M184V mutatsiooni. M184V RT mutandi tundlikkus didanosiini suhtes on alla 4 korra vähenenud; nende leidude kliiniline tähtsus ei ole teada. </w:t>
      </w:r>
      <w:r w:rsidRPr="00E654AC">
        <w:rPr>
          <w:i/>
        </w:rPr>
        <w:t>In vitro</w:t>
      </w:r>
      <w:r w:rsidRPr="00E654AC">
        <w:t xml:space="preserve"> tundlikkusteste ei ole standardiseeritud ja tulemused võivad varieeruda vastavalt metodoloogilistele teguritele.</w:t>
      </w:r>
    </w:p>
    <w:p w14:paraId="3AAB9FE6" w14:textId="77777777" w:rsidR="004268B6" w:rsidRPr="00E654AC" w:rsidRDefault="004268B6"/>
    <w:p w14:paraId="65221331" w14:textId="77777777" w:rsidR="004268B6" w:rsidRPr="00E654AC" w:rsidRDefault="004268B6">
      <w:r w:rsidRPr="00E654AC">
        <w:rPr>
          <w:i/>
        </w:rPr>
        <w:t xml:space="preserve">In vitro </w:t>
      </w:r>
      <w:r w:rsidRPr="00E654AC">
        <w:t xml:space="preserve">on lamivudiini tsütotoksilisus perifeerse vere lümfotsüütide, lümfotsüütide ja monotsüütide-makrofaagide rakuliinide ning mitmesuguste luuüdi eelrakkude suhtes madal. </w:t>
      </w:r>
    </w:p>
    <w:p w14:paraId="67473A6E" w14:textId="77777777" w:rsidR="004268B6" w:rsidRPr="00E654AC" w:rsidRDefault="004268B6"/>
    <w:p w14:paraId="329982ED" w14:textId="77777777" w:rsidR="004268B6" w:rsidRPr="00E654AC" w:rsidRDefault="004268B6">
      <w:pPr>
        <w:rPr>
          <w:u w:val="single"/>
        </w:rPr>
      </w:pPr>
      <w:r w:rsidRPr="00E654AC">
        <w:rPr>
          <w:u w:val="single"/>
        </w:rPr>
        <w:t>Kliiniline efektiivsus ja ohutus</w:t>
      </w:r>
    </w:p>
    <w:p w14:paraId="46408654" w14:textId="77777777" w:rsidR="004268B6" w:rsidRPr="00E654AC" w:rsidRDefault="004268B6"/>
    <w:p w14:paraId="346E2240" w14:textId="77777777" w:rsidR="004268B6" w:rsidRPr="00E654AC" w:rsidRDefault="004268B6">
      <w:pPr>
        <w:pStyle w:val="BodyTextIndent"/>
        <w:ind w:left="0"/>
      </w:pPr>
      <w:r w:rsidRPr="00E654AC">
        <w:t>Kliinilised uuringud on näidanud, et lamivudiini ja zidovudiini kombinatsioon vähendab HIV</w:t>
      </w:r>
      <w:r w:rsidRPr="00E654AC">
        <w:noBreakHyphen/>
        <w:t>1 hulka ja suurendab CD4 rakkude arvu. See omakorda vähendab oluliselt haiguse progresseerumise ja suremuse riski.</w:t>
      </w:r>
    </w:p>
    <w:p w14:paraId="0024D402" w14:textId="77777777" w:rsidR="004268B6" w:rsidRPr="00E654AC" w:rsidRDefault="004268B6">
      <w:pPr>
        <w:pStyle w:val="BodyTextIndent"/>
        <w:ind w:left="0"/>
      </w:pPr>
    </w:p>
    <w:p w14:paraId="1FE613A4" w14:textId="77777777" w:rsidR="004268B6" w:rsidRPr="00E654AC" w:rsidRDefault="004268B6">
      <w:pPr>
        <w:pStyle w:val="BodyTextIndent"/>
        <w:ind w:left="0"/>
      </w:pPr>
      <w:r w:rsidRPr="00E654AC">
        <w:t xml:space="preserve">Kliiniliste uuringute andmed näitavad, et lamivudiin koos zidovudiiniga lükkab edasi zidovudiinile resistentsete tüvede teket isikutel, kes ei ole eelnevat retroviiruste vastast ravi saanud. </w:t>
      </w:r>
    </w:p>
    <w:p w14:paraId="588C35EC" w14:textId="77777777" w:rsidR="004268B6" w:rsidRPr="00E654AC" w:rsidRDefault="004268B6">
      <w:pPr>
        <w:pStyle w:val="BodyTextIndent"/>
        <w:ind w:left="0"/>
      </w:pPr>
    </w:p>
    <w:p w14:paraId="15FD8191" w14:textId="77777777" w:rsidR="004268B6" w:rsidRPr="00E654AC" w:rsidRDefault="004268B6">
      <w:pPr>
        <w:pStyle w:val="BodyTextIndent"/>
        <w:ind w:left="0"/>
      </w:pPr>
      <w:r w:rsidRPr="00E654AC">
        <w:t>Lamivudiini on laialdaselt kasutatud retroviiruste vastase kombineeritud ravi ühe komponendina koos teiste sama rühma (nukleosiid-pöördtranskriptaasi inhibiitorid) või erinevate rühmade (proteaasi inhibiitorid, mittenukleosiid-pöördtranskriptaasi inhibiitorid) retroviiruste vastaste ravimitega.</w:t>
      </w:r>
    </w:p>
    <w:p w14:paraId="3960618E" w14:textId="77777777" w:rsidR="004268B6" w:rsidRPr="00E654AC" w:rsidRDefault="004268B6">
      <w:pPr>
        <w:pStyle w:val="BodyTextIndent"/>
        <w:ind w:left="0"/>
      </w:pPr>
    </w:p>
    <w:p w14:paraId="418B622C" w14:textId="77777777" w:rsidR="004268B6" w:rsidRPr="00E654AC" w:rsidRDefault="004268B6">
      <w:r w:rsidRPr="00E654AC">
        <w:t>Kliinilistest uuringutest saadud tõestusmaterjal laste kohta, kes kasutavad lamivudiini koos teiste retroviirusvastaste ravimitega (abakaviir, nevirapiin/efavirens või zidovudiin), on näidanud, et lastel täheldatud resistentsusprofiil on tuvastatud genotüübiliste asenduste ja suhtelise sageduse osas sarnane täiskasvanutel täheldatuga.</w:t>
      </w:r>
    </w:p>
    <w:p w14:paraId="1B4206CE" w14:textId="77777777" w:rsidR="004268B6" w:rsidRPr="00E654AC" w:rsidRDefault="004268B6"/>
    <w:p w14:paraId="4F0BD7FD" w14:textId="77777777" w:rsidR="004268B6" w:rsidRPr="00E654AC" w:rsidRDefault="004268B6">
      <w:pPr>
        <w:pStyle w:val="BodyTextIndent"/>
        <w:ind w:left="0"/>
      </w:pPr>
      <w:r w:rsidRPr="00E654AC">
        <w:t>Kliinilistes uuringutes lamivudiini suukaudset lahust koos teiste retroviirusvastaste ravimite suukaudsete lahustega kasutanud lastel tekkis viiruse resistentsust ravimite vastu sagedamini kui tablette võtnud lastel (vt kliinilise kogemuse kirjeldus lastel (uuring ARROW) ja lõik 5.2).</w:t>
      </w:r>
    </w:p>
    <w:p w14:paraId="1469E5DF" w14:textId="77777777" w:rsidR="004268B6" w:rsidRPr="00E654AC" w:rsidRDefault="004268B6">
      <w:pPr>
        <w:pStyle w:val="BodyTextIndent"/>
        <w:ind w:left="0"/>
      </w:pPr>
    </w:p>
    <w:p w14:paraId="3DA45123" w14:textId="77777777" w:rsidR="004268B6" w:rsidRPr="00E654AC" w:rsidRDefault="004268B6">
      <w:pPr>
        <w:pStyle w:val="BodyTextIndent"/>
        <w:ind w:left="0"/>
      </w:pPr>
      <w:r w:rsidRPr="00E654AC">
        <w:t>Lamivudiini sisaldav kombineeritud ravi on efektiivne nii eelnevat retroviiruste vastast ravi mittesaanud patsientidel kui patsientidel, kelle viirused sisaldavad M184V mutatsioone.</w:t>
      </w:r>
    </w:p>
    <w:p w14:paraId="63C97D3C" w14:textId="77777777" w:rsidR="004268B6" w:rsidRPr="00E654AC" w:rsidRDefault="004268B6">
      <w:pPr>
        <w:pStyle w:val="BodyTextIndent"/>
        <w:ind w:left="0"/>
      </w:pPr>
    </w:p>
    <w:p w14:paraId="43D6589D" w14:textId="77777777" w:rsidR="004268B6" w:rsidRPr="00E654AC" w:rsidRDefault="004268B6">
      <w:pPr>
        <w:pStyle w:val="BodyTextIndent"/>
        <w:ind w:left="0"/>
      </w:pPr>
      <w:r w:rsidRPr="00E654AC">
        <w:t xml:space="preserve">HIV </w:t>
      </w:r>
      <w:r w:rsidRPr="00E654AC">
        <w:rPr>
          <w:i/>
        </w:rPr>
        <w:t>in vitro</w:t>
      </w:r>
      <w:r w:rsidRPr="00E654AC">
        <w:t xml:space="preserve"> tundlikkus</w:t>
      </w:r>
      <w:r w:rsidRPr="00E654AC">
        <w:rPr>
          <w:i/>
        </w:rPr>
        <w:t xml:space="preserve"> </w:t>
      </w:r>
      <w:r w:rsidRPr="00E654AC">
        <w:t>lamivudiini suhtes ja kliiniline vastus lamivudiini sisaldavale ravile – seost nende vahel uuritakse.</w:t>
      </w:r>
    </w:p>
    <w:p w14:paraId="11125581" w14:textId="77777777" w:rsidR="004268B6" w:rsidRPr="00E654AC" w:rsidRDefault="004268B6">
      <w:pPr>
        <w:pStyle w:val="BodyTextIndent"/>
        <w:ind w:left="0"/>
      </w:pPr>
    </w:p>
    <w:p w14:paraId="076700DF" w14:textId="77777777" w:rsidR="004268B6" w:rsidRPr="00E654AC" w:rsidRDefault="004268B6">
      <w:pPr>
        <w:pStyle w:val="BodyTextIndent"/>
        <w:ind w:left="0"/>
      </w:pPr>
      <w:r w:rsidRPr="00E654AC">
        <w:t>Lamivudiin annuses 100 mg üks kord ööpäevas on efektiivne kroonilise HBV infektsiooniga täiskasvanud patsientide ravis (kliiniliste uuringute andmed võib leida Zeffix’i ravimi omaduste kokkuvõttest). Ainult HIV</w:t>
      </w:r>
      <w:r w:rsidRPr="00E654AC">
        <w:noBreakHyphen/>
        <w:t>infektsiooni ravimisel on efektiivseks osutunud lamivudiini 300 mg ööpäevane annus (kombinatsioonis teiste retroviiruste vastaste ravimitega).</w:t>
      </w:r>
    </w:p>
    <w:p w14:paraId="159917AC" w14:textId="77777777" w:rsidR="004268B6" w:rsidRPr="00E654AC" w:rsidRDefault="004268B6">
      <w:pPr>
        <w:pStyle w:val="BodyTextIndent"/>
        <w:ind w:left="0"/>
      </w:pPr>
    </w:p>
    <w:p w14:paraId="2D2DDEDA" w14:textId="77777777" w:rsidR="004268B6" w:rsidRPr="00E654AC" w:rsidRDefault="004268B6">
      <w:pPr>
        <w:pStyle w:val="BodyTextIndent"/>
        <w:ind w:left="0"/>
      </w:pPr>
      <w:r w:rsidRPr="00E654AC">
        <w:lastRenderedPageBreak/>
        <w:t>HIV</w:t>
      </w:r>
      <w:r w:rsidRPr="00E654AC">
        <w:noBreakHyphen/>
        <w:t>infektsiooniga patsientidel, kellel esineb kaasuv HBV</w:t>
      </w:r>
      <w:r w:rsidRPr="00E654AC">
        <w:noBreakHyphen/>
        <w:t>infektsioon, ei ole lamivudiini kasutamist eraldi uuritud.</w:t>
      </w:r>
    </w:p>
    <w:p w14:paraId="53CB21F8" w14:textId="77777777" w:rsidR="004268B6" w:rsidRPr="00E654AC" w:rsidRDefault="004268B6"/>
    <w:p w14:paraId="32E2F997" w14:textId="77777777" w:rsidR="004268B6" w:rsidRPr="00E654AC" w:rsidRDefault="004268B6">
      <w:r w:rsidRPr="00E654AC">
        <w:rPr>
          <w:i/>
        </w:rPr>
        <w:t xml:space="preserve">Üks kord päevas manustamine (300 mg üks kord ööpäevas): </w:t>
      </w:r>
      <w:r w:rsidRPr="00E654AC">
        <w:t>kliinilises uuringus on demonstreeritud, et Epivir’i manustamine üks kord päevas on samaväärne ravimi manustamisega kaks korda päevas. Need andmed saadi eelnevat retroviirusevastast ravi mittesaanud patsientidelt, kellest põhiosa moodustasid asümptomaatilised HIV</w:t>
      </w:r>
      <w:r w:rsidRPr="00E654AC">
        <w:noBreakHyphen/>
        <w:t>infektsiooniga patsiendid (CDC staadium A).</w:t>
      </w:r>
    </w:p>
    <w:p w14:paraId="488DEF2B" w14:textId="77777777" w:rsidR="004268B6" w:rsidRPr="00E654AC" w:rsidRDefault="004268B6"/>
    <w:p w14:paraId="081D323F" w14:textId="77777777" w:rsidR="004268B6" w:rsidRPr="00E654AC" w:rsidRDefault="004268B6">
      <w:pPr>
        <w:rPr>
          <w:bCs/>
        </w:rPr>
      </w:pPr>
      <w:r w:rsidRPr="00E654AC">
        <w:rPr>
          <w:i/>
          <w:color w:val="000000"/>
        </w:rPr>
        <w:t>Lapsed.</w:t>
      </w:r>
      <w:r w:rsidRPr="00E654AC">
        <w:rPr>
          <w:color w:val="000000"/>
        </w:rPr>
        <w:t xml:space="preserve"> </w:t>
      </w:r>
      <w:r w:rsidRPr="00E654AC">
        <w:rPr>
          <w:bCs/>
        </w:rPr>
        <w:t>Abakaviiri ja lamivudiini üks ja kaks korda ööpäevas manustamise randomiseeritud võrdlus viidi läbi randomiseeritud mitmekeskuselises kontrolliga uuringus HIV</w:t>
      </w:r>
      <w:r w:rsidRPr="00E654AC">
        <w:rPr>
          <w:bCs/>
        </w:rPr>
        <w:noBreakHyphen/>
        <w:t xml:space="preserve">infektsiooniga lastel. </w:t>
      </w:r>
      <w:r w:rsidRPr="00E654AC">
        <w:t xml:space="preserve">Uuringusse ARROW (COL105677) kaasati 1206 last vanuses 3 kuud kuni 17 aastat, kellele annustati ravimeid kehakaalu alusel vastavalt Maailma Terviseorganisatsiooni ravijuhistes </w:t>
      </w:r>
      <w:r w:rsidRPr="00E654AC">
        <w:rPr>
          <w:bCs/>
        </w:rPr>
        <w:t>(HIV</w:t>
      </w:r>
      <w:r w:rsidRPr="00E654AC">
        <w:rPr>
          <w:bCs/>
        </w:rPr>
        <w:noBreakHyphen/>
        <w:t xml:space="preserve">infektsiooni retroviirusevastane ravi imikutel ja lastel, 2006) </w:t>
      </w:r>
      <w:r w:rsidRPr="00E654AC">
        <w:t>soovitatule. Pärast 36 nädalat kestnud ravi abakaviiri ja lamivudiiniga kaks korda ööpäevas randomiseeriti 669 sobivat uuritavat jätkama kaks korda ööpäevas manustatavat ravi või minema üle abakaviiri ja lamivudiini manustamisele üks kord ööpäevas vähemalt 96 nädala jooksul. Sellest uuringust ei saadud kliinilisi andmeid alla ühe aasta vanuste laste kohta. Tulemuste kokkuvõte on toodud allolevas tabelis.</w:t>
      </w:r>
    </w:p>
    <w:p w14:paraId="631D4465" w14:textId="77777777" w:rsidR="004268B6" w:rsidRPr="00E654AC" w:rsidRDefault="004268B6">
      <w:pPr>
        <w:rPr>
          <w:bCs/>
        </w:rPr>
      </w:pPr>
    </w:p>
    <w:p w14:paraId="74D5C8A8" w14:textId="77777777" w:rsidR="004268B6" w:rsidRPr="00E654AC" w:rsidRDefault="004268B6">
      <w:pPr>
        <w:rPr>
          <w:b/>
          <w:bCs/>
        </w:rPr>
      </w:pPr>
      <w:r w:rsidRPr="00E654AC">
        <w:rPr>
          <w:b/>
          <w:bCs/>
        </w:rPr>
        <w:t>Viroloogiline ravivastus plasma HIV</w:t>
      </w:r>
      <w:r w:rsidRPr="00E654AC">
        <w:rPr>
          <w:b/>
          <w:bCs/>
        </w:rPr>
        <w:noBreakHyphen/>
        <w:t xml:space="preserve">1 RNA alla 80 koopiat/ml alusel 48. nädalal ja 96. nädalal abakaviiri + lamivudiini manustamisel üks </w:t>
      </w:r>
      <w:r w:rsidRPr="00E654AC">
        <w:rPr>
          <w:b/>
          <w:bCs/>
          <w:i/>
        </w:rPr>
        <w:t>versus</w:t>
      </w:r>
      <w:r w:rsidRPr="00E654AC">
        <w:rPr>
          <w:b/>
          <w:bCs/>
        </w:rPr>
        <w:t xml:space="preserve"> kaks korda ööpäevas uuringus ARROW (vaatlusanalüüs)</w:t>
      </w:r>
    </w:p>
    <w:p w14:paraId="487FB96F" w14:textId="77777777" w:rsidR="004268B6" w:rsidRPr="00E654AC" w:rsidRDefault="004268B6">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4268B6" w:rsidRPr="00E654AC" w14:paraId="56A921CD" w14:textId="77777777">
        <w:trPr>
          <w:jc w:val="center"/>
        </w:trPr>
        <w:tc>
          <w:tcPr>
            <w:tcW w:w="2356" w:type="dxa"/>
          </w:tcPr>
          <w:p w14:paraId="66F9C072" w14:textId="77777777" w:rsidR="004268B6" w:rsidRPr="00E654AC" w:rsidRDefault="004268B6">
            <w:pPr>
              <w:rPr>
                <w:b/>
              </w:rPr>
            </w:pPr>
          </w:p>
        </w:tc>
        <w:tc>
          <w:tcPr>
            <w:tcW w:w="2268" w:type="dxa"/>
          </w:tcPr>
          <w:p w14:paraId="1658CF8D" w14:textId="77777777" w:rsidR="004268B6" w:rsidRPr="00E654AC" w:rsidRDefault="004268B6">
            <w:pPr>
              <w:jc w:val="center"/>
              <w:rPr>
                <w:b/>
              </w:rPr>
            </w:pPr>
            <w:r w:rsidRPr="00E654AC">
              <w:rPr>
                <w:b/>
              </w:rPr>
              <w:t>Kaks korda ööpäevas</w:t>
            </w:r>
          </w:p>
          <w:p w14:paraId="681F0A8B" w14:textId="77777777" w:rsidR="004268B6" w:rsidRPr="00E654AC" w:rsidRDefault="004268B6">
            <w:pPr>
              <w:jc w:val="center"/>
              <w:rPr>
                <w:b/>
              </w:rPr>
            </w:pPr>
            <w:r w:rsidRPr="00E654AC">
              <w:rPr>
                <w:b/>
              </w:rPr>
              <w:t>N (%)</w:t>
            </w:r>
          </w:p>
        </w:tc>
        <w:tc>
          <w:tcPr>
            <w:tcW w:w="2209" w:type="dxa"/>
          </w:tcPr>
          <w:p w14:paraId="09E46ACA" w14:textId="77777777" w:rsidR="004268B6" w:rsidRPr="00E654AC" w:rsidRDefault="004268B6">
            <w:pPr>
              <w:jc w:val="center"/>
              <w:rPr>
                <w:b/>
              </w:rPr>
            </w:pPr>
            <w:r w:rsidRPr="00E654AC">
              <w:rPr>
                <w:b/>
              </w:rPr>
              <w:t>Üks kord ööpäevas</w:t>
            </w:r>
          </w:p>
          <w:p w14:paraId="1AE17744" w14:textId="77777777" w:rsidR="004268B6" w:rsidRPr="00E654AC" w:rsidRDefault="004268B6">
            <w:pPr>
              <w:jc w:val="center"/>
              <w:rPr>
                <w:b/>
              </w:rPr>
            </w:pPr>
            <w:r w:rsidRPr="00E654AC">
              <w:rPr>
                <w:b/>
              </w:rPr>
              <w:t>N (%)</w:t>
            </w:r>
          </w:p>
        </w:tc>
      </w:tr>
      <w:tr w:rsidR="004268B6" w:rsidRPr="00E654AC" w14:paraId="79957829" w14:textId="77777777">
        <w:trPr>
          <w:jc w:val="center"/>
        </w:trPr>
        <w:tc>
          <w:tcPr>
            <w:tcW w:w="6833" w:type="dxa"/>
            <w:gridSpan w:val="3"/>
          </w:tcPr>
          <w:p w14:paraId="318294DC" w14:textId="77777777" w:rsidR="004268B6" w:rsidRPr="00E654AC" w:rsidRDefault="004268B6">
            <w:pPr>
              <w:jc w:val="center"/>
            </w:pPr>
            <w:r w:rsidRPr="00E654AC">
              <w:rPr>
                <w:b/>
              </w:rPr>
              <w:t>0-nädal (pärast ≥36 nädalat kestnud ravi)</w:t>
            </w:r>
          </w:p>
        </w:tc>
      </w:tr>
      <w:tr w:rsidR="004268B6" w:rsidRPr="00E654AC" w14:paraId="28B202E8" w14:textId="77777777">
        <w:trPr>
          <w:jc w:val="center"/>
        </w:trPr>
        <w:tc>
          <w:tcPr>
            <w:tcW w:w="2356" w:type="dxa"/>
          </w:tcPr>
          <w:p w14:paraId="762FBE98" w14:textId="77777777" w:rsidR="004268B6" w:rsidRPr="00E654AC" w:rsidRDefault="004268B6">
            <w:pPr>
              <w:jc w:val="center"/>
            </w:pPr>
            <w:r w:rsidRPr="00E654AC">
              <w:t>Plasma HIV-1 RNA &lt;80 k/ml</w:t>
            </w:r>
          </w:p>
        </w:tc>
        <w:tc>
          <w:tcPr>
            <w:tcW w:w="2268" w:type="dxa"/>
          </w:tcPr>
          <w:p w14:paraId="20AFB73F" w14:textId="77777777" w:rsidR="004268B6" w:rsidRPr="00E654AC" w:rsidRDefault="004268B6">
            <w:pPr>
              <w:jc w:val="center"/>
            </w:pPr>
            <w:r w:rsidRPr="00E654AC">
              <w:t>250/331 (76)</w:t>
            </w:r>
          </w:p>
        </w:tc>
        <w:tc>
          <w:tcPr>
            <w:tcW w:w="2209" w:type="dxa"/>
          </w:tcPr>
          <w:p w14:paraId="1015A044" w14:textId="77777777" w:rsidR="004268B6" w:rsidRPr="00E654AC" w:rsidRDefault="004268B6">
            <w:pPr>
              <w:jc w:val="center"/>
            </w:pPr>
            <w:r w:rsidRPr="00E654AC">
              <w:t>237/335 (71)</w:t>
            </w:r>
          </w:p>
        </w:tc>
      </w:tr>
      <w:tr w:rsidR="004268B6" w:rsidRPr="00E654AC" w14:paraId="16C3ED0E" w14:textId="77777777">
        <w:trPr>
          <w:jc w:val="center"/>
        </w:trPr>
        <w:tc>
          <w:tcPr>
            <w:tcW w:w="2356" w:type="dxa"/>
          </w:tcPr>
          <w:p w14:paraId="50264C95" w14:textId="77777777" w:rsidR="004268B6" w:rsidRPr="00E654AC" w:rsidRDefault="004268B6">
            <w:pPr>
              <w:jc w:val="center"/>
            </w:pPr>
            <w:r w:rsidRPr="00E654AC">
              <w:t>Riski erinevus (üks kord ööpäevas-kaks korda ööpäevas)</w:t>
            </w:r>
          </w:p>
        </w:tc>
        <w:tc>
          <w:tcPr>
            <w:tcW w:w="4477" w:type="dxa"/>
            <w:gridSpan w:val="2"/>
          </w:tcPr>
          <w:p w14:paraId="6854C2D9" w14:textId="77777777" w:rsidR="004268B6" w:rsidRPr="00E654AC" w:rsidRDefault="004268B6">
            <w:pPr>
              <w:jc w:val="center"/>
            </w:pPr>
            <w:r w:rsidRPr="00E654AC">
              <w:t>-4,8% (95% CI -11,5% kuni +1,9%), p=0,16</w:t>
            </w:r>
          </w:p>
        </w:tc>
      </w:tr>
      <w:tr w:rsidR="004268B6" w:rsidRPr="00E654AC" w14:paraId="7BB52A2E" w14:textId="77777777">
        <w:trPr>
          <w:jc w:val="center"/>
        </w:trPr>
        <w:tc>
          <w:tcPr>
            <w:tcW w:w="6833" w:type="dxa"/>
            <w:gridSpan w:val="3"/>
          </w:tcPr>
          <w:p w14:paraId="7569ECFA" w14:textId="77777777" w:rsidR="004268B6" w:rsidRPr="00E654AC" w:rsidRDefault="004268B6">
            <w:pPr>
              <w:jc w:val="center"/>
              <w:rPr>
                <w:b/>
              </w:rPr>
            </w:pPr>
            <w:r w:rsidRPr="00E654AC">
              <w:rPr>
                <w:b/>
              </w:rPr>
              <w:t>48. nädal</w:t>
            </w:r>
          </w:p>
        </w:tc>
      </w:tr>
      <w:tr w:rsidR="004268B6" w:rsidRPr="00E654AC" w14:paraId="5DFCB504" w14:textId="77777777">
        <w:trPr>
          <w:jc w:val="center"/>
        </w:trPr>
        <w:tc>
          <w:tcPr>
            <w:tcW w:w="2356" w:type="dxa"/>
          </w:tcPr>
          <w:p w14:paraId="70200E2F" w14:textId="77777777" w:rsidR="004268B6" w:rsidRPr="00E654AC" w:rsidRDefault="004268B6">
            <w:pPr>
              <w:jc w:val="center"/>
            </w:pPr>
            <w:r w:rsidRPr="00E654AC">
              <w:t>Plasma HIV-1 RNA &lt;80 k/ml</w:t>
            </w:r>
          </w:p>
        </w:tc>
        <w:tc>
          <w:tcPr>
            <w:tcW w:w="2268" w:type="dxa"/>
          </w:tcPr>
          <w:p w14:paraId="18CD1B6F" w14:textId="77777777" w:rsidR="004268B6" w:rsidRPr="00E654AC" w:rsidRDefault="004268B6">
            <w:pPr>
              <w:jc w:val="center"/>
            </w:pPr>
            <w:r w:rsidRPr="00E654AC">
              <w:t>242/331 (73)</w:t>
            </w:r>
          </w:p>
        </w:tc>
        <w:tc>
          <w:tcPr>
            <w:tcW w:w="2209" w:type="dxa"/>
          </w:tcPr>
          <w:p w14:paraId="0FA23CA1" w14:textId="77777777" w:rsidR="004268B6" w:rsidRPr="00E654AC" w:rsidRDefault="004268B6">
            <w:pPr>
              <w:jc w:val="center"/>
            </w:pPr>
            <w:r w:rsidRPr="00E654AC">
              <w:t>236/330 (72)</w:t>
            </w:r>
          </w:p>
        </w:tc>
      </w:tr>
      <w:tr w:rsidR="004268B6" w:rsidRPr="00E654AC" w14:paraId="146E5C68" w14:textId="77777777">
        <w:trPr>
          <w:jc w:val="center"/>
        </w:trPr>
        <w:tc>
          <w:tcPr>
            <w:tcW w:w="2356" w:type="dxa"/>
          </w:tcPr>
          <w:p w14:paraId="42B95410" w14:textId="77777777" w:rsidR="004268B6" w:rsidRPr="00E654AC" w:rsidRDefault="004268B6">
            <w:pPr>
              <w:jc w:val="center"/>
            </w:pPr>
            <w:r w:rsidRPr="00E654AC">
              <w:t>Riski erinevus (üks kord ööpäevas-kaks korda ööpäevas)</w:t>
            </w:r>
          </w:p>
        </w:tc>
        <w:tc>
          <w:tcPr>
            <w:tcW w:w="4477" w:type="dxa"/>
            <w:gridSpan w:val="2"/>
          </w:tcPr>
          <w:p w14:paraId="5ADABC15" w14:textId="77777777" w:rsidR="004268B6" w:rsidRPr="00E654AC" w:rsidRDefault="004268B6">
            <w:pPr>
              <w:jc w:val="center"/>
            </w:pPr>
            <w:r w:rsidRPr="00E654AC">
              <w:t>-1,6% (95% CI -8,4% kuni +5,2%), p=0,65</w:t>
            </w:r>
          </w:p>
        </w:tc>
      </w:tr>
      <w:tr w:rsidR="004268B6" w:rsidRPr="00E654AC" w14:paraId="4ED6E162" w14:textId="77777777">
        <w:trPr>
          <w:jc w:val="center"/>
        </w:trPr>
        <w:tc>
          <w:tcPr>
            <w:tcW w:w="6833" w:type="dxa"/>
            <w:gridSpan w:val="3"/>
          </w:tcPr>
          <w:p w14:paraId="68DBAF09" w14:textId="77777777" w:rsidR="004268B6" w:rsidRPr="00E654AC" w:rsidRDefault="004268B6">
            <w:pPr>
              <w:jc w:val="center"/>
              <w:rPr>
                <w:b/>
              </w:rPr>
            </w:pPr>
            <w:r w:rsidRPr="00E654AC">
              <w:rPr>
                <w:b/>
              </w:rPr>
              <w:t>96. nädal</w:t>
            </w:r>
          </w:p>
        </w:tc>
      </w:tr>
      <w:tr w:rsidR="004268B6" w:rsidRPr="00E654AC" w14:paraId="459389DF" w14:textId="77777777">
        <w:trPr>
          <w:jc w:val="center"/>
        </w:trPr>
        <w:tc>
          <w:tcPr>
            <w:tcW w:w="2356" w:type="dxa"/>
          </w:tcPr>
          <w:p w14:paraId="249142C5" w14:textId="77777777" w:rsidR="004268B6" w:rsidRPr="00E654AC" w:rsidRDefault="004268B6">
            <w:pPr>
              <w:jc w:val="center"/>
            </w:pPr>
            <w:r w:rsidRPr="00E654AC">
              <w:t>Plasma HIV-1 RNA &lt;80 k/ml</w:t>
            </w:r>
          </w:p>
        </w:tc>
        <w:tc>
          <w:tcPr>
            <w:tcW w:w="2268" w:type="dxa"/>
          </w:tcPr>
          <w:p w14:paraId="73BB550F" w14:textId="77777777" w:rsidR="004268B6" w:rsidRPr="00E654AC" w:rsidRDefault="004268B6">
            <w:pPr>
              <w:jc w:val="center"/>
            </w:pPr>
            <w:r w:rsidRPr="00E654AC">
              <w:t>234/326 (72)</w:t>
            </w:r>
          </w:p>
        </w:tc>
        <w:tc>
          <w:tcPr>
            <w:tcW w:w="2209" w:type="dxa"/>
          </w:tcPr>
          <w:p w14:paraId="74BB03F3" w14:textId="77777777" w:rsidR="004268B6" w:rsidRPr="00E654AC" w:rsidRDefault="004268B6">
            <w:pPr>
              <w:jc w:val="center"/>
            </w:pPr>
            <w:r w:rsidRPr="00E654AC">
              <w:t>230/331 (69)</w:t>
            </w:r>
          </w:p>
        </w:tc>
      </w:tr>
      <w:tr w:rsidR="004268B6" w:rsidRPr="00E654AC" w14:paraId="4B415B9A" w14:textId="77777777">
        <w:trPr>
          <w:jc w:val="center"/>
        </w:trPr>
        <w:tc>
          <w:tcPr>
            <w:tcW w:w="2356" w:type="dxa"/>
            <w:tcBorders>
              <w:bottom w:val="single" w:sz="4" w:space="0" w:color="auto"/>
            </w:tcBorders>
          </w:tcPr>
          <w:p w14:paraId="481D0EF2" w14:textId="77777777" w:rsidR="004268B6" w:rsidRPr="00E654AC" w:rsidRDefault="004268B6">
            <w:pPr>
              <w:jc w:val="center"/>
            </w:pPr>
            <w:r w:rsidRPr="00E654AC">
              <w:t>Riski erinevus (üks kord ööpäevas-kaks korda ööpäevas)</w:t>
            </w:r>
          </w:p>
        </w:tc>
        <w:tc>
          <w:tcPr>
            <w:tcW w:w="4477" w:type="dxa"/>
            <w:gridSpan w:val="2"/>
            <w:tcBorders>
              <w:bottom w:val="single" w:sz="4" w:space="0" w:color="auto"/>
            </w:tcBorders>
          </w:tcPr>
          <w:p w14:paraId="1DD33913" w14:textId="77777777" w:rsidR="004268B6" w:rsidRPr="00E654AC" w:rsidRDefault="004268B6">
            <w:pPr>
              <w:jc w:val="center"/>
            </w:pPr>
            <w:r w:rsidRPr="00E654AC">
              <w:t>-2,3% (95% CI -9,3% kuni +4,7%), p=0,52</w:t>
            </w:r>
          </w:p>
        </w:tc>
      </w:tr>
    </w:tbl>
    <w:p w14:paraId="25640AA6" w14:textId="77777777" w:rsidR="004268B6" w:rsidRPr="00E654AC" w:rsidRDefault="004268B6"/>
    <w:p w14:paraId="09F944C5" w14:textId="77777777" w:rsidR="004268B6" w:rsidRPr="00E654AC" w:rsidRDefault="004268B6">
      <w:r w:rsidRPr="00E654AC">
        <w:t>Farmakokineetilises uuringus (PENTA 15) läksid neli viroloogilise kontrolli saavutanud alla 12 kuu vanust uuringus osalejat abakaviiri pluss lamivudiini sisaldava suukaudse lahuse manustamiselt kaks korda ööpäevas üle üks kord ööpäevas manustatavale raviskeemile. 48. nädalal oli kolmel uuritaval mittemääratav viiruse hulk ja ühel uuritaval oli HIV-RNA tase plasmas 900 koopiat/ml. Nendel uuritavatel ohutusega seotud probleeme ei täheldatud.</w:t>
      </w:r>
    </w:p>
    <w:p w14:paraId="3ACFF177" w14:textId="77777777" w:rsidR="004268B6" w:rsidRPr="00E654AC" w:rsidRDefault="004268B6"/>
    <w:p w14:paraId="566F2909" w14:textId="77777777" w:rsidR="004268B6" w:rsidRPr="00E654AC" w:rsidRDefault="004268B6">
      <w:r w:rsidRPr="00E654AC">
        <w:t xml:space="preserve">Abakaviiri + lamivudiini üks kord ööpäevas manustanud rühm oli samaväärne ravimit kaks korda ööpäevas manustanud rühmaga vastavalt eelnevalt kindlaks määratud samaväärsuse piirväärtusele </w:t>
      </w:r>
      <w:r w:rsidRPr="00E654AC">
        <w:noBreakHyphen/>
        <w:t>12% nii esmase tulemusnäitaja (&lt;80 k/ml 48. nädalal) kui teisese tulemusnäitaja (&lt;80 k/ml 96. nädalal) ning ka kõikide teiste testitud läviväärtuste (&lt;200 k/ml, &lt;400 k/ml, &lt;1000 k/ml) osas, mis kõik jäid igati nimetatud samaväärsuse piirväärtuse piiridesse. Alamrühma analüüsid, mis testisid üks ja kaks korda ööpäevas manustamise heterogeensust, ei näidanud soo, vanuse või viiruse hulga märkimisväärset mõju randomiseerimise ajal. Järeldused toetasid samaväärsust vaatamata analüüsi meetodile.</w:t>
      </w:r>
    </w:p>
    <w:p w14:paraId="01863110" w14:textId="77777777" w:rsidR="004268B6" w:rsidRPr="00E654AC" w:rsidRDefault="004268B6">
      <w:r w:rsidRPr="00E654AC">
        <w:lastRenderedPageBreak/>
        <w:t xml:space="preserve">Randomiseerimisel üks kord ööpäevas </w:t>
      </w:r>
      <w:r w:rsidRPr="00E654AC">
        <w:rPr>
          <w:i/>
        </w:rPr>
        <w:t>vs</w:t>
      </w:r>
      <w:r w:rsidRPr="00E654AC">
        <w:t xml:space="preserve"> kaks korda ööpäevas manustamise rühma (nädal 0), oli tablette kasutanud patsientidel suurem viiruskoormuse supresseerimise määr kui mis tahes lahust mis tahes ajal saanud lastel. Neid erinevusi täheldati erinevates uuritud vanuserühmades. Tablettide ja lahuste vahelise supressioonimäära erinevus püsis üks kord ööpäevas manustamise rühmas kuni 96. nädalani.</w:t>
      </w:r>
    </w:p>
    <w:p w14:paraId="1414F0C8" w14:textId="77777777" w:rsidR="004268B6" w:rsidRPr="00E654AC" w:rsidRDefault="004268B6"/>
    <w:p w14:paraId="0265E474" w14:textId="77777777" w:rsidR="004268B6" w:rsidRPr="00E654AC" w:rsidRDefault="004268B6">
      <w:pPr>
        <w:rPr>
          <w:b/>
          <w:bCs/>
        </w:rPr>
      </w:pPr>
      <w:r w:rsidRPr="00E654AC">
        <w:rPr>
          <w:b/>
          <w:bCs/>
        </w:rPr>
        <w:t>Plasma HIV</w:t>
      </w:r>
      <w:r w:rsidRPr="00E654AC">
        <w:rPr>
          <w:b/>
          <w:bCs/>
        </w:rPr>
        <w:noBreakHyphen/>
        <w:t xml:space="preserve">1 RNA &lt; 80 koopiat/ml sisaldusega ARROW uuringu uuritavate osakaal randomiseerimise ajal abakaviiri + lamivudiini üks kord ööpäevas manustamise rühmas </w:t>
      </w:r>
      <w:r w:rsidRPr="00E654AC">
        <w:rPr>
          <w:b/>
          <w:bCs/>
          <w:i/>
        </w:rPr>
        <w:t>vs</w:t>
      </w:r>
      <w:r w:rsidRPr="00E654AC">
        <w:rPr>
          <w:b/>
          <w:bCs/>
        </w:rPr>
        <w:t xml:space="preserve"> kaks korda ööpäevas manustamise rühmas: alarühmade analüüs ravimvormi järgi</w:t>
      </w:r>
    </w:p>
    <w:p w14:paraId="19F9F32C" w14:textId="77777777" w:rsidR="004268B6" w:rsidRPr="00E654AC" w:rsidRDefault="004268B6"/>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4268B6" w:rsidRPr="00E654AC" w14:paraId="40A6DAAC" w14:textId="77777777">
        <w:tc>
          <w:tcPr>
            <w:tcW w:w="3936" w:type="dxa"/>
            <w:tcBorders>
              <w:top w:val="single" w:sz="4" w:space="0" w:color="auto"/>
              <w:left w:val="single" w:sz="4" w:space="0" w:color="auto"/>
              <w:bottom w:val="single" w:sz="4" w:space="0" w:color="auto"/>
              <w:right w:val="single" w:sz="4" w:space="0" w:color="auto"/>
            </w:tcBorders>
          </w:tcPr>
          <w:p w14:paraId="24F2A396" w14:textId="77777777" w:rsidR="004268B6" w:rsidRPr="00E654AC" w:rsidRDefault="004268B6">
            <w:pPr>
              <w:keepNext/>
            </w:pPr>
          </w:p>
        </w:tc>
        <w:tc>
          <w:tcPr>
            <w:tcW w:w="2226" w:type="dxa"/>
            <w:tcBorders>
              <w:top w:val="single" w:sz="4" w:space="0" w:color="auto"/>
              <w:left w:val="single" w:sz="4" w:space="0" w:color="auto"/>
              <w:bottom w:val="single" w:sz="4" w:space="0" w:color="auto"/>
              <w:right w:val="single" w:sz="4" w:space="0" w:color="auto"/>
            </w:tcBorders>
          </w:tcPr>
          <w:p w14:paraId="0B7A73FF" w14:textId="77777777" w:rsidR="004268B6" w:rsidRPr="00E654AC" w:rsidRDefault="004268B6">
            <w:pPr>
              <w:keepNext/>
            </w:pPr>
            <w:r w:rsidRPr="00E654AC">
              <w:t>Kaks korda ööpäevas; plasma HIV</w:t>
            </w:r>
            <w:r w:rsidRPr="00E654AC">
              <w:noBreakHyphen/>
              <w:t xml:space="preserve">1 RNA &lt; 80 k/ml: </w:t>
            </w:r>
            <w:r w:rsidRPr="00E654AC">
              <w:br/>
              <w:t>n/N (%)</w:t>
            </w:r>
          </w:p>
        </w:tc>
        <w:tc>
          <w:tcPr>
            <w:tcW w:w="2226" w:type="dxa"/>
            <w:tcBorders>
              <w:top w:val="single" w:sz="4" w:space="0" w:color="auto"/>
              <w:left w:val="single" w:sz="4" w:space="0" w:color="auto"/>
              <w:bottom w:val="single" w:sz="4" w:space="0" w:color="auto"/>
              <w:right w:val="single" w:sz="4" w:space="0" w:color="auto"/>
            </w:tcBorders>
          </w:tcPr>
          <w:p w14:paraId="73C0A5D5" w14:textId="77777777" w:rsidR="004268B6" w:rsidRPr="00E654AC" w:rsidRDefault="004268B6">
            <w:pPr>
              <w:keepNext/>
            </w:pPr>
            <w:r w:rsidRPr="00E654AC">
              <w:t>Üks kord ööpäevas; plasma HIV</w:t>
            </w:r>
            <w:r w:rsidRPr="00E654AC">
              <w:noBreakHyphen/>
              <w:t xml:space="preserve">1 RNA &lt; 80 k/ml: </w:t>
            </w:r>
            <w:r w:rsidRPr="00E654AC">
              <w:br/>
              <w:t>n/N (%)</w:t>
            </w:r>
          </w:p>
        </w:tc>
      </w:tr>
      <w:tr w:rsidR="004268B6" w:rsidRPr="00E654AC" w14:paraId="790F0B88" w14:textId="77777777">
        <w:tc>
          <w:tcPr>
            <w:tcW w:w="3936" w:type="dxa"/>
            <w:tcBorders>
              <w:top w:val="single" w:sz="4" w:space="0" w:color="auto"/>
              <w:left w:val="single" w:sz="4" w:space="0" w:color="auto"/>
              <w:bottom w:val="single" w:sz="4" w:space="0" w:color="auto"/>
              <w:right w:val="single" w:sz="4" w:space="0" w:color="auto"/>
            </w:tcBorders>
          </w:tcPr>
          <w:p w14:paraId="5C1FC522" w14:textId="77777777" w:rsidR="004268B6" w:rsidRPr="00E654AC" w:rsidRDefault="004268B6">
            <w:pPr>
              <w:keepNext/>
            </w:pPr>
            <w:r w:rsidRPr="00E654AC">
              <w:t>Nädal 0 (36-nädalase ravi järel)</w:t>
            </w:r>
          </w:p>
        </w:tc>
        <w:tc>
          <w:tcPr>
            <w:tcW w:w="2226" w:type="dxa"/>
            <w:tcBorders>
              <w:top w:val="single" w:sz="4" w:space="0" w:color="auto"/>
              <w:left w:val="single" w:sz="4" w:space="0" w:color="auto"/>
              <w:bottom w:val="single" w:sz="4" w:space="0" w:color="auto"/>
              <w:right w:val="single" w:sz="4" w:space="0" w:color="auto"/>
            </w:tcBorders>
          </w:tcPr>
          <w:p w14:paraId="49DAA296" w14:textId="77777777" w:rsidR="004268B6" w:rsidRPr="00E654AC" w:rsidRDefault="004268B6">
            <w:pPr>
              <w:keepNext/>
            </w:pPr>
          </w:p>
        </w:tc>
        <w:tc>
          <w:tcPr>
            <w:tcW w:w="2226" w:type="dxa"/>
            <w:tcBorders>
              <w:top w:val="single" w:sz="4" w:space="0" w:color="auto"/>
              <w:left w:val="single" w:sz="4" w:space="0" w:color="auto"/>
              <w:bottom w:val="single" w:sz="4" w:space="0" w:color="auto"/>
              <w:right w:val="single" w:sz="4" w:space="0" w:color="auto"/>
            </w:tcBorders>
          </w:tcPr>
          <w:p w14:paraId="639C2A49" w14:textId="77777777" w:rsidR="004268B6" w:rsidRPr="00E654AC" w:rsidRDefault="004268B6">
            <w:pPr>
              <w:keepNext/>
            </w:pPr>
          </w:p>
        </w:tc>
      </w:tr>
      <w:tr w:rsidR="004268B6" w:rsidRPr="00E654AC" w14:paraId="027392A5" w14:textId="77777777">
        <w:tc>
          <w:tcPr>
            <w:tcW w:w="3936" w:type="dxa"/>
            <w:tcBorders>
              <w:top w:val="single" w:sz="4" w:space="0" w:color="auto"/>
              <w:left w:val="single" w:sz="4" w:space="0" w:color="auto"/>
              <w:bottom w:val="single" w:sz="4" w:space="0" w:color="auto"/>
              <w:right w:val="single" w:sz="4" w:space="0" w:color="auto"/>
            </w:tcBorders>
          </w:tcPr>
          <w:p w14:paraId="513A5884" w14:textId="77777777" w:rsidR="004268B6" w:rsidRPr="00E654AC" w:rsidRDefault="004268B6">
            <w:pPr>
              <w:keepNext/>
            </w:pPr>
            <w:r w:rsidRPr="00E654AC">
              <w:t>Mis tahes lahus mis tahes ajal</w:t>
            </w:r>
          </w:p>
        </w:tc>
        <w:tc>
          <w:tcPr>
            <w:tcW w:w="2226" w:type="dxa"/>
            <w:tcBorders>
              <w:top w:val="single" w:sz="4" w:space="0" w:color="auto"/>
              <w:left w:val="single" w:sz="4" w:space="0" w:color="auto"/>
              <w:bottom w:val="single" w:sz="4" w:space="0" w:color="auto"/>
              <w:right w:val="single" w:sz="4" w:space="0" w:color="auto"/>
            </w:tcBorders>
          </w:tcPr>
          <w:p w14:paraId="4662A063" w14:textId="77777777" w:rsidR="004268B6" w:rsidRPr="00E654AC" w:rsidRDefault="004268B6">
            <w:pPr>
              <w:keepNext/>
            </w:pPr>
            <w:r w:rsidRPr="00E654AC">
              <w:t>14/26 (54)</w:t>
            </w:r>
          </w:p>
        </w:tc>
        <w:tc>
          <w:tcPr>
            <w:tcW w:w="2226" w:type="dxa"/>
            <w:tcBorders>
              <w:top w:val="single" w:sz="4" w:space="0" w:color="auto"/>
              <w:left w:val="single" w:sz="4" w:space="0" w:color="auto"/>
              <w:bottom w:val="single" w:sz="4" w:space="0" w:color="auto"/>
              <w:right w:val="single" w:sz="4" w:space="0" w:color="auto"/>
            </w:tcBorders>
          </w:tcPr>
          <w:p w14:paraId="50AFC709" w14:textId="77777777" w:rsidR="004268B6" w:rsidRPr="00E654AC" w:rsidRDefault="004268B6">
            <w:pPr>
              <w:keepNext/>
            </w:pPr>
            <w:r w:rsidRPr="00E654AC">
              <w:t>15/30 (50)</w:t>
            </w:r>
          </w:p>
        </w:tc>
      </w:tr>
      <w:tr w:rsidR="004268B6" w:rsidRPr="00E654AC" w14:paraId="257482F6" w14:textId="77777777">
        <w:tc>
          <w:tcPr>
            <w:tcW w:w="3936" w:type="dxa"/>
            <w:tcBorders>
              <w:top w:val="single" w:sz="4" w:space="0" w:color="auto"/>
              <w:left w:val="single" w:sz="4" w:space="0" w:color="auto"/>
              <w:bottom w:val="single" w:sz="4" w:space="0" w:color="auto"/>
              <w:right w:val="single" w:sz="4" w:space="0" w:color="auto"/>
            </w:tcBorders>
          </w:tcPr>
          <w:p w14:paraId="26CD6669" w14:textId="77777777" w:rsidR="004268B6" w:rsidRPr="00E654AC" w:rsidRDefault="004268B6">
            <w:pPr>
              <w:keepNext/>
            </w:pPr>
            <w:r w:rsidRPr="00E654AC">
              <w:t>Mis tahes tabletipõhine skeem läbivalt kogu uuringu jooksul</w:t>
            </w:r>
          </w:p>
        </w:tc>
        <w:tc>
          <w:tcPr>
            <w:tcW w:w="2226" w:type="dxa"/>
            <w:tcBorders>
              <w:top w:val="single" w:sz="4" w:space="0" w:color="auto"/>
              <w:left w:val="single" w:sz="4" w:space="0" w:color="auto"/>
              <w:bottom w:val="single" w:sz="4" w:space="0" w:color="auto"/>
              <w:right w:val="single" w:sz="4" w:space="0" w:color="auto"/>
            </w:tcBorders>
          </w:tcPr>
          <w:p w14:paraId="30DE92E7" w14:textId="77777777" w:rsidR="004268B6" w:rsidRPr="00E654AC" w:rsidRDefault="004268B6">
            <w:pPr>
              <w:keepNext/>
            </w:pPr>
            <w:r w:rsidRPr="00E654AC">
              <w:t>236/305 (77)</w:t>
            </w:r>
          </w:p>
        </w:tc>
        <w:tc>
          <w:tcPr>
            <w:tcW w:w="2226" w:type="dxa"/>
            <w:tcBorders>
              <w:top w:val="single" w:sz="4" w:space="0" w:color="auto"/>
              <w:left w:val="single" w:sz="4" w:space="0" w:color="auto"/>
              <w:bottom w:val="single" w:sz="4" w:space="0" w:color="auto"/>
              <w:right w:val="single" w:sz="4" w:space="0" w:color="auto"/>
            </w:tcBorders>
          </w:tcPr>
          <w:p w14:paraId="65B680B5" w14:textId="77777777" w:rsidR="004268B6" w:rsidRPr="00E654AC" w:rsidRDefault="004268B6">
            <w:pPr>
              <w:keepNext/>
            </w:pPr>
            <w:r w:rsidRPr="00E654AC">
              <w:t>222/305 (73)</w:t>
            </w:r>
          </w:p>
        </w:tc>
      </w:tr>
      <w:tr w:rsidR="004268B6" w:rsidRPr="00E654AC" w14:paraId="0CE0FBEC" w14:textId="77777777">
        <w:tc>
          <w:tcPr>
            <w:tcW w:w="3936" w:type="dxa"/>
            <w:tcBorders>
              <w:top w:val="single" w:sz="4" w:space="0" w:color="auto"/>
              <w:left w:val="single" w:sz="4" w:space="0" w:color="auto"/>
              <w:bottom w:val="single" w:sz="4" w:space="0" w:color="auto"/>
              <w:right w:val="single" w:sz="4" w:space="0" w:color="auto"/>
            </w:tcBorders>
          </w:tcPr>
          <w:p w14:paraId="01D0DDBB" w14:textId="77777777" w:rsidR="004268B6" w:rsidRPr="00E654AC" w:rsidRDefault="004268B6">
            <w:pPr>
              <w:keepNext/>
            </w:pPr>
            <w:r w:rsidRPr="00E654AC">
              <w:t>Nädal 96</w:t>
            </w:r>
          </w:p>
        </w:tc>
        <w:tc>
          <w:tcPr>
            <w:tcW w:w="2226" w:type="dxa"/>
            <w:tcBorders>
              <w:top w:val="single" w:sz="4" w:space="0" w:color="auto"/>
              <w:left w:val="single" w:sz="4" w:space="0" w:color="auto"/>
              <w:bottom w:val="single" w:sz="4" w:space="0" w:color="auto"/>
              <w:right w:val="single" w:sz="4" w:space="0" w:color="auto"/>
            </w:tcBorders>
          </w:tcPr>
          <w:p w14:paraId="44D6F18D" w14:textId="77777777" w:rsidR="004268B6" w:rsidRPr="00E654AC" w:rsidRDefault="004268B6">
            <w:pPr>
              <w:keepNext/>
            </w:pPr>
          </w:p>
        </w:tc>
        <w:tc>
          <w:tcPr>
            <w:tcW w:w="2226" w:type="dxa"/>
            <w:tcBorders>
              <w:top w:val="single" w:sz="4" w:space="0" w:color="auto"/>
              <w:left w:val="single" w:sz="4" w:space="0" w:color="auto"/>
              <w:bottom w:val="single" w:sz="4" w:space="0" w:color="auto"/>
              <w:right w:val="single" w:sz="4" w:space="0" w:color="auto"/>
            </w:tcBorders>
          </w:tcPr>
          <w:p w14:paraId="04FD84EC" w14:textId="77777777" w:rsidR="004268B6" w:rsidRPr="00E654AC" w:rsidRDefault="004268B6">
            <w:pPr>
              <w:keepNext/>
            </w:pPr>
          </w:p>
        </w:tc>
      </w:tr>
      <w:tr w:rsidR="004268B6" w:rsidRPr="00E654AC" w14:paraId="48F9F807" w14:textId="77777777">
        <w:tc>
          <w:tcPr>
            <w:tcW w:w="3936" w:type="dxa"/>
            <w:tcBorders>
              <w:top w:val="single" w:sz="4" w:space="0" w:color="auto"/>
              <w:left w:val="single" w:sz="4" w:space="0" w:color="auto"/>
              <w:bottom w:val="single" w:sz="4" w:space="0" w:color="auto"/>
              <w:right w:val="single" w:sz="4" w:space="0" w:color="auto"/>
            </w:tcBorders>
          </w:tcPr>
          <w:p w14:paraId="2E2D4A54" w14:textId="77777777" w:rsidR="004268B6" w:rsidRPr="00E654AC" w:rsidRDefault="004268B6">
            <w:pPr>
              <w:keepNext/>
            </w:pPr>
            <w:r w:rsidRPr="00E654AC">
              <w:t>Mis tahes lahus mis tahes ajal</w:t>
            </w:r>
          </w:p>
        </w:tc>
        <w:tc>
          <w:tcPr>
            <w:tcW w:w="2226" w:type="dxa"/>
            <w:tcBorders>
              <w:top w:val="single" w:sz="4" w:space="0" w:color="auto"/>
              <w:left w:val="single" w:sz="4" w:space="0" w:color="auto"/>
              <w:bottom w:val="single" w:sz="4" w:space="0" w:color="auto"/>
              <w:right w:val="single" w:sz="4" w:space="0" w:color="auto"/>
            </w:tcBorders>
          </w:tcPr>
          <w:p w14:paraId="1A8937D5" w14:textId="77777777" w:rsidR="004268B6" w:rsidRPr="00E654AC" w:rsidRDefault="004268B6">
            <w:pPr>
              <w:keepNext/>
            </w:pPr>
            <w:r w:rsidRPr="00E654AC">
              <w:t>13/26 (50)</w:t>
            </w:r>
          </w:p>
        </w:tc>
        <w:tc>
          <w:tcPr>
            <w:tcW w:w="2226" w:type="dxa"/>
            <w:tcBorders>
              <w:top w:val="single" w:sz="4" w:space="0" w:color="auto"/>
              <w:left w:val="single" w:sz="4" w:space="0" w:color="auto"/>
              <w:bottom w:val="single" w:sz="4" w:space="0" w:color="auto"/>
              <w:right w:val="single" w:sz="4" w:space="0" w:color="auto"/>
            </w:tcBorders>
          </w:tcPr>
          <w:p w14:paraId="1D2FAC84" w14:textId="77777777" w:rsidR="004268B6" w:rsidRPr="00E654AC" w:rsidRDefault="004268B6">
            <w:pPr>
              <w:keepNext/>
            </w:pPr>
            <w:r w:rsidRPr="00E654AC">
              <w:t>17/30 (57)</w:t>
            </w:r>
          </w:p>
        </w:tc>
      </w:tr>
      <w:tr w:rsidR="004268B6" w:rsidRPr="00E654AC" w14:paraId="70BB4C74" w14:textId="77777777">
        <w:tc>
          <w:tcPr>
            <w:tcW w:w="3936" w:type="dxa"/>
            <w:tcBorders>
              <w:top w:val="single" w:sz="4" w:space="0" w:color="auto"/>
              <w:left w:val="single" w:sz="4" w:space="0" w:color="auto"/>
              <w:bottom w:val="single" w:sz="4" w:space="0" w:color="auto"/>
              <w:right w:val="single" w:sz="4" w:space="0" w:color="auto"/>
            </w:tcBorders>
          </w:tcPr>
          <w:p w14:paraId="38AD0799" w14:textId="77777777" w:rsidR="004268B6" w:rsidRPr="00E654AC" w:rsidRDefault="004268B6">
            <w:pPr>
              <w:keepNext/>
            </w:pPr>
            <w:r w:rsidRPr="00E654AC">
              <w:t>Mis tahes tabletipõhine skeem läbivalt kogu uuringu jooksul</w:t>
            </w:r>
          </w:p>
        </w:tc>
        <w:tc>
          <w:tcPr>
            <w:tcW w:w="2226" w:type="dxa"/>
            <w:tcBorders>
              <w:top w:val="single" w:sz="4" w:space="0" w:color="auto"/>
              <w:left w:val="single" w:sz="4" w:space="0" w:color="auto"/>
              <w:bottom w:val="single" w:sz="4" w:space="0" w:color="auto"/>
              <w:right w:val="single" w:sz="4" w:space="0" w:color="auto"/>
            </w:tcBorders>
          </w:tcPr>
          <w:p w14:paraId="6109575D" w14:textId="77777777" w:rsidR="004268B6" w:rsidRPr="00E654AC" w:rsidRDefault="004268B6">
            <w:pPr>
              <w:keepNext/>
            </w:pPr>
            <w:r w:rsidRPr="00E654AC">
              <w:t>221/300 (74)</w:t>
            </w:r>
          </w:p>
        </w:tc>
        <w:tc>
          <w:tcPr>
            <w:tcW w:w="2226" w:type="dxa"/>
            <w:tcBorders>
              <w:top w:val="single" w:sz="4" w:space="0" w:color="auto"/>
              <w:left w:val="single" w:sz="4" w:space="0" w:color="auto"/>
              <w:bottom w:val="single" w:sz="4" w:space="0" w:color="auto"/>
              <w:right w:val="single" w:sz="4" w:space="0" w:color="auto"/>
            </w:tcBorders>
          </w:tcPr>
          <w:p w14:paraId="3E69825F" w14:textId="77777777" w:rsidR="004268B6" w:rsidRPr="00E654AC" w:rsidRDefault="004268B6">
            <w:pPr>
              <w:keepNext/>
            </w:pPr>
            <w:r w:rsidRPr="00E654AC">
              <w:t>213/301 (71)</w:t>
            </w:r>
          </w:p>
        </w:tc>
      </w:tr>
      <w:tr w:rsidR="004268B6" w:rsidRPr="00E654AC" w14:paraId="7211935F" w14:textId="77777777">
        <w:tc>
          <w:tcPr>
            <w:tcW w:w="8388" w:type="dxa"/>
            <w:gridSpan w:val="3"/>
            <w:tcBorders>
              <w:top w:val="single" w:sz="4" w:space="0" w:color="auto"/>
            </w:tcBorders>
          </w:tcPr>
          <w:p w14:paraId="5C70E517" w14:textId="77777777" w:rsidR="004268B6" w:rsidRPr="00E654AC" w:rsidRDefault="004268B6"/>
        </w:tc>
      </w:tr>
    </w:tbl>
    <w:p w14:paraId="274F928F" w14:textId="77777777" w:rsidR="004268B6" w:rsidRPr="00E654AC" w:rsidRDefault="004268B6"/>
    <w:p w14:paraId="32B632EB" w14:textId="77777777" w:rsidR="004268B6" w:rsidRPr="00E654AC" w:rsidRDefault="004268B6">
      <w:r w:rsidRPr="00E654AC">
        <w:t>Proovidega, mille plasma HIV</w:t>
      </w:r>
      <w:r w:rsidRPr="00E654AC">
        <w:noBreakHyphen/>
        <w:t>1 RNA oli &gt; 1000 koopiat/ml, tehti genotüübilise resistentsuse analüüsid. Resistentsuse juhte tuvastati sagedamini patsientide hulgas, kes olid saanud lamivudiini lahust koos teiste retroviirustevastaste ravimite lahustega, võrreldes sama annust tablette saanud patsientidega. See ühtib nendel patsientidel täheldatud viirusevastase supressiooni madalama määraga.</w:t>
      </w:r>
    </w:p>
    <w:p w14:paraId="12CC3957" w14:textId="77777777" w:rsidR="004268B6" w:rsidRPr="00E654AC" w:rsidRDefault="004268B6">
      <w:pPr>
        <w:rPr>
          <w:u w:val="single"/>
        </w:rPr>
      </w:pPr>
    </w:p>
    <w:p w14:paraId="3FC07B86" w14:textId="77777777" w:rsidR="004268B6" w:rsidRPr="00E654AC" w:rsidRDefault="004268B6" w:rsidP="00FF51D2">
      <w:pPr>
        <w:keepNext/>
        <w:ind w:left="567" w:hanging="567"/>
      </w:pPr>
      <w:r w:rsidRPr="00E654AC">
        <w:rPr>
          <w:b/>
        </w:rPr>
        <w:t>5.2</w:t>
      </w:r>
      <w:r w:rsidRPr="00E654AC">
        <w:rPr>
          <w:b/>
        </w:rPr>
        <w:tab/>
        <w:t>Farmakokineetilised omadused</w:t>
      </w:r>
    </w:p>
    <w:p w14:paraId="564F9101" w14:textId="77777777" w:rsidR="004268B6" w:rsidRPr="00E654AC" w:rsidRDefault="004268B6" w:rsidP="00FF51D2">
      <w:pPr>
        <w:keepNext/>
      </w:pPr>
    </w:p>
    <w:p w14:paraId="457ABE96" w14:textId="77777777" w:rsidR="004268B6" w:rsidRPr="00E654AC" w:rsidRDefault="004268B6">
      <w:pPr>
        <w:rPr>
          <w:u w:val="single"/>
        </w:rPr>
      </w:pPr>
      <w:r w:rsidRPr="00E654AC">
        <w:rPr>
          <w:u w:val="single"/>
        </w:rPr>
        <w:t>Imendumine</w:t>
      </w:r>
    </w:p>
    <w:p w14:paraId="10EE5790" w14:textId="77777777" w:rsidR="004268B6" w:rsidRPr="00E654AC" w:rsidRDefault="004268B6"/>
    <w:p w14:paraId="22A1E557" w14:textId="77777777" w:rsidR="004268B6" w:rsidRPr="00E654AC" w:rsidRDefault="004268B6">
      <w:r w:rsidRPr="00E654AC">
        <w:t>Lamivudiin imendub seedetraktist hästi ning suukaudsel manustamisel on biosaadavus täiskasvanutel 80...85%. Maksimaalne plasmakontsentratsioon (C</w:t>
      </w:r>
      <w:r w:rsidRPr="00E654AC">
        <w:rPr>
          <w:vertAlign w:val="subscript"/>
        </w:rPr>
        <w:t>max</w:t>
      </w:r>
      <w:r w:rsidRPr="00E654AC">
        <w:t>) saabub keskmiselt 1 tunni jooksul (t</w:t>
      </w:r>
      <w:r w:rsidRPr="00E654AC">
        <w:rPr>
          <w:vertAlign w:val="subscript"/>
        </w:rPr>
        <w:t>max</w:t>
      </w:r>
      <w:r w:rsidRPr="00E654AC">
        <w:t xml:space="preserve">).  </w:t>
      </w:r>
      <w:r w:rsidRPr="00E654AC">
        <w:rPr>
          <w:rStyle w:val="EMEABodyTextChar"/>
          <w:lang w:val="et-EE"/>
        </w:rPr>
        <w:t>Tervetel vabatahtlikel tehtud uuringu andmete põhjal oli raviannuse 150 mg kaks korda ööpäevas kasutamisel lamivudiini keskmine (CV) püsiva staadiumi C</w:t>
      </w:r>
      <w:r w:rsidRPr="00E654AC">
        <w:rPr>
          <w:rStyle w:val="EMEABodyTextChar"/>
          <w:vertAlign w:val="subscript"/>
          <w:lang w:val="et-EE"/>
        </w:rPr>
        <w:t>max</w:t>
      </w:r>
      <w:r w:rsidRPr="00E654AC">
        <w:rPr>
          <w:rStyle w:val="EMEABodyTextChar"/>
          <w:lang w:val="et-EE"/>
        </w:rPr>
        <w:t xml:space="preserve"> ja C</w:t>
      </w:r>
      <w:r w:rsidRPr="00E654AC">
        <w:rPr>
          <w:rStyle w:val="EMEABodyTextChar"/>
          <w:vertAlign w:val="subscript"/>
          <w:lang w:val="et-EE"/>
        </w:rPr>
        <w:t>min</w:t>
      </w:r>
      <w:r w:rsidRPr="00E654AC">
        <w:rPr>
          <w:rStyle w:val="EMEABodyTextChar"/>
          <w:lang w:val="et-EE"/>
        </w:rPr>
        <w:t xml:space="preserve"> plasmas vastavalt 1,2 µg/ml (24%) ja 0,09 µg/ml (27%). Keskmine (CV) AUC 12-tunnise annustamisintervalli korral on 4,7 µg.h/ml (18%). Raviannuses 300 mg üks kord ööpäevas on keskmine (CV) püsiva staadiumi C</w:t>
      </w:r>
      <w:r w:rsidRPr="00E654AC">
        <w:rPr>
          <w:rStyle w:val="EMEABodyTextChar"/>
          <w:vertAlign w:val="subscript"/>
          <w:lang w:val="et-EE"/>
        </w:rPr>
        <w:t>max</w:t>
      </w:r>
      <w:r w:rsidRPr="00E654AC">
        <w:rPr>
          <w:rStyle w:val="EMEABodyTextChar"/>
          <w:lang w:val="et-EE"/>
        </w:rPr>
        <w:t>, C</w:t>
      </w:r>
      <w:r w:rsidRPr="00E654AC">
        <w:rPr>
          <w:rStyle w:val="EMEABodyTextChar"/>
          <w:vertAlign w:val="subscript"/>
          <w:lang w:val="et-EE"/>
        </w:rPr>
        <w:t>min</w:t>
      </w:r>
      <w:r w:rsidRPr="00E654AC">
        <w:rPr>
          <w:rStyle w:val="EMEABodyTextChar"/>
          <w:lang w:val="et-EE"/>
        </w:rPr>
        <w:t xml:space="preserve"> ja 24 h AUC vastavalt 2,0 µg/ml (26%), 0,04 µg/ml (34%) ja 8,9 µg.h/ml (21%).</w:t>
      </w:r>
      <w:r w:rsidRPr="00E654AC">
        <w:t xml:space="preserve"> </w:t>
      </w:r>
    </w:p>
    <w:p w14:paraId="37E7ECA9" w14:textId="77777777" w:rsidR="004268B6" w:rsidRPr="00E654AC" w:rsidRDefault="004268B6"/>
    <w:p w14:paraId="576ECFC2" w14:textId="77777777" w:rsidR="004268B6" w:rsidRPr="00E654AC" w:rsidRDefault="004268B6">
      <w:r w:rsidRPr="00E654AC">
        <w:t>Koos toiduga manustamisel saabub maksimaalne kontsentratsioon hiljem ja on kuni 47% väiksem. Arvestades kontsentratsioonikõvera alust piirkonda (AUC), biosaadavus ei muutu.</w:t>
      </w:r>
    </w:p>
    <w:p w14:paraId="51252070" w14:textId="77777777" w:rsidR="004268B6" w:rsidRPr="00E654AC" w:rsidRDefault="004268B6"/>
    <w:p w14:paraId="185A5629" w14:textId="77777777" w:rsidR="004268B6" w:rsidRPr="00E654AC" w:rsidRDefault="004268B6">
      <w:r w:rsidRPr="00E654AC">
        <w:t>Purustatud tablettide manustamisel koos väikese koguse vedelikuga või pooltahke toiduga ei ole oodata mõju ravimi farmatseutilistele omadustele ning seega ei ole oodata ka mõju kliinilisele toimele. See järeldus põhineb füsiokeemilistel ja farmakokineetilistel andmetel, eeldades, et patsient purustab ja kasutab kogu tableti ja võtab selle kohe sisse.</w:t>
      </w:r>
    </w:p>
    <w:p w14:paraId="5CA824D4" w14:textId="77777777" w:rsidR="004268B6" w:rsidRPr="00E654AC" w:rsidRDefault="004268B6"/>
    <w:p w14:paraId="3999D339" w14:textId="77777777" w:rsidR="004268B6" w:rsidRPr="00E654AC" w:rsidRDefault="004268B6">
      <w:r w:rsidRPr="00E654AC">
        <w:t>Zidovudiiniga koosmanustamisel suureneb zidovudiini plasmakontsentratsioon 13% ja maksimaalne plasmakontsentratsioon 28%. Seda ei loeta oluliseks patsiendi ohutuse seisukohast ning seetõttu ei ole annuse korrigeerimine vajalik.</w:t>
      </w:r>
    </w:p>
    <w:p w14:paraId="5D49155C" w14:textId="77777777" w:rsidR="004268B6" w:rsidRPr="00E654AC" w:rsidRDefault="004268B6"/>
    <w:p w14:paraId="57C55A97" w14:textId="77777777" w:rsidR="004268B6" w:rsidRPr="00E654AC" w:rsidRDefault="004268B6">
      <w:pPr>
        <w:keepNext/>
        <w:rPr>
          <w:u w:val="single"/>
        </w:rPr>
        <w:pPrChange w:id="350" w:author="Author">
          <w:pPr/>
        </w:pPrChange>
      </w:pPr>
      <w:r w:rsidRPr="00E654AC">
        <w:rPr>
          <w:u w:val="single"/>
        </w:rPr>
        <w:lastRenderedPageBreak/>
        <w:t>Jaotumine</w:t>
      </w:r>
    </w:p>
    <w:p w14:paraId="49312979" w14:textId="77777777" w:rsidR="004268B6" w:rsidRPr="00E654AC" w:rsidRDefault="004268B6">
      <w:pPr>
        <w:keepNext/>
        <w:pPrChange w:id="351" w:author="Author">
          <w:pPr/>
        </w:pPrChange>
      </w:pPr>
    </w:p>
    <w:p w14:paraId="7E10DFE5" w14:textId="77777777" w:rsidR="004268B6" w:rsidRPr="00E654AC" w:rsidRDefault="004268B6">
      <w:pPr>
        <w:keepNext/>
        <w:pPrChange w:id="352" w:author="Author">
          <w:pPr/>
        </w:pPrChange>
      </w:pPr>
      <w:r w:rsidRPr="00E654AC">
        <w:t>Veenisiseselt manustatud lamivudiini uuringud on näidanud, et keskmine jaotusruumala on 1,3 l/kg. Keskmine süsteemne kliirens on ligikaudu 0,32 l/t/kg ning see toimub peamiselt neerude kaudu (&gt;70%) orgaanilise katioonse transportsüsteemi vahendusel.</w:t>
      </w:r>
    </w:p>
    <w:p w14:paraId="686A4555" w14:textId="77777777" w:rsidR="004268B6" w:rsidRPr="00E654AC" w:rsidRDefault="004268B6"/>
    <w:p w14:paraId="4FF2B282" w14:textId="77777777" w:rsidR="004268B6" w:rsidRPr="00E654AC" w:rsidRDefault="004268B6">
      <w:r w:rsidRPr="00E654AC">
        <w:t xml:space="preserve">Lamivudiinil on terapeutilises annusevahemikus lineaarne farmakokineetika ja vähene seonduvus põhilise plasmavalgu albumiiniga (&lt;16%...36% </w:t>
      </w:r>
      <w:r w:rsidRPr="00E654AC">
        <w:rPr>
          <w:i/>
        </w:rPr>
        <w:t xml:space="preserve">in vitro </w:t>
      </w:r>
      <w:r w:rsidRPr="00E654AC">
        <w:t>uuringutes).</w:t>
      </w:r>
    </w:p>
    <w:p w14:paraId="2CB6FCE5" w14:textId="77777777" w:rsidR="004268B6" w:rsidRPr="00E654AC" w:rsidRDefault="004268B6"/>
    <w:p w14:paraId="0310A49A" w14:textId="77777777" w:rsidR="004268B6" w:rsidRPr="00E654AC" w:rsidRDefault="004268B6">
      <w:r w:rsidRPr="00E654AC">
        <w:t>Piiratud andmed näitavad, et lamivudiin tungib kesknärvisüsteemi ja jõuab tserebrospinaalvedelikku. Tserebrospinaalvedeliku ja plasma lamivudiini kontsentratsiooni keskmine suhe 2...4 tundi pärast suukaudset manustamist on ligikaudu 0,12. Tõeline penetratsiooni ulatus või seos kliinilise toimega ei ole teada.</w:t>
      </w:r>
    </w:p>
    <w:p w14:paraId="30875F65" w14:textId="77777777" w:rsidR="004268B6" w:rsidRPr="00E654AC" w:rsidRDefault="004268B6"/>
    <w:p w14:paraId="5463690E" w14:textId="77777777" w:rsidR="004268B6" w:rsidRPr="00E654AC" w:rsidRDefault="004268B6">
      <w:pPr>
        <w:rPr>
          <w:u w:val="single"/>
        </w:rPr>
      </w:pPr>
      <w:r w:rsidRPr="00E654AC">
        <w:rPr>
          <w:u w:val="single"/>
        </w:rPr>
        <w:t>Biotransformatsioon</w:t>
      </w:r>
    </w:p>
    <w:p w14:paraId="04C213E2" w14:textId="77777777" w:rsidR="004268B6" w:rsidRPr="00E654AC" w:rsidRDefault="004268B6"/>
    <w:p w14:paraId="248177C1" w14:textId="77777777" w:rsidR="004268B6" w:rsidRPr="00E654AC" w:rsidRDefault="00A336E9">
      <w:r w:rsidRPr="00E654AC">
        <w:t>L</w:t>
      </w:r>
      <w:r w:rsidR="004268B6" w:rsidRPr="00E654AC">
        <w:t>amivudiini plasma poolväärtus</w:t>
      </w:r>
      <w:r w:rsidRPr="00E654AC">
        <w:t xml:space="preserve">aeg on pärast suukaudset manustamist 18…19 tundi ja aktiivse metaboliidi intratsellulaarse lamivudiintrifosfaadi terminaalne poolväärtusaeg rakus on 16...19 tundi. </w:t>
      </w:r>
      <w:r w:rsidR="004268B6" w:rsidRPr="00E654AC">
        <w:t>60 tervel täiskasvanud vabatahtlikul oli Epivir 300 mg üks kord ööpäevas püsikontsentratsiooni faasis farmakokineetiliselt ekvivalentne Epivir 150 mg 2 korda ööpäevas intratsellulaarse trifosfaadi AUC</w:t>
      </w:r>
      <w:r w:rsidR="004268B6" w:rsidRPr="00E654AC">
        <w:rPr>
          <w:vertAlign w:val="subscript"/>
        </w:rPr>
        <w:t>24</w:t>
      </w:r>
      <w:r w:rsidR="004268B6" w:rsidRPr="00E654AC">
        <w:t xml:space="preserve"> ja C</w:t>
      </w:r>
      <w:r w:rsidR="004268B6" w:rsidRPr="00E654AC">
        <w:rPr>
          <w:vertAlign w:val="subscript"/>
        </w:rPr>
        <w:t>max</w:t>
      </w:r>
      <w:r w:rsidR="004268B6" w:rsidRPr="00E654AC">
        <w:t xml:space="preserve"> osas.</w:t>
      </w:r>
    </w:p>
    <w:p w14:paraId="15DBF8DD" w14:textId="77777777" w:rsidR="004268B6" w:rsidRPr="00E654AC" w:rsidRDefault="004268B6"/>
    <w:p w14:paraId="32E6F048" w14:textId="77777777" w:rsidR="004268B6" w:rsidRPr="00E654AC" w:rsidRDefault="004268B6">
      <w:r w:rsidRPr="00E654AC">
        <w:t>Lamivudiin eritub peamiselt muutumatul kujul uriiniga. Kuna maksametabolismi osa on väike (5...10%) ja seonduvus plasmavalkudega samuti, ei ole tõenäoline, et esineksid koostoimed teiste ravimitega.</w:t>
      </w:r>
    </w:p>
    <w:p w14:paraId="609CC442" w14:textId="77777777" w:rsidR="004268B6" w:rsidRPr="00E654AC" w:rsidRDefault="004268B6"/>
    <w:p w14:paraId="79220A77" w14:textId="77777777" w:rsidR="004268B6" w:rsidRPr="00E654AC" w:rsidRDefault="004268B6">
      <w:pPr>
        <w:keepNext/>
        <w:rPr>
          <w:u w:val="single"/>
        </w:rPr>
      </w:pPr>
      <w:r w:rsidRPr="00E654AC">
        <w:rPr>
          <w:u w:val="single"/>
        </w:rPr>
        <w:t>Eritumine</w:t>
      </w:r>
    </w:p>
    <w:p w14:paraId="29F8660D" w14:textId="77777777" w:rsidR="004268B6" w:rsidRPr="00E654AC" w:rsidRDefault="004268B6">
      <w:pPr>
        <w:keepNext/>
      </w:pPr>
    </w:p>
    <w:p w14:paraId="396FCD13" w14:textId="77777777" w:rsidR="004268B6" w:rsidRPr="00E654AC" w:rsidRDefault="004268B6">
      <w:r w:rsidRPr="00E654AC">
        <w:t xml:space="preserve">Uuringud neerupuudulikkusega patsientidel on näidanud, et neerufunktsiooni häirete korral on lamivudiini eritumine häiritud. Soovitatav annustamisskeem patsientidele kreatiniini kliirensiga alla 50 ml/min on toodud annustamise osas (vt lõik 4.2). </w:t>
      </w:r>
    </w:p>
    <w:p w14:paraId="111B2F44" w14:textId="77777777" w:rsidR="004268B6" w:rsidRPr="00E654AC" w:rsidRDefault="004268B6"/>
    <w:p w14:paraId="5AF1039E" w14:textId="77777777" w:rsidR="004268B6" w:rsidRPr="00E654AC" w:rsidRDefault="004268B6">
      <w:r w:rsidRPr="00E654AC">
        <w:t>Ko-trimoksasooli koostisse kuuluva trimetoprimiga koosmanustamisel suureneb lamivudiini plasmakontsentratsioon 40%. Lamivudiini annust tuleb nende kahe ravimi koosmanustamisel vähendada juhul, kui patsiendil esineb lisaks neerupuudulikkus (vt lõik 4.5 ja 4.2). Ko-trimoksasooli ja lamivudiini kooskasutamist neerupuudulikkusega patsientidel tuleb hoolikalt jälgida.</w:t>
      </w:r>
    </w:p>
    <w:p w14:paraId="6B249BEA" w14:textId="77777777" w:rsidR="004268B6" w:rsidRPr="00E654AC" w:rsidRDefault="004268B6"/>
    <w:p w14:paraId="767E3FD7" w14:textId="77777777" w:rsidR="004268B6" w:rsidRPr="00E654AC" w:rsidRDefault="004268B6">
      <w:pPr>
        <w:rPr>
          <w:u w:val="single"/>
        </w:rPr>
      </w:pPr>
      <w:r w:rsidRPr="00E654AC">
        <w:rPr>
          <w:u w:val="single"/>
        </w:rPr>
        <w:t>Patsientide erirühmad</w:t>
      </w:r>
    </w:p>
    <w:p w14:paraId="6464013B" w14:textId="77777777" w:rsidR="004268B6" w:rsidRPr="00E654AC" w:rsidRDefault="004268B6"/>
    <w:p w14:paraId="6B902473" w14:textId="77777777" w:rsidR="004268B6" w:rsidRPr="00E654AC" w:rsidRDefault="004268B6">
      <w:r w:rsidRPr="00E654AC">
        <w:rPr>
          <w:i/>
        </w:rPr>
        <w:t xml:space="preserve">Lapsed. </w:t>
      </w:r>
      <w:r w:rsidRPr="00E654AC">
        <w:t xml:space="preserve">Alla 12-aastastel lastel on lamivudiini absoluutne biosaadavus vähenenud (ligikaudu 58…66%). Kui lastel manustati tablette </w:t>
      </w:r>
      <w:r w:rsidRPr="00E654AC">
        <w:rPr>
          <w:color w:val="000000"/>
        </w:rPr>
        <w:t>koos teiste retroviirusvastaste tablettidega, täheldati suuremaid plasma lamivudiini AUC</w:t>
      </w:r>
      <w:r w:rsidRPr="00E654AC">
        <w:rPr>
          <w:color w:val="000000"/>
          <w:vertAlign w:val="subscript"/>
        </w:rPr>
        <w:t>∞</w:t>
      </w:r>
      <w:r w:rsidRPr="00E654AC">
        <w:rPr>
          <w:color w:val="000000"/>
        </w:rPr>
        <w:t xml:space="preserve"> ja C</w:t>
      </w:r>
      <w:r w:rsidRPr="00E654AC">
        <w:rPr>
          <w:color w:val="000000"/>
          <w:vertAlign w:val="subscript"/>
        </w:rPr>
        <w:t>max</w:t>
      </w:r>
      <w:r w:rsidRPr="00E654AC">
        <w:rPr>
          <w:color w:val="000000"/>
        </w:rPr>
        <w:t xml:space="preserve"> väärtusi kui suukaudse lahuse kasutamisel koos teiste retroviirusvastaste ravimite suukaudse lahustega.  Lapsed, kes saavad lamivudiini suukaudset lahust vastavalt soovitatud annustamisskeemile, saavutavad plasmas lamivudiini ekspositsiooni väärtused, mis jäävad täiskasvanutel täheldatud väärtuste vahemikku. Lapsed, kes saavad lamivudiini suukaudseid tablette vastavalt soovitatud annustamisskeemile, saavutavad plasmas kõrgemad lamivudiini ekspositsiooni väärtused kui suukaudset lahust saavad lapsed, sest tableti ravimvormiga manustatakse suuremaid mg/kg annuseid ja tableti ravimvormil on suurem biosaadavus (vt lõik 4.2). Laste farmakokineetilised uuringud nii suukaudse lahuse kui tablettidega on näidanud, et üks kord ööpäevas manustamisel saavutatakse samaväärsed AUC</w:t>
      </w:r>
      <w:r w:rsidRPr="00E654AC">
        <w:rPr>
          <w:color w:val="000000"/>
          <w:vertAlign w:val="subscript"/>
        </w:rPr>
        <w:t>0-24</w:t>
      </w:r>
      <w:r w:rsidRPr="00E654AC">
        <w:rPr>
          <w:color w:val="000000"/>
        </w:rPr>
        <w:t xml:space="preserve"> väärtused kui kaks korda ööpäevas manustamisel sama ööpäevase koguannuse kasutamisel.</w:t>
      </w:r>
    </w:p>
    <w:p w14:paraId="13D33ED3" w14:textId="77777777" w:rsidR="004268B6" w:rsidRPr="00E654AC" w:rsidRDefault="004268B6"/>
    <w:p w14:paraId="2A1DDF9F" w14:textId="77777777" w:rsidR="004268B6" w:rsidRPr="00E654AC" w:rsidRDefault="004268B6">
      <w:r w:rsidRPr="00E654AC">
        <w:t xml:space="preserve">Ravimi farmakokineetika kohta alla 3 kuu vanustel lastel on andmed vähesed. Ühe nädala vanustel vastsündinutel oli lamivudiini suukaudne kliirens vähenenud, tõenäoliselt ebaküpse neerufunktsiooni ja muutuva imendumise tõttu. Seetõttu on sobiv annus vastsündinutele 4 mg/kg ööpäevas. Glomerulaarfiltratsiooni näitajad lubavad arvata, et täiskasvanute ja lastega sarnase </w:t>
      </w:r>
      <w:r w:rsidRPr="00E654AC">
        <w:lastRenderedPageBreak/>
        <w:t>plasmakontsentratsiooni saavutamiseks võiks sobiv annus 6</w:t>
      </w:r>
      <w:r w:rsidRPr="00E654AC">
        <w:noBreakHyphen/>
        <w:t xml:space="preserve">nädalastele ja vanematele lastele olla 8 mg/kg ööpäevas. </w:t>
      </w:r>
    </w:p>
    <w:p w14:paraId="5718AEBA" w14:textId="77777777" w:rsidR="004268B6" w:rsidRPr="00E654AC" w:rsidRDefault="004268B6"/>
    <w:p w14:paraId="68F3F8D9" w14:textId="77777777" w:rsidR="004268B6" w:rsidRPr="00E654AC" w:rsidRDefault="004268B6">
      <w:pPr>
        <w:rPr>
          <w:color w:val="000000"/>
        </w:rPr>
      </w:pPr>
      <w:r w:rsidRPr="00E654AC">
        <w:rPr>
          <w:color w:val="000000"/>
        </w:rPr>
        <w:t>Farmakokineetilised andmed saadi kolmest farmakokineetilisest uuringust (PENTA 13, PENTA 15 ja ARROW PK alamuuring), kuhu kaasati alla 12</w:t>
      </w:r>
      <w:r w:rsidRPr="00E654AC">
        <w:rPr>
          <w:color w:val="000000"/>
        </w:rPr>
        <w:noBreakHyphen/>
        <w:t>aastased lapsed. Andmed on toodud allolevas tabelis.</w:t>
      </w:r>
    </w:p>
    <w:p w14:paraId="729E9085" w14:textId="77777777" w:rsidR="004268B6" w:rsidRPr="00E654AC" w:rsidRDefault="004268B6">
      <w:pPr>
        <w:rPr>
          <w:color w:val="000000"/>
        </w:rPr>
      </w:pPr>
    </w:p>
    <w:p w14:paraId="481B298A" w14:textId="77777777" w:rsidR="004268B6" w:rsidRPr="00E654AC" w:rsidRDefault="004268B6">
      <w:pPr>
        <w:keepNext/>
        <w:widowControl w:val="0"/>
        <w:autoSpaceDE w:val="0"/>
        <w:autoSpaceDN w:val="0"/>
        <w:adjustRightInd w:val="0"/>
        <w:spacing w:after="140" w:line="280" w:lineRule="atLeast"/>
        <w:ind w:left="2"/>
        <w:rPr>
          <w:rFonts w:cs="Verdana"/>
          <w:b/>
          <w:bCs/>
        </w:rPr>
      </w:pPr>
      <w:r w:rsidRPr="00E654AC">
        <w:rPr>
          <w:rFonts w:cs="Verdana"/>
          <w:b/>
          <w:bCs/>
        </w:rPr>
        <w:t>Lamivudiini püsiseisundi plasma AUC (0-24) (</w:t>
      </w:r>
      <w:r w:rsidRPr="00E654AC">
        <w:rPr>
          <w:b/>
          <w:bCs/>
        </w:rPr>
        <w:t>µ</w:t>
      </w:r>
      <w:r w:rsidRPr="00E654AC">
        <w:rPr>
          <w:rFonts w:cs="Verdana"/>
          <w:b/>
          <w:bCs/>
        </w:rPr>
        <w:t>g.h/ml) väärtuste kokkuvõte ning üks ja kaks korda ööpäevas suukaudse manustamise statistilised võrdlused uuringute lõikes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813"/>
        <w:gridCol w:w="1829"/>
        <w:gridCol w:w="1829"/>
        <w:gridCol w:w="1806"/>
      </w:tblGrid>
      <w:tr w:rsidR="004268B6" w:rsidRPr="00E654AC" w14:paraId="20F9F42C" w14:textId="77777777">
        <w:trPr>
          <w:trHeight w:val="1569"/>
        </w:trPr>
        <w:tc>
          <w:tcPr>
            <w:tcW w:w="1851" w:type="dxa"/>
          </w:tcPr>
          <w:p w14:paraId="55156A46" w14:textId="77777777" w:rsidR="004268B6" w:rsidRPr="00E654AC" w:rsidRDefault="004268B6">
            <w:pPr>
              <w:keepNext/>
              <w:widowControl w:val="0"/>
              <w:autoSpaceDE w:val="0"/>
              <w:autoSpaceDN w:val="0"/>
              <w:adjustRightInd w:val="0"/>
              <w:spacing w:line="280" w:lineRule="atLeast"/>
              <w:jc w:val="center"/>
              <w:rPr>
                <w:rFonts w:cs="Verdana"/>
                <w:b/>
                <w:bCs/>
              </w:rPr>
            </w:pPr>
          </w:p>
          <w:p w14:paraId="319AE2C9"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Uuring</w:t>
            </w:r>
          </w:p>
        </w:tc>
        <w:tc>
          <w:tcPr>
            <w:tcW w:w="1859" w:type="dxa"/>
          </w:tcPr>
          <w:p w14:paraId="1DFB0D51" w14:textId="77777777" w:rsidR="004268B6" w:rsidRPr="00E654AC" w:rsidRDefault="004268B6">
            <w:pPr>
              <w:keepNext/>
              <w:widowControl w:val="0"/>
              <w:autoSpaceDE w:val="0"/>
              <w:autoSpaceDN w:val="0"/>
              <w:adjustRightInd w:val="0"/>
              <w:spacing w:line="280" w:lineRule="atLeast"/>
              <w:jc w:val="center"/>
              <w:rPr>
                <w:rFonts w:cs="Verdana"/>
                <w:b/>
                <w:bCs/>
              </w:rPr>
            </w:pPr>
          </w:p>
          <w:p w14:paraId="433A9D2A"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Vanuserühm</w:t>
            </w:r>
          </w:p>
        </w:tc>
        <w:tc>
          <w:tcPr>
            <w:tcW w:w="1863" w:type="dxa"/>
          </w:tcPr>
          <w:p w14:paraId="3AAC2BB3"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Geomeetriline keskmine lamivudiini 8 mg/kg üks kord ööpäevas manustamisel (95% Cl)</w:t>
            </w:r>
          </w:p>
        </w:tc>
        <w:tc>
          <w:tcPr>
            <w:tcW w:w="1863" w:type="dxa"/>
          </w:tcPr>
          <w:p w14:paraId="7A154AE4"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Geomeetriline keskmine lamivudiini 4 mg/kg kaks korda ööpäevas manustamisel (95% Cl)</w:t>
            </w:r>
          </w:p>
        </w:tc>
        <w:tc>
          <w:tcPr>
            <w:tcW w:w="1850" w:type="dxa"/>
          </w:tcPr>
          <w:p w14:paraId="1DE6F701"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 xml:space="preserve">Üks kord </w:t>
            </w:r>
            <w:r w:rsidRPr="00E654AC">
              <w:rPr>
                <w:rFonts w:cs="Verdana"/>
                <w:b/>
                <w:bCs/>
                <w:i/>
              </w:rPr>
              <w:t>versus</w:t>
            </w:r>
            <w:r w:rsidRPr="00E654AC">
              <w:rPr>
                <w:rFonts w:cs="Verdana"/>
                <w:b/>
                <w:bCs/>
              </w:rPr>
              <w:t xml:space="preserve"> kaks korda ööpäevas manustamise võrdlus</w:t>
            </w:r>
          </w:p>
          <w:p w14:paraId="409EA3AD" w14:textId="77777777" w:rsidR="004268B6" w:rsidRPr="00E654AC" w:rsidRDefault="004268B6">
            <w:pPr>
              <w:keepNext/>
              <w:widowControl w:val="0"/>
              <w:autoSpaceDE w:val="0"/>
              <w:autoSpaceDN w:val="0"/>
              <w:adjustRightInd w:val="0"/>
              <w:spacing w:line="280" w:lineRule="atLeast"/>
              <w:jc w:val="center"/>
              <w:rPr>
                <w:rFonts w:cs="Verdana"/>
                <w:b/>
                <w:bCs/>
              </w:rPr>
            </w:pPr>
            <w:r w:rsidRPr="00E654AC">
              <w:rPr>
                <w:rFonts w:cs="Verdana"/>
                <w:b/>
                <w:bCs/>
              </w:rPr>
              <w:t>GLS keskmine suhe (90% Cl)</w:t>
            </w:r>
          </w:p>
        </w:tc>
      </w:tr>
      <w:tr w:rsidR="004268B6" w:rsidRPr="00E654AC" w14:paraId="1B4A8A02" w14:textId="77777777">
        <w:tc>
          <w:tcPr>
            <w:tcW w:w="1851" w:type="dxa"/>
          </w:tcPr>
          <w:p w14:paraId="30190B09" w14:textId="77777777" w:rsidR="004268B6" w:rsidRPr="00E654AC" w:rsidRDefault="004268B6">
            <w:pPr>
              <w:keepNext/>
              <w:widowControl w:val="0"/>
              <w:tabs>
                <w:tab w:val="left" w:pos="1350"/>
              </w:tabs>
              <w:autoSpaceDE w:val="0"/>
              <w:autoSpaceDN w:val="0"/>
              <w:adjustRightInd w:val="0"/>
              <w:spacing w:line="280" w:lineRule="atLeast"/>
              <w:jc w:val="center"/>
              <w:rPr>
                <w:rFonts w:cs="Verdana"/>
                <w:bCs/>
              </w:rPr>
            </w:pPr>
            <w:r w:rsidRPr="00E654AC">
              <w:rPr>
                <w:rFonts w:cs="Verdana"/>
                <w:bCs/>
              </w:rPr>
              <w:t>ARROW PK alamuuring</w:t>
            </w:r>
          </w:p>
          <w:p w14:paraId="4BC923F2" w14:textId="77777777" w:rsidR="004268B6" w:rsidRPr="00E654AC" w:rsidRDefault="004268B6">
            <w:pPr>
              <w:keepNext/>
              <w:widowControl w:val="0"/>
              <w:tabs>
                <w:tab w:val="left" w:pos="1350"/>
              </w:tabs>
              <w:autoSpaceDE w:val="0"/>
              <w:autoSpaceDN w:val="0"/>
              <w:adjustRightInd w:val="0"/>
              <w:spacing w:line="280" w:lineRule="atLeast"/>
              <w:jc w:val="center"/>
              <w:rPr>
                <w:rFonts w:cs="Verdana"/>
                <w:bCs/>
              </w:rPr>
            </w:pPr>
            <w:r w:rsidRPr="00E654AC">
              <w:rPr>
                <w:rFonts w:cs="Verdana"/>
                <w:bCs/>
              </w:rPr>
              <w:t>Osa 1</w:t>
            </w:r>
          </w:p>
        </w:tc>
        <w:tc>
          <w:tcPr>
            <w:tcW w:w="1859" w:type="dxa"/>
          </w:tcPr>
          <w:p w14:paraId="7E74E648"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3...12 aastat (N=35)</w:t>
            </w:r>
          </w:p>
        </w:tc>
        <w:tc>
          <w:tcPr>
            <w:tcW w:w="1863" w:type="dxa"/>
          </w:tcPr>
          <w:p w14:paraId="65B36385"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13,0</w:t>
            </w:r>
          </w:p>
          <w:p w14:paraId="2DFDDFD3"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(11,4; 14,9)</w:t>
            </w:r>
          </w:p>
        </w:tc>
        <w:tc>
          <w:tcPr>
            <w:tcW w:w="1863" w:type="dxa"/>
          </w:tcPr>
          <w:p w14:paraId="7F807AD0"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12,0</w:t>
            </w:r>
          </w:p>
          <w:p w14:paraId="7EF4839B"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(10,7; 13,4)</w:t>
            </w:r>
          </w:p>
        </w:tc>
        <w:tc>
          <w:tcPr>
            <w:tcW w:w="1850" w:type="dxa"/>
          </w:tcPr>
          <w:p w14:paraId="0569CFDE"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1,09</w:t>
            </w:r>
          </w:p>
          <w:p w14:paraId="4758232F"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(0,979; 1,20)</w:t>
            </w:r>
          </w:p>
        </w:tc>
      </w:tr>
      <w:tr w:rsidR="004268B6" w:rsidRPr="00E654AC" w14:paraId="10798050" w14:textId="77777777">
        <w:tc>
          <w:tcPr>
            <w:tcW w:w="1851" w:type="dxa"/>
          </w:tcPr>
          <w:p w14:paraId="159D3097"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PENTA 13</w:t>
            </w:r>
          </w:p>
        </w:tc>
        <w:tc>
          <w:tcPr>
            <w:tcW w:w="1859" w:type="dxa"/>
          </w:tcPr>
          <w:p w14:paraId="4A5DDDBB"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2...12 aastat (N=19)</w:t>
            </w:r>
          </w:p>
        </w:tc>
        <w:tc>
          <w:tcPr>
            <w:tcW w:w="1863" w:type="dxa"/>
          </w:tcPr>
          <w:p w14:paraId="0E1036B6"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9,80</w:t>
            </w:r>
          </w:p>
          <w:p w14:paraId="1F0FAD8D"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(8,64; 11,1)</w:t>
            </w:r>
          </w:p>
        </w:tc>
        <w:tc>
          <w:tcPr>
            <w:tcW w:w="1863" w:type="dxa"/>
          </w:tcPr>
          <w:p w14:paraId="3781AE00"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8,88</w:t>
            </w:r>
          </w:p>
          <w:p w14:paraId="04FCFD30"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(7,67; 10,3)</w:t>
            </w:r>
          </w:p>
        </w:tc>
        <w:tc>
          <w:tcPr>
            <w:tcW w:w="1850" w:type="dxa"/>
          </w:tcPr>
          <w:p w14:paraId="7889BCFA"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1,12</w:t>
            </w:r>
          </w:p>
          <w:p w14:paraId="5723B8E8"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(1,03; 1,21)</w:t>
            </w:r>
          </w:p>
        </w:tc>
      </w:tr>
      <w:tr w:rsidR="004268B6" w:rsidRPr="00E654AC" w14:paraId="6432543A" w14:textId="77777777">
        <w:tc>
          <w:tcPr>
            <w:tcW w:w="1851" w:type="dxa"/>
          </w:tcPr>
          <w:p w14:paraId="203C4359"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PENTA 15</w:t>
            </w:r>
          </w:p>
        </w:tc>
        <w:tc>
          <w:tcPr>
            <w:tcW w:w="1859" w:type="dxa"/>
          </w:tcPr>
          <w:p w14:paraId="42F06F58"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3...36 kuud (N=17)</w:t>
            </w:r>
          </w:p>
        </w:tc>
        <w:tc>
          <w:tcPr>
            <w:tcW w:w="1863" w:type="dxa"/>
          </w:tcPr>
          <w:p w14:paraId="1CEC5DC9"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8,66</w:t>
            </w:r>
          </w:p>
          <w:p w14:paraId="32D6A131"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(7,46; 10,1)</w:t>
            </w:r>
          </w:p>
        </w:tc>
        <w:tc>
          <w:tcPr>
            <w:tcW w:w="1863" w:type="dxa"/>
          </w:tcPr>
          <w:p w14:paraId="6EF29EFA"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9,48</w:t>
            </w:r>
          </w:p>
          <w:p w14:paraId="6CC9D647"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(7,89; 11,40)</w:t>
            </w:r>
          </w:p>
        </w:tc>
        <w:tc>
          <w:tcPr>
            <w:tcW w:w="1850" w:type="dxa"/>
          </w:tcPr>
          <w:p w14:paraId="162E4C92"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0,91</w:t>
            </w:r>
          </w:p>
          <w:p w14:paraId="093C2A60" w14:textId="77777777" w:rsidR="004268B6" w:rsidRPr="00E654AC" w:rsidRDefault="004268B6">
            <w:pPr>
              <w:keepNext/>
              <w:widowControl w:val="0"/>
              <w:autoSpaceDE w:val="0"/>
              <w:autoSpaceDN w:val="0"/>
              <w:adjustRightInd w:val="0"/>
              <w:spacing w:line="280" w:lineRule="atLeast"/>
              <w:jc w:val="center"/>
              <w:rPr>
                <w:rFonts w:cs="Verdana"/>
                <w:bCs/>
              </w:rPr>
            </w:pPr>
            <w:r w:rsidRPr="00E654AC">
              <w:rPr>
                <w:rFonts w:cs="Verdana"/>
                <w:bCs/>
              </w:rPr>
              <w:t>(0,79; 1,06)</w:t>
            </w:r>
          </w:p>
        </w:tc>
      </w:tr>
    </w:tbl>
    <w:p w14:paraId="79D62D7A" w14:textId="77777777" w:rsidR="004268B6" w:rsidRPr="00E654AC" w:rsidRDefault="004268B6">
      <w:pPr>
        <w:rPr>
          <w:color w:val="000000"/>
        </w:rPr>
      </w:pPr>
    </w:p>
    <w:p w14:paraId="289B9D8E" w14:textId="77777777" w:rsidR="004268B6" w:rsidRPr="00E654AC" w:rsidRDefault="004268B6">
      <w:pPr>
        <w:rPr>
          <w:color w:val="000000"/>
        </w:rPr>
      </w:pPr>
      <w:r w:rsidRPr="00E654AC">
        <w:rPr>
          <w:color w:val="000000"/>
        </w:rPr>
        <w:t>Uuringus PENTA 15 olid lamivudiini geomeetrilised keskmised plasma AUC(0-24) väärtused (95% CI) neljal alla 12 kuu vanusel uuritaval, kes läksid ravimi manustamiselt kaks korda ööpäevas üle ravimi manustamisele üks kord ööpäevas (vt lõik 5.1), 10,31 (6,26, 17,0) µg.h/ml ravimi manustamisel üks kord ööpäevas ja 9,24 (4,66, 18,3) µg.h/ml ravimi manustamisel kaks korda ööpäevas.</w:t>
      </w:r>
    </w:p>
    <w:p w14:paraId="74F80A5A" w14:textId="77777777" w:rsidR="004268B6" w:rsidRPr="00E654AC" w:rsidRDefault="004268B6"/>
    <w:p w14:paraId="6AB2209E" w14:textId="77777777" w:rsidR="004268B6" w:rsidRPr="00E654AC" w:rsidRDefault="004268B6">
      <w:r w:rsidRPr="00E654AC">
        <w:rPr>
          <w:i/>
        </w:rPr>
        <w:t>Rasedus.</w:t>
      </w:r>
      <w:r w:rsidRPr="00E654AC">
        <w:t xml:space="preserve"> Pärast suukaudset manustamist raseduse lõpus oli lamivudiini farmakokineetika samasugune nagu mitterasedatel naistel.</w:t>
      </w:r>
    </w:p>
    <w:p w14:paraId="4E9A4C67" w14:textId="77777777" w:rsidR="00AA32AC" w:rsidRPr="00E654AC" w:rsidRDefault="00AA32AC">
      <w:pPr>
        <w:ind w:left="567" w:hanging="567"/>
        <w:rPr>
          <w:b/>
        </w:rPr>
      </w:pPr>
    </w:p>
    <w:p w14:paraId="1071E0B1" w14:textId="77777777" w:rsidR="004268B6" w:rsidRPr="00E654AC" w:rsidRDefault="004268B6">
      <w:pPr>
        <w:ind w:left="567" w:hanging="567"/>
        <w:rPr>
          <w:i/>
        </w:rPr>
      </w:pPr>
      <w:r w:rsidRPr="00E654AC">
        <w:rPr>
          <w:b/>
        </w:rPr>
        <w:t>5.3</w:t>
      </w:r>
      <w:r w:rsidRPr="00E654AC">
        <w:rPr>
          <w:b/>
        </w:rPr>
        <w:tab/>
        <w:t>Prekliinilised ohutusandmed</w:t>
      </w:r>
    </w:p>
    <w:p w14:paraId="7BC58E89" w14:textId="77777777" w:rsidR="004268B6" w:rsidRPr="00E654AC" w:rsidRDefault="004268B6">
      <w:pPr>
        <w:tabs>
          <w:tab w:val="left" w:pos="720"/>
        </w:tabs>
      </w:pPr>
    </w:p>
    <w:p w14:paraId="64FA0C5D" w14:textId="77777777" w:rsidR="004268B6" w:rsidRPr="00E654AC" w:rsidRDefault="004268B6">
      <w:pPr>
        <w:tabs>
          <w:tab w:val="left" w:pos="720"/>
        </w:tabs>
      </w:pPr>
      <w:r w:rsidRPr="00E654AC">
        <w:t xml:space="preserve">Lamivudiini suurte annuste manustamine loomadega teostatud toksilisuse uuringutes ei põhjustanud tõsisemaid organmuutusi. Suurima annuse kasutamisel täheldati vähest mõju maksa- ja neerufunktsiooni näitajatele koos maksa kaalu vähenemisega. Kliiniliselt olulisteks toimeteks olid erütrotsüütide hulga vähenemine ja neutropeenia. </w:t>
      </w:r>
    </w:p>
    <w:p w14:paraId="67B92985" w14:textId="77777777" w:rsidR="004268B6" w:rsidRPr="00E654AC" w:rsidRDefault="004268B6">
      <w:pPr>
        <w:tabs>
          <w:tab w:val="left" w:pos="720"/>
        </w:tabs>
      </w:pPr>
    </w:p>
    <w:p w14:paraId="457AB612" w14:textId="77777777" w:rsidR="004268B6" w:rsidRPr="00E654AC" w:rsidRDefault="004268B6">
      <w:r w:rsidRPr="00E654AC">
        <w:t xml:space="preserve">Uuringutes bakteritega mutatsioone tekitavat toimet ei leitud, kuid sarnaselt paljude nukleosiidi analoogidega täheldati aktiivsust </w:t>
      </w:r>
      <w:r w:rsidRPr="00E654AC">
        <w:rPr>
          <w:i/>
        </w:rPr>
        <w:t xml:space="preserve">in vitro </w:t>
      </w:r>
      <w:r w:rsidRPr="00E654AC">
        <w:t xml:space="preserve">tsütogeneetilises testis ja hiire lümfoomitestis. Lamivudiin ei olnud </w:t>
      </w:r>
      <w:r w:rsidRPr="00E654AC">
        <w:rPr>
          <w:i/>
        </w:rPr>
        <w:t>in vivo</w:t>
      </w:r>
      <w:r w:rsidRPr="00E654AC">
        <w:t xml:space="preserve"> genotoksiline annuste kasutamisel, mille tulemusena saavutatud plasmakontsentratsioonid olid umbes 40...50 korda suuremad terapeutilisest plasmatasemest. Kuna </w:t>
      </w:r>
      <w:r w:rsidRPr="00E654AC">
        <w:rPr>
          <w:i/>
        </w:rPr>
        <w:t xml:space="preserve">in vitro </w:t>
      </w:r>
      <w:r w:rsidRPr="00E654AC">
        <w:t xml:space="preserve">mutageenne toime ei leidnud kinnitust </w:t>
      </w:r>
      <w:r w:rsidRPr="00E654AC">
        <w:rPr>
          <w:i/>
        </w:rPr>
        <w:t>in vivo</w:t>
      </w:r>
      <w:r w:rsidRPr="00E654AC">
        <w:t xml:space="preserve"> testides, ei tohiks lamivudiin kujutada genotoksilist ohtu ravi saavatele patsientidele.</w:t>
      </w:r>
    </w:p>
    <w:p w14:paraId="0FA7B9D1" w14:textId="77777777" w:rsidR="004268B6" w:rsidRPr="00E654AC" w:rsidRDefault="004268B6">
      <w:pPr>
        <w:tabs>
          <w:tab w:val="left" w:pos="720"/>
        </w:tabs>
      </w:pPr>
    </w:p>
    <w:p w14:paraId="30904245" w14:textId="77777777" w:rsidR="004268B6" w:rsidRPr="00E654AC" w:rsidRDefault="004268B6">
      <w:r w:rsidRPr="00E654AC">
        <w:rPr>
          <w:rStyle w:val="DeltaViewInsertion"/>
          <w:color w:val="auto"/>
          <w:u w:val="none"/>
        </w:rPr>
        <w:t xml:space="preserve">Transplatsentaarse genotoksilisuse uuringus ahvidel võrreldi zidovudiini monoteraapiat zidovudiini ja lamivudiini kombinatsiooniga ekspositsioonides, mis vastasid inimesel kasutatavatele. Uuring näitas, et loodetel, kes olid </w:t>
      </w:r>
      <w:r w:rsidRPr="00E654AC">
        <w:rPr>
          <w:rStyle w:val="DeltaViewInsertion"/>
          <w:i/>
          <w:color w:val="auto"/>
          <w:u w:val="none"/>
        </w:rPr>
        <w:t>in utero</w:t>
      </w:r>
      <w:r w:rsidRPr="00E654AC">
        <w:rPr>
          <w:rStyle w:val="DeltaViewInsertion"/>
          <w:color w:val="auto"/>
          <w:u w:val="none"/>
        </w:rPr>
        <w:t xml:space="preserve"> eksponeeritud kombinatsioonile, toimus nukleosiidi analoog-DNA inkorporeerumine mitmetes looteorganites suuremal määral ja neil esines rohkem telomeeri lühenemist kui neil, kes olid eksponeeritud ainult zidovudiinile. Nende leidude kliiniline tähtsus ei ole teada.</w:t>
      </w:r>
    </w:p>
    <w:p w14:paraId="294B2583" w14:textId="77777777" w:rsidR="004268B6" w:rsidRPr="00E654AC" w:rsidRDefault="004268B6">
      <w:pPr>
        <w:tabs>
          <w:tab w:val="left" w:pos="720"/>
        </w:tabs>
      </w:pPr>
    </w:p>
    <w:p w14:paraId="42EAE144" w14:textId="77777777" w:rsidR="004268B6" w:rsidRPr="00E654AC" w:rsidRDefault="004268B6">
      <w:pPr>
        <w:tabs>
          <w:tab w:val="left" w:pos="720"/>
        </w:tabs>
      </w:pPr>
      <w:r w:rsidRPr="00E654AC">
        <w:t>Pikaajalistes uuringutes rottide ja hiirtega lamivudiini kartsinogeenset toimet ei leitud.</w:t>
      </w:r>
    </w:p>
    <w:p w14:paraId="47D0BCE7" w14:textId="77777777" w:rsidR="004268B6" w:rsidRPr="00E654AC" w:rsidRDefault="004268B6">
      <w:pPr>
        <w:tabs>
          <w:tab w:val="left" w:pos="720"/>
        </w:tabs>
      </w:pPr>
    </w:p>
    <w:p w14:paraId="2DEBC389" w14:textId="77777777" w:rsidR="004268B6" w:rsidRPr="00E654AC" w:rsidRDefault="004268B6">
      <w:pPr>
        <w:keepNext/>
        <w:keepLines/>
        <w:widowControl w:val="0"/>
        <w:rPr>
          <w:szCs w:val="22"/>
        </w:rPr>
      </w:pPr>
      <w:r w:rsidRPr="00E654AC">
        <w:rPr>
          <w:szCs w:val="22"/>
        </w:rPr>
        <w:lastRenderedPageBreak/>
        <w:t>Rottidega teostatud fertiilsusuuringust ilmnes, et lamivudiinil puudus mõju isas</w:t>
      </w:r>
      <w:r w:rsidRPr="00E654AC">
        <w:rPr>
          <w:szCs w:val="22"/>
        </w:rPr>
        <w:noBreakHyphen/>
        <w:t xml:space="preserve"> või emasloomade viljakusele.</w:t>
      </w:r>
    </w:p>
    <w:p w14:paraId="48B91B89" w14:textId="77777777" w:rsidR="004268B6" w:rsidRPr="00E654AC" w:rsidRDefault="004268B6"/>
    <w:p w14:paraId="00623C87" w14:textId="77777777" w:rsidR="004268B6" w:rsidRPr="00E654AC" w:rsidRDefault="004268B6">
      <w:pPr>
        <w:rPr>
          <w:b/>
        </w:rPr>
      </w:pPr>
    </w:p>
    <w:p w14:paraId="53B8ADC8" w14:textId="77777777" w:rsidR="004268B6" w:rsidRPr="00E654AC" w:rsidRDefault="004268B6">
      <w:pPr>
        <w:keepNext/>
        <w:ind w:left="567" w:hanging="567"/>
        <w:rPr>
          <w:b/>
        </w:rPr>
      </w:pPr>
      <w:r w:rsidRPr="00E654AC">
        <w:rPr>
          <w:b/>
        </w:rPr>
        <w:t>6.</w:t>
      </w:r>
      <w:r w:rsidRPr="00E654AC">
        <w:rPr>
          <w:b/>
        </w:rPr>
        <w:tab/>
        <w:t>FARMATSEUTILISED ANDMED</w:t>
      </w:r>
    </w:p>
    <w:p w14:paraId="6EEFA7F9" w14:textId="77777777" w:rsidR="004268B6" w:rsidRPr="00E654AC" w:rsidRDefault="004268B6">
      <w:pPr>
        <w:keepNext/>
      </w:pPr>
    </w:p>
    <w:p w14:paraId="7B0BED45" w14:textId="77777777" w:rsidR="004268B6" w:rsidRPr="00E654AC" w:rsidRDefault="004268B6">
      <w:pPr>
        <w:ind w:left="567" w:hanging="567"/>
      </w:pPr>
      <w:r w:rsidRPr="00E654AC">
        <w:rPr>
          <w:b/>
        </w:rPr>
        <w:t>6.1</w:t>
      </w:r>
      <w:r w:rsidRPr="00E654AC">
        <w:rPr>
          <w:b/>
        </w:rPr>
        <w:tab/>
        <w:t>Abiainete loetelu</w:t>
      </w:r>
    </w:p>
    <w:p w14:paraId="139A6CFA" w14:textId="77777777" w:rsidR="004268B6" w:rsidRPr="00E654AC" w:rsidRDefault="004268B6">
      <w:pPr>
        <w:tabs>
          <w:tab w:val="left" w:pos="720"/>
        </w:tabs>
        <w:rPr>
          <w:i/>
        </w:rPr>
      </w:pPr>
    </w:p>
    <w:p w14:paraId="26535E81" w14:textId="1F8B31B4" w:rsidR="004268B6" w:rsidRPr="00E654AC" w:rsidRDefault="004268B6">
      <w:pPr>
        <w:tabs>
          <w:tab w:val="left" w:pos="720"/>
        </w:tabs>
      </w:pPr>
      <w:r w:rsidRPr="00E654AC">
        <w:t xml:space="preserve">Sahharoos </w:t>
      </w:r>
      <w:del w:id="353" w:author="Author">
        <w:r w:rsidRPr="00E654AC" w:rsidDel="00950BDD">
          <w:delText>20% mass/maht (3 g/15 ml)</w:delText>
        </w:r>
      </w:del>
    </w:p>
    <w:p w14:paraId="675D50BB" w14:textId="5499352E" w:rsidR="004268B6" w:rsidRPr="00E654AC" w:rsidRDefault="004268B6">
      <w:pPr>
        <w:tabs>
          <w:tab w:val="left" w:pos="720"/>
        </w:tabs>
      </w:pPr>
      <w:r w:rsidRPr="00E654AC">
        <w:t>Metüülparahüdroksübensoaat</w:t>
      </w:r>
      <w:ins w:id="354" w:author="Author">
        <w:r w:rsidR="00950BDD" w:rsidRPr="00E654AC">
          <w:t xml:space="preserve"> (E218)</w:t>
        </w:r>
      </w:ins>
    </w:p>
    <w:p w14:paraId="01EEF5EC" w14:textId="15340E35" w:rsidR="004268B6" w:rsidRPr="00E654AC" w:rsidRDefault="004268B6">
      <w:pPr>
        <w:tabs>
          <w:tab w:val="left" w:pos="720"/>
        </w:tabs>
      </w:pPr>
      <w:r w:rsidRPr="00E654AC">
        <w:t>Propüülparahüdroksübensoaat</w:t>
      </w:r>
      <w:ins w:id="355" w:author="Author">
        <w:r w:rsidR="00950BDD" w:rsidRPr="00E654AC">
          <w:t xml:space="preserve"> (E 216)</w:t>
        </w:r>
      </w:ins>
    </w:p>
    <w:p w14:paraId="475D05FF" w14:textId="77777777" w:rsidR="004268B6" w:rsidRPr="00E654AC" w:rsidRDefault="004268B6">
      <w:pPr>
        <w:tabs>
          <w:tab w:val="left" w:pos="720"/>
        </w:tabs>
      </w:pPr>
      <w:r w:rsidRPr="00E654AC">
        <w:t>Veevaba sidrunhape</w:t>
      </w:r>
    </w:p>
    <w:p w14:paraId="56BBE85F" w14:textId="7BEECB7A" w:rsidR="004268B6" w:rsidRPr="00E654AC" w:rsidRDefault="004268B6">
      <w:pPr>
        <w:tabs>
          <w:tab w:val="left" w:pos="720"/>
        </w:tabs>
      </w:pPr>
      <w:r w:rsidRPr="00E654AC">
        <w:t>Propüleenglükool</w:t>
      </w:r>
      <w:ins w:id="356" w:author="Author">
        <w:r w:rsidR="00950BDD" w:rsidRPr="00E654AC">
          <w:t xml:space="preserve"> (E 1520)</w:t>
        </w:r>
      </w:ins>
    </w:p>
    <w:p w14:paraId="01CE621A" w14:textId="77777777" w:rsidR="004268B6" w:rsidRPr="00E654AC" w:rsidRDefault="004268B6">
      <w:pPr>
        <w:tabs>
          <w:tab w:val="left" w:pos="720"/>
        </w:tabs>
      </w:pPr>
      <w:r w:rsidRPr="00E654AC">
        <w:t>Naatriumtsitraat</w:t>
      </w:r>
    </w:p>
    <w:p w14:paraId="65962DE6" w14:textId="77777777" w:rsidR="004268B6" w:rsidRPr="00E654AC" w:rsidRDefault="004268B6">
      <w:pPr>
        <w:tabs>
          <w:tab w:val="left" w:pos="720"/>
        </w:tabs>
      </w:pPr>
      <w:r w:rsidRPr="00E654AC">
        <w:t>Kunstlik maasika maitse</w:t>
      </w:r>
      <w:r w:rsidR="00E8205B" w:rsidRPr="00E654AC">
        <w:t>- ja lõhnaaine</w:t>
      </w:r>
    </w:p>
    <w:p w14:paraId="4D6BC213" w14:textId="77777777" w:rsidR="004268B6" w:rsidRPr="00E654AC" w:rsidRDefault="004268B6">
      <w:pPr>
        <w:tabs>
          <w:tab w:val="left" w:pos="720"/>
        </w:tabs>
      </w:pPr>
      <w:r w:rsidRPr="00E654AC">
        <w:t>Kunstlik banaani maitse</w:t>
      </w:r>
      <w:r w:rsidR="00E8205B" w:rsidRPr="00E654AC">
        <w:t>- ja lõhnaaine</w:t>
      </w:r>
    </w:p>
    <w:p w14:paraId="3A012480" w14:textId="77777777" w:rsidR="004268B6" w:rsidRPr="00E654AC" w:rsidRDefault="004268B6">
      <w:pPr>
        <w:tabs>
          <w:tab w:val="left" w:pos="720"/>
        </w:tabs>
        <w:rPr>
          <w:ins w:id="357" w:author="Author"/>
        </w:rPr>
      </w:pPr>
      <w:r w:rsidRPr="00E654AC">
        <w:t>Puhastatud vesi</w:t>
      </w:r>
    </w:p>
    <w:p w14:paraId="6A8EA08B" w14:textId="7A4DFF78" w:rsidR="00950BDD" w:rsidRPr="00E654AC" w:rsidRDefault="00950BDD">
      <w:pPr>
        <w:tabs>
          <w:tab w:val="left" w:pos="720"/>
        </w:tabs>
      </w:pPr>
      <w:ins w:id="358" w:author="Author">
        <w:r w:rsidRPr="00E654AC">
          <w:t>Naatriumhüdroksiid ja/või vesinikkloriidhape (pH reguleerimiseks)</w:t>
        </w:r>
        <w:del w:id="359" w:author="EE_EK" w:date="2026-08-06T16:16:00Z" w16du:dateUtc="2026-08-06T13:16:00Z">
          <w:r w:rsidRPr="00E654AC" w:rsidDel="00F005C9">
            <w:delText>.</w:delText>
          </w:r>
        </w:del>
      </w:ins>
    </w:p>
    <w:p w14:paraId="58E214EC" w14:textId="77777777" w:rsidR="004268B6" w:rsidRPr="00E654AC" w:rsidRDefault="004268B6"/>
    <w:p w14:paraId="74497414" w14:textId="77777777" w:rsidR="004268B6" w:rsidRPr="00E654AC" w:rsidRDefault="004268B6">
      <w:pPr>
        <w:ind w:left="567" w:hanging="567"/>
        <w:rPr>
          <w:i/>
        </w:rPr>
      </w:pPr>
      <w:r w:rsidRPr="00E654AC">
        <w:rPr>
          <w:b/>
        </w:rPr>
        <w:t>6.2</w:t>
      </w:r>
      <w:r w:rsidRPr="00E654AC">
        <w:rPr>
          <w:b/>
        </w:rPr>
        <w:tab/>
        <w:t>Sobimatus</w:t>
      </w:r>
    </w:p>
    <w:p w14:paraId="40F71502" w14:textId="77777777" w:rsidR="004268B6" w:rsidRPr="00E654AC" w:rsidRDefault="004268B6"/>
    <w:p w14:paraId="61EDBD60" w14:textId="77777777" w:rsidR="004268B6" w:rsidRPr="00E654AC" w:rsidRDefault="004268B6">
      <w:pPr>
        <w:tabs>
          <w:tab w:val="left" w:pos="720"/>
        </w:tabs>
      </w:pPr>
      <w:r w:rsidRPr="00E654AC">
        <w:t>Ei kohaldata.</w:t>
      </w:r>
    </w:p>
    <w:p w14:paraId="7886E8EF" w14:textId="77777777" w:rsidR="004268B6" w:rsidRPr="00E654AC" w:rsidRDefault="004268B6"/>
    <w:p w14:paraId="6AA30997" w14:textId="77777777" w:rsidR="004268B6" w:rsidRPr="00E654AC" w:rsidRDefault="004268B6">
      <w:pPr>
        <w:keepNext/>
        <w:ind w:left="567" w:hanging="567"/>
      </w:pPr>
      <w:r w:rsidRPr="00E654AC">
        <w:rPr>
          <w:b/>
        </w:rPr>
        <w:t>6.3</w:t>
      </w:r>
      <w:r w:rsidRPr="00E654AC">
        <w:rPr>
          <w:b/>
        </w:rPr>
        <w:tab/>
        <w:t>Kõlblikkusaeg</w:t>
      </w:r>
    </w:p>
    <w:p w14:paraId="0BB3CDEF" w14:textId="77777777" w:rsidR="004268B6" w:rsidRPr="00E654AC" w:rsidRDefault="004268B6">
      <w:pPr>
        <w:keepNext/>
      </w:pPr>
    </w:p>
    <w:p w14:paraId="0BF008C4" w14:textId="77777777" w:rsidR="004268B6" w:rsidRPr="00E654AC" w:rsidRDefault="004268B6">
      <w:pPr>
        <w:tabs>
          <w:tab w:val="left" w:pos="720"/>
        </w:tabs>
      </w:pPr>
      <w:r w:rsidRPr="00E654AC">
        <w:t>2 aastat.</w:t>
      </w:r>
    </w:p>
    <w:p w14:paraId="128D10DC" w14:textId="77777777" w:rsidR="004268B6" w:rsidRPr="00E654AC" w:rsidRDefault="004268B6">
      <w:pPr>
        <w:tabs>
          <w:tab w:val="left" w:pos="720"/>
        </w:tabs>
      </w:pPr>
    </w:p>
    <w:p w14:paraId="48CC909A" w14:textId="77777777" w:rsidR="004268B6" w:rsidRPr="00E654AC" w:rsidRDefault="004268B6">
      <w:pPr>
        <w:tabs>
          <w:tab w:val="left" w:pos="720"/>
        </w:tabs>
      </w:pPr>
      <w:r w:rsidRPr="00E654AC">
        <w:t>Suukaudne lahus tuleb ära kasutada 1 kuu jooksul pärast pudeli esmakordset avamist.</w:t>
      </w:r>
    </w:p>
    <w:p w14:paraId="6AD44520" w14:textId="77777777" w:rsidR="004268B6" w:rsidRPr="00E654AC" w:rsidRDefault="004268B6"/>
    <w:p w14:paraId="6C6CCD04" w14:textId="77777777" w:rsidR="004268B6" w:rsidRPr="00E654AC" w:rsidRDefault="004268B6">
      <w:pPr>
        <w:keepNext/>
        <w:ind w:left="567" w:hanging="567"/>
      </w:pPr>
      <w:r w:rsidRPr="00E654AC">
        <w:rPr>
          <w:b/>
        </w:rPr>
        <w:t>6.4</w:t>
      </w:r>
      <w:r w:rsidRPr="00E654AC">
        <w:rPr>
          <w:b/>
        </w:rPr>
        <w:tab/>
        <w:t xml:space="preserve">Säilitamise eritingimused </w:t>
      </w:r>
    </w:p>
    <w:p w14:paraId="2501FDFA" w14:textId="77777777" w:rsidR="004268B6" w:rsidRPr="00E654AC" w:rsidRDefault="004268B6">
      <w:pPr>
        <w:pStyle w:val="EndnoteText"/>
        <w:keepNext/>
        <w:widowControl w:val="0"/>
        <w:rPr>
          <w:sz w:val="22"/>
        </w:rPr>
      </w:pPr>
    </w:p>
    <w:p w14:paraId="58792C79" w14:textId="77777777" w:rsidR="004268B6" w:rsidRPr="00E654AC" w:rsidRDefault="004268B6">
      <w:pPr>
        <w:pStyle w:val="EndnoteText"/>
        <w:tabs>
          <w:tab w:val="left" w:pos="720"/>
        </w:tabs>
        <w:rPr>
          <w:sz w:val="22"/>
        </w:rPr>
      </w:pPr>
      <w:r w:rsidRPr="00E654AC">
        <w:rPr>
          <w:sz w:val="22"/>
        </w:rPr>
        <w:t>Hoida temperatuuril kuni 25</w:t>
      </w:r>
      <w:r w:rsidRPr="00E654AC">
        <w:rPr>
          <w:sz w:val="22"/>
          <w:szCs w:val="22"/>
        </w:rPr>
        <w:sym w:font="Symbol" w:char="F0B0"/>
      </w:r>
      <w:r w:rsidRPr="00E654AC">
        <w:rPr>
          <w:sz w:val="22"/>
        </w:rPr>
        <w:t>C.</w:t>
      </w:r>
    </w:p>
    <w:p w14:paraId="3BABF0D4" w14:textId="77777777" w:rsidR="00AA32AC" w:rsidRPr="00E654AC" w:rsidRDefault="00AA32AC" w:rsidP="00FF51D2">
      <w:pPr>
        <w:keepNext/>
        <w:ind w:left="567" w:hanging="567"/>
        <w:rPr>
          <w:b/>
        </w:rPr>
      </w:pPr>
    </w:p>
    <w:p w14:paraId="4E42CACF" w14:textId="77777777" w:rsidR="004268B6" w:rsidRPr="00E654AC" w:rsidRDefault="004268B6" w:rsidP="00FF51D2">
      <w:pPr>
        <w:keepNext/>
        <w:ind w:left="567" w:hanging="567"/>
      </w:pPr>
      <w:r w:rsidRPr="00E654AC">
        <w:rPr>
          <w:b/>
        </w:rPr>
        <w:t>6.5</w:t>
      </w:r>
      <w:r w:rsidRPr="00E654AC">
        <w:rPr>
          <w:b/>
        </w:rPr>
        <w:tab/>
        <w:t>Pakendi iseloomustus ja sisu</w:t>
      </w:r>
    </w:p>
    <w:p w14:paraId="736B4036" w14:textId="77777777" w:rsidR="004268B6" w:rsidRPr="00E654AC" w:rsidRDefault="004268B6">
      <w:pPr>
        <w:tabs>
          <w:tab w:val="left" w:pos="720"/>
        </w:tabs>
      </w:pPr>
    </w:p>
    <w:p w14:paraId="748B4FB9" w14:textId="77777777" w:rsidR="004268B6" w:rsidRPr="00E654AC" w:rsidRDefault="004268B6">
      <w:pPr>
        <w:tabs>
          <w:tab w:val="left" w:pos="720"/>
        </w:tabs>
      </w:pPr>
      <w:r w:rsidRPr="00E654AC">
        <w:t>Karbis on 240 ml suukaudset lahust valges suure tihedusega polüetüleenist (HDPE) pudelis, mis on suletud lastekindla korgiga. Pakendisse kuuluvad ka polüetüleenist süstla adapter ja 10 ml suukaudse annustamise süstal, mis koosneb polüpropüleensilindrist (ml gradeeringuga) ja polüetüleenkolvist.</w:t>
      </w:r>
    </w:p>
    <w:p w14:paraId="1F7E7301" w14:textId="77777777" w:rsidR="004268B6" w:rsidRPr="00E654AC" w:rsidRDefault="004268B6">
      <w:pPr>
        <w:tabs>
          <w:tab w:val="left" w:pos="720"/>
        </w:tabs>
      </w:pPr>
    </w:p>
    <w:p w14:paraId="510EBE83" w14:textId="77777777" w:rsidR="004268B6" w:rsidRPr="00E654AC" w:rsidRDefault="004268B6">
      <w:pPr>
        <w:tabs>
          <w:tab w:val="left" w:pos="720"/>
        </w:tabs>
      </w:pPr>
      <w:r w:rsidRPr="00E654AC">
        <w:t>Suukaudse annustamise süstal on kaasas suukaudse lahuse määratud annuse täpseks mõõtmiseks. Kasutamisjuhend on pakendis.</w:t>
      </w:r>
    </w:p>
    <w:p w14:paraId="3DAF7691" w14:textId="77777777" w:rsidR="004268B6" w:rsidRPr="00E654AC" w:rsidRDefault="004268B6">
      <w:pPr>
        <w:widowControl w:val="0"/>
      </w:pPr>
    </w:p>
    <w:p w14:paraId="0F645D63" w14:textId="77777777" w:rsidR="004268B6" w:rsidRPr="00E654AC" w:rsidRDefault="004268B6">
      <w:pPr>
        <w:ind w:left="567" w:hanging="567"/>
      </w:pPr>
      <w:r w:rsidRPr="00E654AC">
        <w:rPr>
          <w:b/>
        </w:rPr>
        <w:t>6.6</w:t>
      </w:r>
      <w:r w:rsidRPr="00E654AC">
        <w:rPr>
          <w:b/>
        </w:rPr>
        <w:tab/>
        <w:t>Erihoiatused ravimpreparaadi hävitamiseks</w:t>
      </w:r>
    </w:p>
    <w:p w14:paraId="185F6819" w14:textId="77777777" w:rsidR="004268B6" w:rsidRPr="00E654AC" w:rsidRDefault="004268B6">
      <w:pPr>
        <w:tabs>
          <w:tab w:val="left" w:pos="720"/>
        </w:tabs>
      </w:pPr>
    </w:p>
    <w:p w14:paraId="1F29455A" w14:textId="77777777" w:rsidR="004268B6" w:rsidRPr="00E654AC" w:rsidRDefault="004268B6">
      <w:r w:rsidRPr="00E654AC">
        <w:t>Erinõuded hävitamiseks puuduvad.</w:t>
      </w:r>
    </w:p>
    <w:p w14:paraId="0D563F00" w14:textId="77777777" w:rsidR="004268B6" w:rsidRPr="00E654AC" w:rsidRDefault="004268B6"/>
    <w:p w14:paraId="40BBAA68" w14:textId="77777777" w:rsidR="004268B6" w:rsidRPr="00E654AC" w:rsidRDefault="004268B6">
      <w:pPr>
        <w:rPr>
          <w:b/>
        </w:rPr>
      </w:pPr>
    </w:p>
    <w:p w14:paraId="7A853597" w14:textId="77777777" w:rsidR="004268B6" w:rsidRPr="00E654AC" w:rsidRDefault="004268B6">
      <w:pPr>
        <w:ind w:left="567" w:hanging="567"/>
      </w:pPr>
      <w:r w:rsidRPr="00E654AC">
        <w:rPr>
          <w:b/>
        </w:rPr>
        <w:t>7.</w:t>
      </w:r>
      <w:r w:rsidRPr="00E654AC">
        <w:rPr>
          <w:b/>
        </w:rPr>
        <w:tab/>
        <w:t>MÜÜGILOA HOIDJA</w:t>
      </w:r>
    </w:p>
    <w:p w14:paraId="6365CB94" w14:textId="77777777" w:rsidR="004268B6" w:rsidRPr="00E654AC" w:rsidRDefault="004268B6">
      <w:pPr>
        <w:outlineLvl w:val="0"/>
      </w:pPr>
    </w:p>
    <w:p w14:paraId="533FD1FE" w14:textId="77777777" w:rsidR="004268B6" w:rsidRPr="00E654AC" w:rsidRDefault="004268B6">
      <w:pPr>
        <w:ind w:left="567" w:hanging="567"/>
      </w:pPr>
      <w:r w:rsidRPr="00E654AC">
        <w:t>ViiV Healthcare BV</w:t>
      </w:r>
    </w:p>
    <w:p w14:paraId="5267E652" w14:textId="77777777" w:rsidR="00401FDC" w:rsidRPr="00E654AC" w:rsidRDefault="00401FDC" w:rsidP="00401FDC">
      <w:pPr>
        <w:rPr>
          <w:color w:val="000000"/>
        </w:rPr>
      </w:pPr>
      <w:r w:rsidRPr="00E654AC">
        <w:rPr>
          <w:iCs/>
          <w:color w:val="000000"/>
        </w:rPr>
        <w:t>Van Asch van Wijckstraat 55H</w:t>
      </w:r>
    </w:p>
    <w:p w14:paraId="76FBCAF3" w14:textId="77777777" w:rsidR="00401FDC" w:rsidRPr="00E654AC" w:rsidRDefault="00401FDC" w:rsidP="00A9354C">
      <w:pPr>
        <w:rPr>
          <w:color w:val="000000"/>
        </w:rPr>
      </w:pPr>
      <w:r w:rsidRPr="00E654AC">
        <w:rPr>
          <w:iCs/>
          <w:color w:val="000000"/>
        </w:rPr>
        <w:t>3811 LP Amersfoort</w:t>
      </w:r>
    </w:p>
    <w:p w14:paraId="34A5D373" w14:textId="77777777" w:rsidR="004268B6" w:rsidRPr="00E654AC" w:rsidRDefault="004268B6">
      <w:r w:rsidRPr="00E654AC">
        <w:t>Holland</w:t>
      </w:r>
    </w:p>
    <w:p w14:paraId="58ADB054" w14:textId="77777777" w:rsidR="004268B6" w:rsidRPr="00E654AC" w:rsidRDefault="004268B6"/>
    <w:p w14:paraId="1A526048" w14:textId="77777777" w:rsidR="004268B6" w:rsidRPr="00E654AC" w:rsidRDefault="004268B6"/>
    <w:p w14:paraId="654474DC" w14:textId="77777777" w:rsidR="004268B6" w:rsidRPr="00E654AC" w:rsidRDefault="004268B6">
      <w:pPr>
        <w:keepNext/>
        <w:ind w:left="567" w:hanging="567"/>
        <w:rPr>
          <w:b/>
        </w:rPr>
      </w:pPr>
      <w:r w:rsidRPr="00E654AC">
        <w:rPr>
          <w:b/>
        </w:rPr>
        <w:lastRenderedPageBreak/>
        <w:t>8.</w:t>
      </w:r>
      <w:r w:rsidRPr="00E654AC">
        <w:rPr>
          <w:b/>
        </w:rPr>
        <w:tab/>
        <w:t xml:space="preserve">MÜÜGILOA NUMBER (NUMBRID) </w:t>
      </w:r>
    </w:p>
    <w:p w14:paraId="0E43F970" w14:textId="77777777" w:rsidR="004268B6" w:rsidRPr="00E654AC" w:rsidRDefault="004268B6">
      <w:pPr>
        <w:keepNext/>
        <w:rPr>
          <w:b/>
        </w:rPr>
      </w:pPr>
    </w:p>
    <w:p w14:paraId="60C4E52C" w14:textId="77777777" w:rsidR="004268B6" w:rsidRPr="00E654AC" w:rsidRDefault="004268B6">
      <w:r w:rsidRPr="00E654AC">
        <w:t>EU/1/96/015/002</w:t>
      </w:r>
    </w:p>
    <w:p w14:paraId="7C98BE9E" w14:textId="77777777" w:rsidR="004268B6" w:rsidRPr="00E654AC" w:rsidRDefault="004268B6"/>
    <w:p w14:paraId="0AD5BA59" w14:textId="77777777" w:rsidR="004268B6" w:rsidRPr="00E654AC" w:rsidRDefault="004268B6"/>
    <w:p w14:paraId="445AA10E" w14:textId="77777777" w:rsidR="004268B6" w:rsidRPr="00E654AC" w:rsidRDefault="004268B6">
      <w:pPr>
        <w:ind w:left="567" w:hanging="567"/>
      </w:pPr>
      <w:r w:rsidRPr="00E654AC">
        <w:rPr>
          <w:b/>
        </w:rPr>
        <w:t>9.</w:t>
      </w:r>
      <w:r w:rsidRPr="00E654AC">
        <w:rPr>
          <w:b/>
        </w:rPr>
        <w:tab/>
        <w:t>ESMASE MÜÜGILOA VÄLJASTAMISE/MÜÜGILOA UUENDAMISE KUUPÄEV</w:t>
      </w:r>
    </w:p>
    <w:p w14:paraId="63E15CD1" w14:textId="77777777" w:rsidR="004268B6" w:rsidRPr="00E654AC" w:rsidRDefault="004268B6"/>
    <w:p w14:paraId="57B2A9BF" w14:textId="77777777" w:rsidR="004268B6" w:rsidRPr="00E654AC" w:rsidRDefault="004268B6">
      <w:r w:rsidRPr="00E654AC">
        <w:t>Müügiloa esmase väljastamise kuupäev: 8. august 1996</w:t>
      </w:r>
    </w:p>
    <w:p w14:paraId="7C26ECD5" w14:textId="77777777" w:rsidR="004268B6" w:rsidRPr="00E654AC" w:rsidRDefault="004268B6">
      <w:pPr>
        <w:tabs>
          <w:tab w:val="left" w:pos="720"/>
        </w:tabs>
      </w:pPr>
      <w:r w:rsidRPr="00E654AC">
        <w:t xml:space="preserve">Müügiloa viimase uuendamise kuupäev: </w:t>
      </w:r>
      <w:r w:rsidRPr="00E654AC">
        <w:rPr>
          <w:color w:val="000000"/>
          <w:szCs w:val="22"/>
          <w:lang w:eastAsia="en-GB"/>
        </w:rPr>
        <w:t>28. juuli 2006</w:t>
      </w:r>
    </w:p>
    <w:p w14:paraId="7C58AF85" w14:textId="77777777" w:rsidR="004268B6" w:rsidRPr="00E654AC" w:rsidRDefault="004268B6"/>
    <w:p w14:paraId="7152832A" w14:textId="77777777" w:rsidR="004268B6" w:rsidRPr="00E654AC" w:rsidRDefault="004268B6"/>
    <w:p w14:paraId="057EDA39" w14:textId="77777777" w:rsidR="004268B6" w:rsidRPr="00E654AC" w:rsidRDefault="004268B6">
      <w:pPr>
        <w:keepNext/>
        <w:ind w:left="567" w:hanging="567"/>
        <w:rPr>
          <w:b/>
        </w:rPr>
      </w:pPr>
      <w:r w:rsidRPr="00E654AC">
        <w:rPr>
          <w:b/>
        </w:rPr>
        <w:t>10.</w:t>
      </w:r>
      <w:r w:rsidRPr="00E654AC">
        <w:rPr>
          <w:b/>
        </w:rPr>
        <w:tab/>
        <w:t>TEKSTI LÄBIVAATAMISE KUUPÄEV</w:t>
      </w:r>
    </w:p>
    <w:p w14:paraId="6E8668D6" w14:textId="77777777" w:rsidR="004268B6" w:rsidRPr="00E654AC" w:rsidRDefault="004268B6">
      <w:pPr>
        <w:keepNext/>
      </w:pPr>
    </w:p>
    <w:p w14:paraId="3570D96C" w14:textId="77777777" w:rsidR="004268B6" w:rsidRPr="00E654AC" w:rsidRDefault="004268B6"/>
    <w:p w14:paraId="4551CB7E" w14:textId="18B2B8AD" w:rsidR="004268B6" w:rsidRPr="00E654AC" w:rsidRDefault="004268B6">
      <w:r w:rsidRPr="00E654AC">
        <w:t xml:space="preserve">Täpne teave selle ravimpreparaadi kohta on Euroopa Ravimiameti kodulehel </w:t>
      </w:r>
      <w:ins w:id="360" w:author="Author">
        <w:r w:rsidR="00950BDD" w:rsidRPr="00E654AC">
          <w:fldChar w:fldCharType="begin"/>
        </w:r>
      </w:ins>
      <w:ins w:id="361" w:author="DD" w:date="2026-08-13T12:54:00Z" w16du:dateUtc="2026-08-13T10:54:00Z">
        <w:r w:rsidR="004C1B1E">
          <w:instrText>HYPERLINK "https://www.ema.europa.eu"</w:instrText>
        </w:r>
      </w:ins>
      <w:ins w:id="362" w:author="Author">
        <w:del w:id="363" w:author="DD" w:date="2026-08-13T12:54:00Z" w16du:dateUtc="2026-08-13T10:54:00Z">
          <w:r w:rsidR="00950BDD" w:rsidRPr="00E654AC" w:rsidDel="004C1B1E">
            <w:delInstrText>HYPERLINK "</w:delInstrText>
          </w:r>
        </w:del>
      </w:ins>
      <w:del w:id="364" w:author="DD" w:date="2026-08-13T12:54:00Z" w16du:dateUtc="2026-08-13T10:54:00Z">
        <w:r w:rsidR="00950BDD" w:rsidRPr="00E654AC" w:rsidDel="004C1B1E">
          <w:rPr>
            <w:rPrChange w:id="365" w:author="DD" w:date="2026-07-27T21:38:00Z" w16du:dateUtc="2026-07-27T19:38:00Z">
              <w:rPr>
                <w:rStyle w:val="Hyperlink"/>
              </w:rPr>
            </w:rPrChange>
          </w:rPr>
          <w:delInstrText>http</w:delInstrText>
        </w:r>
      </w:del>
      <w:ins w:id="366" w:author="Author">
        <w:del w:id="367" w:author="DD" w:date="2026-08-13T12:54:00Z" w16du:dateUtc="2026-08-13T10:54:00Z">
          <w:r w:rsidR="00950BDD" w:rsidRPr="00E654AC" w:rsidDel="004C1B1E">
            <w:rPr>
              <w:rPrChange w:id="368" w:author="DD" w:date="2026-07-27T21:38:00Z" w16du:dateUtc="2026-07-27T19:38:00Z">
                <w:rPr>
                  <w:rStyle w:val="Hyperlink"/>
                </w:rPr>
              </w:rPrChange>
            </w:rPr>
            <w:delInstrText>s</w:delInstrText>
          </w:r>
        </w:del>
      </w:ins>
      <w:del w:id="369" w:author="DD" w:date="2026-08-13T12:54:00Z" w16du:dateUtc="2026-08-13T10:54:00Z">
        <w:r w:rsidR="00950BDD" w:rsidRPr="00E654AC" w:rsidDel="004C1B1E">
          <w:rPr>
            <w:rPrChange w:id="370" w:author="DD" w:date="2026-07-27T21:38:00Z" w16du:dateUtc="2026-07-27T19:38:00Z">
              <w:rPr>
                <w:rStyle w:val="Hyperlink"/>
              </w:rPr>
            </w:rPrChange>
          </w:rPr>
          <w:delInstrText>://www.ema.europa.eu.</w:delInstrText>
        </w:r>
      </w:del>
      <w:ins w:id="371" w:author="Author">
        <w:del w:id="372" w:author="DD" w:date="2026-08-13T12:54:00Z" w16du:dateUtc="2026-08-13T10:54:00Z">
          <w:r w:rsidR="00950BDD" w:rsidRPr="00E654AC" w:rsidDel="004C1B1E">
            <w:delInstrText>"</w:delInstrText>
          </w:r>
        </w:del>
      </w:ins>
      <w:ins w:id="373" w:author="DD" w:date="2026-08-13T12:54:00Z" w16du:dateUtc="2026-08-13T10:54:00Z"/>
      <w:ins w:id="374" w:author="Author">
        <w:r w:rsidR="00950BDD" w:rsidRPr="00E654AC">
          <w:fldChar w:fldCharType="separate"/>
        </w:r>
      </w:ins>
      <w:del w:id="375" w:author="DD" w:date="2026-08-13T12:54:00Z" w16du:dateUtc="2026-08-13T10:54:00Z">
        <w:r w:rsidR="00950BDD" w:rsidRPr="00E654AC" w:rsidDel="004C1B1E">
          <w:rPr>
            <w:rStyle w:val="Hyperlink"/>
          </w:rPr>
          <w:delText>http</w:delText>
        </w:r>
      </w:del>
      <w:ins w:id="376" w:author="Author">
        <w:del w:id="377" w:author="DD" w:date="2026-08-13T12:54:00Z" w16du:dateUtc="2026-08-13T10:54:00Z">
          <w:r w:rsidR="00950BDD" w:rsidRPr="00E654AC" w:rsidDel="004C1B1E">
            <w:rPr>
              <w:rStyle w:val="Hyperlink"/>
            </w:rPr>
            <w:delText>s</w:delText>
          </w:r>
        </w:del>
      </w:ins>
      <w:del w:id="378" w:author="DD" w:date="2026-08-13T12:54:00Z" w16du:dateUtc="2026-08-13T10:54:00Z">
        <w:r w:rsidR="00950BDD" w:rsidRPr="00E654AC" w:rsidDel="004C1B1E">
          <w:rPr>
            <w:rStyle w:val="Hyperlink"/>
          </w:rPr>
          <w:delText>://www.ema.europa.eu.</w:delText>
        </w:r>
      </w:del>
      <w:ins w:id="379" w:author="DD" w:date="2026-08-13T12:54:00Z" w16du:dateUtc="2026-08-13T10:54:00Z">
        <w:r w:rsidR="004C1B1E">
          <w:rPr>
            <w:rStyle w:val="Hyperlink"/>
          </w:rPr>
          <w:t>https://www.ema.europa.eu</w:t>
        </w:r>
      </w:ins>
      <w:ins w:id="380" w:author="Author">
        <w:r w:rsidR="00950BDD" w:rsidRPr="00E654AC">
          <w:fldChar w:fldCharType="end"/>
        </w:r>
      </w:ins>
      <w:ins w:id="381" w:author="DD" w:date="2026-08-13T12:54:00Z" w16du:dateUtc="2026-08-13T10:54:00Z">
        <w:r w:rsidR="004C1B1E">
          <w:t>.</w:t>
        </w:r>
      </w:ins>
    </w:p>
    <w:p w14:paraId="6DF870A5" w14:textId="77777777" w:rsidR="004268B6" w:rsidRPr="00E654AC" w:rsidRDefault="004268B6">
      <w:pPr>
        <w:ind w:left="567" w:hanging="567"/>
        <w:rPr>
          <w:szCs w:val="22"/>
        </w:rPr>
      </w:pPr>
      <w:r w:rsidRPr="00E654AC">
        <w:rPr>
          <w:b/>
        </w:rPr>
        <w:br w:type="page"/>
      </w:r>
    </w:p>
    <w:p w14:paraId="6F065BE8" w14:textId="77777777" w:rsidR="004268B6" w:rsidRPr="00E654AC" w:rsidRDefault="004268B6">
      <w:pPr>
        <w:pStyle w:val="Title"/>
        <w:rPr>
          <w:rFonts w:ascii="Times New Roman" w:hAnsi="Times New Roman"/>
          <w:sz w:val="22"/>
          <w:szCs w:val="22"/>
        </w:rPr>
      </w:pPr>
    </w:p>
    <w:p w14:paraId="6200B7C2" w14:textId="77777777" w:rsidR="004268B6" w:rsidRPr="00E654AC" w:rsidRDefault="004268B6">
      <w:pPr>
        <w:pStyle w:val="Title"/>
        <w:rPr>
          <w:rFonts w:ascii="Times New Roman" w:hAnsi="Times New Roman"/>
          <w:sz w:val="22"/>
          <w:szCs w:val="22"/>
        </w:rPr>
      </w:pPr>
    </w:p>
    <w:p w14:paraId="50967DA5" w14:textId="77777777" w:rsidR="004268B6" w:rsidRPr="00E654AC" w:rsidRDefault="004268B6">
      <w:pPr>
        <w:pStyle w:val="Title"/>
        <w:rPr>
          <w:rFonts w:ascii="Times New Roman" w:hAnsi="Times New Roman"/>
          <w:sz w:val="22"/>
          <w:szCs w:val="22"/>
        </w:rPr>
      </w:pPr>
    </w:p>
    <w:p w14:paraId="385EF98F" w14:textId="77777777" w:rsidR="004268B6" w:rsidRPr="00E654AC" w:rsidRDefault="004268B6">
      <w:pPr>
        <w:pStyle w:val="Title"/>
        <w:rPr>
          <w:rFonts w:ascii="Times New Roman" w:hAnsi="Times New Roman"/>
          <w:sz w:val="22"/>
          <w:szCs w:val="22"/>
        </w:rPr>
      </w:pPr>
    </w:p>
    <w:p w14:paraId="2E98BBE4" w14:textId="77777777" w:rsidR="004268B6" w:rsidRPr="00E654AC" w:rsidRDefault="004268B6">
      <w:pPr>
        <w:pStyle w:val="Title"/>
        <w:rPr>
          <w:rFonts w:ascii="Times New Roman" w:hAnsi="Times New Roman"/>
          <w:sz w:val="22"/>
          <w:szCs w:val="22"/>
        </w:rPr>
      </w:pPr>
    </w:p>
    <w:p w14:paraId="346CE49C" w14:textId="77777777" w:rsidR="004268B6" w:rsidRPr="00E654AC" w:rsidRDefault="004268B6">
      <w:pPr>
        <w:pStyle w:val="Title"/>
        <w:rPr>
          <w:rFonts w:ascii="Times New Roman" w:hAnsi="Times New Roman"/>
          <w:sz w:val="22"/>
          <w:szCs w:val="22"/>
        </w:rPr>
      </w:pPr>
    </w:p>
    <w:p w14:paraId="508AF2C9" w14:textId="77777777" w:rsidR="004268B6" w:rsidRPr="00E654AC" w:rsidRDefault="004268B6">
      <w:pPr>
        <w:pStyle w:val="Title"/>
        <w:rPr>
          <w:rFonts w:ascii="Times New Roman" w:hAnsi="Times New Roman"/>
          <w:sz w:val="22"/>
          <w:szCs w:val="22"/>
        </w:rPr>
      </w:pPr>
    </w:p>
    <w:p w14:paraId="7D90F91C" w14:textId="77777777" w:rsidR="004268B6" w:rsidRPr="00E654AC" w:rsidRDefault="004268B6">
      <w:pPr>
        <w:pStyle w:val="Title"/>
        <w:rPr>
          <w:rFonts w:ascii="Times New Roman" w:hAnsi="Times New Roman"/>
          <w:sz w:val="22"/>
          <w:szCs w:val="22"/>
        </w:rPr>
      </w:pPr>
    </w:p>
    <w:p w14:paraId="3DB19D2F" w14:textId="77777777" w:rsidR="004268B6" w:rsidRPr="00E654AC" w:rsidRDefault="004268B6">
      <w:pPr>
        <w:pStyle w:val="Title"/>
        <w:rPr>
          <w:rFonts w:ascii="Times New Roman" w:hAnsi="Times New Roman"/>
          <w:sz w:val="22"/>
          <w:szCs w:val="22"/>
        </w:rPr>
      </w:pPr>
    </w:p>
    <w:p w14:paraId="61E7F135" w14:textId="77777777" w:rsidR="004268B6" w:rsidRPr="00E654AC" w:rsidRDefault="004268B6">
      <w:pPr>
        <w:pStyle w:val="Title"/>
        <w:rPr>
          <w:rFonts w:ascii="Times New Roman" w:hAnsi="Times New Roman"/>
          <w:sz w:val="22"/>
          <w:szCs w:val="22"/>
        </w:rPr>
      </w:pPr>
    </w:p>
    <w:p w14:paraId="1A1D75FE" w14:textId="77777777" w:rsidR="004268B6" w:rsidRPr="00E654AC" w:rsidRDefault="004268B6">
      <w:pPr>
        <w:pStyle w:val="Title"/>
        <w:rPr>
          <w:rFonts w:ascii="Times New Roman" w:hAnsi="Times New Roman"/>
          <w:sz w:val="22"/>
          <w:szCs w:val="22"/>
        </w:rPr>
      </w:pPr>
    </w:p>
    <w:p w14:paraId="77444EC9" w14:textId="77777777" w:rsidR="004268B6" w:rsidRPr="00E654AC" w:rsidRDefault="004268B6">
      <w:pPr>
        <w:pStyle w:val="Title"/>
        <w:rPr>
          <w:rFonts w:ascii="Times New Roman" w:hAnsi="Times New Roman"/>
          <w:sz w:val="22"/>
          <w:szCs w:val="22"/>
        </w:rPr>
      </w:pPr>
    </w:p>
    <w:p w14:paraId="128F7A18" w14:textId="77777777" w:rsidR="004268B6" w:rsidRPr="00E654AC" w:rsidRDefault="004268B6">
      <w:pPr>
        <w:pStyle w:val="Title"/>
        <w:rPr>
          <w:rFonts w:ascii="Times New Roman" w:hAnsi="Times New Roman"/>
          <w:sz w:val="22"/>
          <w:szCs w:val="22"/>
        </w:rPr>
      </w:pPr>
    </w:p>
    <w:p w14:paraId="254BB4FA" w14:textId="77777777" w:rsidR="004268B6" w:rsidRPr="00E654AC" w:rsidRDefault="004268B6">
      <w:pPr>
        <w:pStyle w:val="Title"/>
        <w:rPr>
          <w:rFonts w:ascii="Times New Roman" w:hAnsi="Times New Roman"/>
          <w:sz w:val="22"/>
          <w:szCs w:val="22"/>
        </w:rPr>
      </w:pPr>
    </w:p>
    <w:p w14:paraId="646A8E85" w14:textId="77777777" w:rsidR="004268B6" w:rsidRPr="00E654AC" w:rsidRDefault="004268B6">
      <w:pPr>
        <w:pStyle w:val="Title"/>
        <w:rPr>
          <w:rFonts w:ascii="Times New Roman" w:hAnsi="Times New Roman"/>
          <w:sz w:val="22"/>
          <w:szCs w:val="22"/>
        </w:rPr>
      </w:pPr>
    </w:p>
    <w:p w14:paraId="66EA6AE4" w14:textId="77777777" w:rsidR="004268B6" w:rsidRPr="00E654AC" w:rsidRDefault="004268B6">
      <w:pPr>
        <w:pStyle w:val="Title"/>
        <w:rPr>
          <w:rFonts w:ascii="Times New Roman" w:hAnsi="Times New Roman"/>
          <w:sz w:val="22"/>
          <w:szCs w:val="22"/>
        </w:rPr>
      </w:pPr>
    </w:p>
    <w:p w14:paraId="4A13A038" w14:textId="77777777" w:rsidR="004268B6" w:rsidRPr="00E654AC" w:rsidRDefault="004268B6">
      <w:pPr>
        <w:pStyle w:val="Title"/>
        <w:rPr>
          <w:rFonts w:ascii="Times New Roman" w:hAnsi="Times New Roman"/>
          <w:sz w:val="22"/>
          <w:szCs w:val="22"/>
        </w:rPr>
      </w:pPr>
    </w:p>
    <w:p w14:paraId="6DF653B1" w14:textId="77777777" w:rsidR="004268B6" w:rsidRPr="00E654AC" w:rsidRDefault="004268B6">
      <w:pPr>
        <w:pStyle w:val="Title"/>
        <w:rPr>
          <w:rFonts w:ascii="Times New Roman" w:hAnsi="Times New Roman"/>
          <w:sz w:val="22"/>
          <w:szCs w:val="22"/>
        </w:rPr>
      </w:pPr>
    </w:p>
    <w:p w14:paraId="1DF594DB" w14:textId="77777777" w:rsidR="004268B6" w:rsidRPr="00E654AC" w:rsidRDefault="004268B6">
      <w:pPr>
        <w:pStyle w:val="Title"/>
        <w:rPr>
          <w:rFonts w:ascii="Times New Roman" w:hAnsi="Times New Roman"/>
          <w:sz w:val="22"/>
          <w:szCs w:val="22"/>
        </w:rPr>
      </w:pPr>
    </w:p>
    <w:p w14:paraId="715C4A3B" w14:textId="77777777" w:rsidR="004268B6" w:rsidRPr="00E654AC" w:rsidRDefault="004268B6">
      <w:pPr>
        <w:pStyle w:val="Title"/>
        <w:rPr>
          <w:rFonts w:ascii="Times New Roman" w:hAnsi="Times New Roman"/>
          <w:sz w:val="22"/>
          <w:szCs w:val="22"/>
        </w:rPr>
      </w:pPr>
    </w:p>
    <w:p w14:paraId="7C98ADDE" w14:textId="77777777" w:rsidR="004268B6" w:rsidRPr="00E654AC" w:rsidRDefault="004268B6">
      <w:pPr>
        <w:pStyle w:val="Title"/>
        <w:rPr>
          <w:rFonts w:ascii="Times New Roman" w:hAnsi="Times New Roman"/>
          <w:sz w:val="22"/>
          <w:szCs w:val="22"/>
        </w:rPr>
      </w:pPr>
    </w:p>
    <w:p w14:paraId="08532858" w14:textId="77777777" w:rsidR="004268B6" w:rsidRPr="00E654AC" w:rsidRDefault="004268B6">
      <w:pPr>
        <w:pStyle w:val="Title"/>
        <w:widowControl w:val="0"/>
        <w:jc w:val="left"/>
        <w:rPr>
          <w:rFonts w:ascii="Times New Roman" w:hAnsi="Times New Roman"/>
          <w:sz w:val="22"/>
          <w:szCs w:val="22"/>
        </w:rPr>
      </w:pPr>
    </w:p>
    <w:p w14:paraId="793F73D5" w14:textId="77777777" w:rsidR="004268B6" w:rsidRPr="00E654AC" w:rsidRDefault="004268B6">
      <w:pPr>
        <w:pStyle w:val="Title"/>
        <w:widowControl w:val="0"/>
        <w:rPr>
          <w:rFonts w:ascii="Times New Roman" w:hAnsi="Times New Roman"/>
          <w:sz w:val="22"/>
          <w:szCs w:val="22"/>
        </w:rPr>
      </w:pPr>
      <w:r w:rsidRPr="00E654AC">
        <w:rPr>
          <w:rFonts w:ascii="Times New Roman" w:hAnsi="Times New Roman"/>
          <w:sz w:val="22"/>
          <w:szCs w:val="22"/>
        </w:rPr>
        <w:t>II LISA</w:t>
      </w:r>
      <w:r w:rsidR="00FC5AC5" w:rsidRPr="00E654AC">
        <w:rPr>
          <w:rFonts w:ascii="Times New Roman" w:hAnsi="Times New Roman"/>
          <w:sz w:val="22"/>
          <w:szCs w:val="22"/>
        </w:rPr>
        <w:fldChar w:fldCharType="begin"/>
      </w:r>
      <w:r w:rsidR="00FC5AC5" w:rsidRPr="00E654AC">
        <w:rPr>
          <w:rFonts w:ascii="Times New Roman" w:hAnsi="Times New Roman"/>
          <w:sz w:val="22"/>
          <w:szCs w:val="22"/>
        </w:rPr>
        <w:instrText xml:space="preserve"> DOCVARIABLE VAULT_ND_630964ee-5d0c-4c7f-a2ed-129a728d56cf \* MERGEFORMAT </w:instrText>
      </w:r>
      <w:r w:rsidR="00FC5AC5" w:rsidRPr="00E654AC">
        <w:rPr>
          <w:rFonts w:ascii="Times New Roman" w:hAnsi="Times New Roman"/>
          <w:sz w:val="22"/>
          <w:szCs w:val="22"/>
        </w:rPr>
        <w:fldChar w:fldCharType="separate"/>
      </w:r>
      <w:r w:rsidR="00FC5AC5" w:rsidRPr="00E654AC">
        <w:rPr>
          <w:rFonts w:ascii="Times New Roman" w:hAnsi="Times New Roman"/>
          <w:sz w:val="22"/>
          <w:szCs w:val="22"/>
        </w:rPr>
        <w:t xml:space="preserve"> </w:t>
      </w:r>
      <w:r w:rsidR="00FC5AC5" w:rsidRPr="00E654AC">
        <w:rPr>
          <w:rFonts w:ascii="Times New Roman" w:hAnsi="Times New Roman"/>
          <w:sz w:val="22"/>
          <w:szCs w:val="22"/>
        </w:rPr>
        <w:fldChar w:fldCharType="end"/>
      </w:r>
    </w:p>
    <w:p w14:paraId="124BB79B" w14:textId="77777777" w:rsidR="004268B6" w:rsidRPr="00E654AC" w:rsidRDefault="004268B6">
      <w:pPr>
        <w:pStyle w:val="Title"/>
        <w:widowControl w:val="0"/>
        <w:jc w:val="left"/>
        <w:rPr>
          <w:rFonts w:ascii="Times New Roman" w:hAnsi="Times New Roman"/>
          <w:sz w:val="22"/>
          <w:szCs w:val="22"/>
        </w:rPr>
      </w:pPr>
    </w:p>
    <w:p w14:paraId="7DCF6748" w14:textId="77777777" w:rsidR="004268B6" w:rsidRPr="00E654AC" w:rsidRDefault="004268B6">
      <w:pPr>
        <w:ind w:left="1701" w:right="284" w:hanging="567"/>
        <w:rPr>
          <w:b/>
          <w:szCs w:val="22"/>
        </w:rPr>
      </w:pPr>
      <w:r w:rsidRPr="00E654AC">
        <w:rPr>
          <w:b/>
          <w:szCs w:val="22"/>
        </w:rPr>
        <w:t>A.</w:t>
      </w:r>
      <w:r w:rsidRPr="00E654AC">
        <w:rPr>
          <w:b/>
          <w:szCs w:val="22"/>
        </w:rPr>
        <w:tab/>
        <w:t>RAVIMIPARTII KASUTAMISEKS VABASTAMISE EEST VASTUTAV(AD) TOOTJA(D)</w:t>
      </w:r>
    </w:p>
    <w:p w14:paraId="18BA3B48" w14:textId="77777777" w:rsidR="004268B6" w:rsidRPr="00E654AC" w:rsidRDefault="004268B6">
      <w:pPr>
        <w:ind w:left="1701" w:right="284" w:hanging="567"/>
        <w:rPr>
          <w:b/>
          <w:szCs w:val="22"/>
        </w:rPr>
      </w:pPr>
    </w:p>
    <w:p w14:paraId="3B80F207" w14:textId="77777777" w:rsidR="004268B6" w:rsidRPr="00E654AC" w:rsidRDefault="004268B6">
      <w:pPr>
        <w:ind w:left="1701" w:right="284" w:hanging="567"/>
        <w:rPr>
          <w:b/>
          <w:szCs w:val="22"/>
        </w:rPr>
      </w:pPr>
      <w:r w:rsidRPr="00E654AC">
        <w:rPr>
          <w:b/>
          <w:szCs w:val="22"/>
        </w:rPr>
        <w:t>B.</w:t>
      </w:r>
      <w:r w:rsidRPr="00E654AC">
        <w:rPr>
          <w:b/>
          <w:szCs w:val="22"/>
        </w:rPr>
        <w:tab/>
        <w:t>HANKE- JA KASUTUSTINGIMUSED VÕI PIIRANGUD</w:t>
      </w:r>
    </w:p>
    <w:p w14:paraId="5CD1CB36" w14:textId="77777777" w:rsidR="004268B6" w:rsidRPr="00E654AC" w:rsidRDefault="004268B6">
      <w:pPr>
        <w:ind w:left="1701" w:right="284" w:hanging="567"/>
        <w:rPr>
          <w:b/>
          <w:szCs w:val="22"/>
        </w:rPr>
      </w:pPr>
    </w:p>
    <w:p w14:paraId="776DBA32" w14:textId="77777777" w:rsidR="004268B6" w:rsidRPr="00E654AC" w:rsidRDefault="004268B6">
      <w:pPr>
        <w:tabs>
          <w:tab w:val="left" w:pos="1701"/>
        </w:tabs>
        <w:ind w:left="1134" w:right="1416"/>
        <w:rPr>
          <w:b/>
          <w:bCs/>
          <w:szCs w:val="22"/>
        </w:rPr>
      </w:pPr>
      <w:r w:rsidRPr="00E654AC">
        <w:rPr>
          <w:b/>
          <w:bCs/>
          <w:szCs w:val="22"/>
        </w:rPr>
        <w:t>C.</w:t>
      </w:r>
      <w:r w:rsidRPr="00E654AC">
        <w:rPr>
          <w:b/>
          <w:bCs/>
          <w:szCs w:val="22"/>
        </w:rPr>
        <w:tab/>
        <w:t>MÜÜGILOA MUUD TINGIMUSED JA NÕUDED</w:t>
      </w:r>
    </w:p>
    <w:p w14:paraId="478CF95D" w14:textId="77777777" w:rsidR="004268B6" w:rsidRPr="00E654AC" w:rsidRDefault="004268B6">
      <w:pPr>
        <w:tabs>
          <w:tab w:val="left" w:pos="1701"/>
        </w:tabs>
        <w:ind w:left="1134" w:right="1416"/>
        <w:rPr>
          <w:b/>
          <w:bCs/>
          <w:szCs w:val="22"/>
        </w:rPr>
      </w:pPr>
    </w:p>
    <w:p w14:paraId="06473F87" w14:textId="77777777" w:rsidR="004268B6" w:rsidRPr="00E654AC" w:rsidRDefault="004268B6">
      <w:pPr>
        <w:tabs>
          <w:tab w:val="left" w:pos="1701"/>
        </w:tabs>
        <w:ind w:left="1689" w:right="1416" w:hanging="555"/>
        <w:rPr>
          <w:b/>
          <w:bCs/>
          <w:szCs w:val="22"/>
        </w:rPr>
      </w:pPr>
      <w:r w:rsidRPr="00E654AC">
        <w:rPr>
          <w:b/>
          <w:bCs/>
          <w:szCs w:val="22"/>
        </w:rPr>
        <w:t>D.</w:t>
      </w:r>
      <w:r w:rsidRPr="00E654AC">
        <w:rPr>
          <w:b/>
          <w:bCs/>
          <w:szCs w:val="22"/>
        </w:rPr>
        <w:tab/>
        <w:t>RAVIMPREPARAADI OHUTU JA EFEKTIIVSE KASUTAMISE TINGIMUSED JA PIIRANGUD</w:t>
      </w:r>
    </w:p>
    <w:p w14:paraId="765CD03E" w14:textId="77777777" w:rsidR="004268B6" w:rsidRPr="00E654AC" w:rsidRDefault="004268B6">
      <w:pPr>
        <w:pStyle w:val="Title"/>
        <w:widowControl w:val="0"/>
        <w:rPr>
          <w:rFonts w:ascii="Times New Roman" w:hAnsi="Times New Roman"/>
          <w:sz w:val="22"/>
          <w:szCs w:val="22"/>
        </w:rPr>
      </w:pPr>
    </w:p>
    <w:p w14:paraId="61ADCF2F" w14:textId="77777777" w:rsidR="004268B6" w:rsidRPr="00E654AC" w:rsidRDefault="004268B6">
      <w:pPr>
        <w:pStyle w:val="Title"/>
        <w:widowControl w:val="0"/>
        <w:jc w:val="left"/>
        <w:rPr>
          <w:rFonts w:ascii="Times New Roman" w:hAnsi="Times New Roman"/>
          <w:b w:val="0"/>
          <w:bCs w:val="0"/>
          <w:sz w:val="22"/>
          <w:szCs w:val="22"/>
        </w:rPr>
      </w:pPr>
    </w:p>
    <w:p w14:paraId="63F2373B" w14:textId="77777777" w:rsidR="004268B6" w:rsidRPr="00E654AC" w:rsidRDefault="004268B6">
      <w:pPr>
        <w:pStyle w:val="Title"/>
        <w:jc w:val="left"/>
        <w:rPr>
          <w:rFonts w:ascii="Times New Roman" w:hAnsi="Times New Roman"/>
          <w:b w:val="0"/>
          <w:sz w:val="22"/>
          <w:szCs w:val="22"/>
        </w:rPr>
      </w:pPr>
      <w:r w:rsidRPr="00E654AC">
        <w:rPr>
          <w:rFonts w:ascii="Times New Roman" w:hAnsi="Times New Roman"/>
          <w:sz w:val="22"/>
          <w:szCs w:val="22"/>
        </w:rPr>
        <w:br w:type="page"/>
      </w:r>
    </w:p>
    <w:p w14:paraId="5E3DC79F" w14:textId="77777777" w:rsidR="004268B6" w:rsidRPr="00E654AC" w:rsidRDefault="004268B6">
      <w:pPr>
        <w:pStyle w:val="TitleB"/>
        <w:rPr>
          <w:rFonts w:ascii="Times New Roman" w:hAnsi="Times New Roman"/>
          <w:szCs w:val="22"/>
        </w:rPr>
      </w:pPr>
      <w:r w:rsidRPr="00E654AC">
        <w:rPr>
          <w:rFonts w:ascii="Times New Roman" w:hAnsi="Times New Roman"/>
          <w:szCs w:val="22"/>
        </w:rPr>
        <w:lastRenderedPageBreak/>
        <w:t>RAVIMIPARTII KASUTAMISEKS VABASTAMISE EEST VASTUTAV(AD) TOOTJA(D)</w:t>
      </w:r>
      <w:r w:rsidR="00FC5AC5" w:rsidRPr="00E654AC">
        <w:rPr>
          <w:rFonts w:ascii="Times New Roman" w:hAnsi="Times New Roman"/>
          <w:szCs w:val="22"/>
        </w:rPr>
        <w:fldChar w:fldCharType="begin"/>
      </w:r>
      <w:r w:rsidR="00FC5AC5" w:rsidRPr="00E654AC">
        <w:rPr>
          <w:rFonts w:ascii="Times New Roman" w:hAnsi="Times New Roman"/>
          <w:szCs w:val="22"/>
        </w:rPr>
        <w:instrText xml:space="preserve"> DOCVARIABLE VAULT_ND_1281284e-7c0d-439f-941f-7ca4d87c1e65 \* MERGEFORMAT </w:instrText>
      </w:r>
      <w:r w:rsidR="00FC5AC5" w:rsidRPr="00E654AC">
        <w:rPr>
          <w:rFonts w:ascii="Times New Roman" w:hAnsi="Times New Roman"/>
          <w:szCs w:val="22"/>
        </w:rPr>
        <w:fldChar w:fldCharType="separate"/>
      </w:r>
      <w:r w:rsidR="00FC5AC5" w:rsidRPr="00E654AC">
        <w:rPr>
          <w:rFonts w:ascii="Times New Roman" w:hAnsi="Times New Roman"/>
          <w:szCs w:val="22"/>
        </w:rPr>
        <w:t xml:space="preserve"> </w:t>
      </w:r>
      <w:r w:rsidR="00FC5AC5" w:rsidRPr="00E654AC">
        <w:rPr>
          <w:rFonts w:ascii="Times New Roman" w:hAnsi="Times New Roman"/>
          <w:szCs w:val="22"/>
        </w:rPr>
        <w:fldChar w:fldCharType="end"/>
      </w:r>
    </w:p>
    <w:p w14:paraId="031FFBE7" w14:textId="77777777" w:rsidR="004268B6" w:rsidRPr="00E654AC" w:rsidRDefault="004268B6">
      <w:pPr>
        <w:pStyle w:val="Title"/>
        <w:jc w:val="left"/>
        <w:rPr>
          <w:rFonts w:ascii="Times New Roman" w:hAnsi="Times New Roman"/>
          <w:sz w:val="22"/>
          <w:szCs w:val="22"/>
        </w:rPr>
      </w:pPr>
    </w:p>
    <w:p w14:paraId="7D0F77EC" w14:textId="77777777" w:rsidR="004268B6" w:rsidRPr="00E654AC" w:rsidRDefault="004268B6">
      <w:pPr>
        <w:pStyle w:val="Title"/>
        <w:jc w:val="left"/>
        <w:rPr>
          <w:rFonts w:ascii="Times New Roman" w:hAnsi="Times New Roman"/>
          <w:b w:val="0"/>
          <w:sz w:val="22"/>
          <w:szCs w:val="22"/>
          <w:u w:val="single"/>
        </w:rPr>
      </w:pPr>
      <w:r w:rsidRPr="00E654AC">
        <w:rPr>
          <w:rFonts w:ascii="Times New Roman" w:hAnsi="Times New Roman"/>
          <w:b w:val="0"/>
          <w:sz w:val="22"/>
          <w:szCs w:val="22"/>
          <w:u w:val="single"/>
        </w:rPr>
        <w:t>Ravimipartii kasutamiseks vabastamise eest vastutava(te) tootja(te) nimed ja aadressid</w:t>
      </w:r>
      <w:r w:rsidR="00FC5AC5" w:rsidRPr="00E654AC">
        <w:rPr>
          <w:rFonts w:ascii="Times New Roman" w:hAnsi="Times New Roman"/>
          <w:b w:val="0"/>
          <w:sz w:val="22"/>
          <w:szCs w:val="22"/>
          <w:u w:val="single"/>
        </w:rPr>
        <w:fldChar w:fldCharType="begin"/>
      </w:r>
      <w:r w:rsidR="00FC5AC5" w:rsidRPr="00E654AC">
        <w:rPr>
          <w:rFonts w:ascii="Times New Roman" w:hAnsi="Times New Roman"/>
          <w:b w:val="0"/>
          <w:sz w:val="22"/>
          <w:szCs w:val="22"/>
          <w:u w:val="single"/>
        </w:rPr>
        <w:instrText xml:space="preserve"> DOCVARIABLE vault_nd_a2bc5b2a-50cc-48ef-b3fb-20fd1bd8598c \* MERGEFORMAT </w:instrText>
      </w:r>
      <w:r w:rsidR="00FC5AC5" w:rsidRPr="00E654AC">
        <w:rPr>
          <w:rFonts w:ascii="Times New Roman" w:hAnsi="Times New Roman"/>
          <w:b w:val="0"/>
          <w:sz w:val="22"/>
          <w:szCs w:val="22"/>
          <w:u w:val="single"/>
        </w:rPr>
        <w:fldChar w:fldCharType="separate"/>
      </w:r>
      <w:r w:rsidR="00FC5AC5" w:rsidRPr="00E654AC">
        <w:rPr>
          <w:rFonts w:ascii="Times New Roman" w:hAnsi="Times New Roman"/>
          <w:b w:val="0"/>
          <w:sz w:val="22"/>
          <w:szCs w:val="22"/>
          <w:u w:val="single"/>
        </w:rPr>
        <w:t xml:space="preserve"> </w:t>
      </w:r>
      <w:r w:rsidR="00FC5AC5" w:rsidRPr="00E654AC">
        <w:rPr>
          <w:rFonts w:ascii="Times New Roman" w:hAnsi="Times New Roman"/>
          <w:b w:val="0"/>
          <w:sz w:val="22"/>
          <w:szCs w:val="22"/>
          <w:u w:val="single"/>
        </w:rPr>
        <w:fldChar w:fldCharType="end"/>
      </w:r>
    </w:p>
    <w:p w14:paraId="5578A2FA" w14:textId="77777777" w:rsidR="004268B6" w:rsidRPr="00E654AC" w:rsidRDefault="004268B6">
      <w:pPr>
        <w:rPr>
          <w:szCs w:val="22"/>
        </w:rPr>
      </w:pPr>
    </w:p>
    <w:p w14:paraId="10114689" w14:textId="77777777" w:rsidR="004268B6" w:rsidRPr="00E654AC" w:rsidRDefault="004268B6">
      <w:pPr>
        <w:rPr>
          <w:szCs w:val="22"/>
          <w:u w:val="single"/>
        </w:rPr>
      </w:pPr>
      <w:r w:rsidRPr="00E654AC">
        <w:rPr>
          <w:szCs w:val="22"/>
          <w:u w:val="single"/>
        </w:rPr>
        <w:t>Kaetud tabletid:</w:t>
      </w:r>
    </w:p>
    <w:p w14:paraId="01CBB6F6" w14:textId="77777777" w:rsidR="004268B6" w:rsidRPr="00E654AC" w:rsidRDefault="004268B6">
      <w:pPr>
        <w:rPr>
          <w:szCs w:val="22"/>
          <w:u w:val="single"/>
        </w:rPr>
      </w:pPr>
    </w:p>
    <w:p w14:paraId="7F36AFE3" w14:textId="77777777" w:rsidR="004268B6" w:rsidRPr="00E654AC" w:rsidRDefault="004268B6">
      <w:pPr>
        <w:rPr>
          <w:szCs w:val="22"/>
        </w:rPr>
      </w:pPr>
    </w:p>
    <w:p w14:paraId="046682F4" w14:textId="77777777" w:rsidR="00721CB5" w:rsidRPr="00E654AC" w:rsidRDefault="00721CB5" w:rsidP="00721CB5">
      <w:pPr>
        <w:rPr>
          <w:snapToGrid w:val="0"/>
        </w:rPr>
      </w:pPr>
      <w:r w:rsidRPr="00E654AC">
        <w:rPr>
          <w:snapToGrid w:val="0"/>
        </w:rPr>
        <w:t>Delpharm Poznań Spółka Akcyjna</w:t>
      </w:r>
    </w:p>
    <w:p w14:paraId="6BBA7F76" w14:textId="77777777" w:rsidR="00721CB5" w:rsidRPr="00E654AC" w:rsidRDefault="00721CB5" w:rsidP="00721CB5">
      <w:pPr>
        <w:rPr>
          <w:snapToGrid w:val="0"/>
        </w:rPr>
      </w:pPr>
      <w:r w:rsidRPr="00E654AC">
        <w:rPr>
          <w:snapToGrid w:val="0"/>
        </w:rPr>
        <w:t>ul. Grunwaldzka 189</w:t>
      </w:r>
    </w:p>
    <w:p w14:paraId="788120E6" w14:textId="6CB8D43D" w:rsidR="004268B6" w:rsidRPr="00E654AC" w:rsidRDefault="00721CB5" w:rsidP="00721CB5">
      <w:pPr>
        <w:rPr>
          <w:szCs w:val="22"/>
        </w:rPr>
      </w:pPr>
      <w:r w:rsidRPr="00E654AC">
        <w:rPr>
          <w:snapToGrid w:val="0"/>
        </w:rPr>
        <w:t>60-322 Poznan</w:t>
      </w:r>
    </w:p>
    <w:p w14:paraId="0CD80268" w14:textId="77777777" w:rsidR="004268B6" w:rsidRPr="00E654AC" w:rsidRDefault="004268B6">
      <w:pPr>
        <w:rPr>
          <w:szCs w:val="22"/>
        </w:rPr>
      </w:pPr>
      <w:r w:rsidRPr="00E654AC">
        <w:rPr>
          <w:szCs w:val="22"/>
        </w:rPr>
        <w:t>Poola</w:t>
      </w:r>
    </w:p>
    <w:p w14:paraId="55E10428" w14:textId="77777777" w:rsidR="004268B6" w:rsidRPr="00E654AC" w:rsidRDefault="004268B6">
      <w:pPr>
        <w:rPr>
          <w:szCs w:val="22"/>
        </w:rPr>
      </w:pPr>
    </w:p>
    <w:p w14:paraId="34694B19" w14:textId="77777777" w:rsidR="004268B6" w:rsidRPr="00E654AC" w:rsidRDefault="004268B6">
      <w:pPr>
        <w:rPr>
          <w:szCs w:val="22"/>
        </w:rPr>
      </w:pPr>
      <w:r w:rsidRPr="00E654AC">
        <w:rPr>
          <w:szCs w:val="22"/>
          <w:u w:val="single"/>
        </w:rPr>
        <w:t xml:space="preserve">Suukaudne lahus: </w:t>
      </w:r>
    </w:p>
    <w:p w14:paraId="4672CC62" w14:textId="77777777" w:rsidR="004268B6" w:rsidRPr="00E654AC" w:rsidRDefault="004268B6">
      <w:pPr>
        <w:rPr>
          <w:snapToGrid w:val="0"/>
        </w:rPr>
      </w:pPr>
    </w:p>
    <w:p w14:paraId="3D179E53" w14:textId="77777777" w:rsidR="00682C8F" w:rsidRPr="00E654AC" w:rsidRDefault="00682C8F" w:rsidP="00682C8F">
      <w:pPr>
        <w:rPr>
          <w:szCs w:val="22"/>
        </w:rPr>
      </w:pPr>
    </w:p>
    <w:p w14:paraId="4E219E02" w14:textId="77777777" w:rsidR="00682C8F" w:rsidRPr="00E654AC" w:rsidRDefault="00682C8F" w:rsidP="00682C8F">
      <w:pPr>
        <w:numPr>
          <w:ilvl w:val="12"/>
          <w:numId w:val="0"/>
        </w:numPr>
        <w:ind w:right="-2"/>
        <w:rPr>
          <w:bCs/>
        </w:rPr>
      </w:pPr>
      <w:r w:rsidRPr="00E654AC">
        <w:rPr>
          <w:bCs/>
        </w:rPr>
        <w:t xml:space="preserve">ViiV Healthcare Trading Services UK Limited </w:t>
      </w:r>
    </w:p>
    <w:p w14:paraId="7AB793FB" w14:textId="77777777" w:rsidR="00682C8F" w:rsidRPr="00E654AC" w:rsidRDefault="00682C8F" w:rsidP="00682C8F">
      <w:pPr>
        <w:numPr>
          <w:ilvl w:val="12"/>
          <w:numId w:val="0"/>
        </w:numPr>
        <w:ind w:right="-2"/>
        <w:rPr>
          <w:bCs/>
        </w:rPr>
      </w:pPr>
      <w:r w:rsidRPr="00E654AC">
        <w:rPr>
          <w:bCs/>
        </w:rPr>
        <w:t>12 Riverwalk</w:t>
      </w:r>
    </w:p>
    <w:p w14:paraId="6FB4FB8B" w14:textId="77777777" w:rsidR="00682C8F" w:rsidRPr="00E654AC" w:rsidRDefault="00682C8F" w:rsidP="00682C8F">
      <w:pPr>
        <w:numPr>
          <w:ilvl w:val="12"/>
          <w:numId w:val="0"/>
        </w:numPr>
        <w:ind w:right="-2"/>
        <w:rPr>
          <w:bCs/>
        </w:rPr>
      </w:pPr>
      <w:r w:rsidRPr="00E654AC">
        <w:rPr>
          <w:bCs/>
        </w:rPr>
        <w:t xml:space="preserve">Citywest Business Campus </w:t>
      </w:r>
    </w:p>
    <w:p w14:paraId="0D22EAFA" w14:textId="77777777" w:rsidR="00682C8F" w:rsidRPr="00E654AC" w:rsidRDefault="00682C8F" w:rsidP="00682C8F">
      <w:pPr>
        <w:numPr>
          <w:ilvl w:val="12"/>
          <w:numId w:val="0"/>
        </w:numPr>
        <w:ind w:right="-2"/>
        <w:rPr>
          <w:bCs/>
        </w:rPr>
      </w:pPr>
      <w:r w:rsidRPr="00E654AC">
        <w:rPr>
          <w:bCs/>
        </w:rPr>
        <w:t>Dublin 24</w:t>
      </w:r>
    </w:p>
    <w:p w14:paraId="0F9D2674" w14:textId="77777777" w:rsidR="00682C8F" w:rsidRPr="00E654AC" w:rsidRDefault="00682C8F" w:rsidP="00682C8F">
      <w:pPr>
        <w:rPr>
          <w:bCs/>
        </w:rPr>
      </w:pPr>
      <w:r w:rsidRPr="00E654AC">
        <w:rPr>
          <w:bCs/>
        </w:rPr>
        <w:t>Iirimaa</w:t>
      </w:r>
    </w:p>
    <w:p w14:paraId="1AD8FB5F" w14:textId="77777777" w:rsidR="00682C8F" w:rsidRPr="00E654AC" w:rsidRDefault="00682C8F" w:rsidP="00682C8F">
      <w:pPr>
        <w:rPr>
          <w:szCs w:val="22"/>
        </w:rPr>
      </w:pPr>
    </w:p>
    <w:p w14:paraId="11302D14" w14:textId="77777777" w:rsidR="004268B6" w:rsidRPr="00E654AC" w:rsidRDefault="004268B6">
      <w:pPr>
        <w:rPr>
          <w:szCs w:val="22"/>
        </w:rPr>
      </w:pPr>
      <w:r w:rsidRPr="00E654AC">
        <w:rPr>
          <w:szCs w:val="22"/>
        </w:rPr>
        <w:t>Ravimi trükitud pakendi infolehel peab olema vastava ravimipartii kasutamiseks vabastamise eest vastutava tootja nimi ja aadress.</w:t>
      </w:r>
    </w:p>
    <w:p w14:paraId="003E0946" w14:textId="77777777" w:rsidR="004268B6" w:rsidRPr="00E654AC" w:rsidRDefault="004268B6">
      <w:pPr>
        <w:rPr>
          <w:szCs w:val="22"/>
        </w:rPr>
      </w:pPr>
    </w:p>
    <w:p w14:paraId="66F66DF6" w14:textId="77777777" w:rsidR="004268B6" w:rsidRPr="00E654AC" w:rsidRDefault="004268B6">
      <w:pPr>
        <w:rPr>
          <w:szCs w:val="22"/>
        </w:rPr>
      </w:pPr>
    </w:p>
    <w:p w14:paraId="16E564AA" w14:textId="77777777" w:rsidR="004268B6" w:rsidRPr="00E654AC" w:rsidRDefault="004268B6">
      <w:pPr>
        <w:pStyle w:val="TitleB"/>
        <w:rPr>
          <w:rFonts w:ascii="Times New Roman" w:hAnsi="Times New Roman"/>
          <w:szCs w:val="22"/>
        </w:rPr>
      </w:pPr>
      <w:r w:rsidRPr="00E654AC">
        <w:rPr>
          <w:rFonts w:ascii="Times New Roman" w:hAnsi="Times New Roman"/>
          <w:szCs w:val="22"/>
        </w:rPr>
        <w:t>HANKE- JA KASUTUSTINGIMUSED VÕI PIIRANGUD</w:t>
      </w:r>
      <w:r w:rsidR="00FC5AC5" w:rsidRPr="00E654AC">
        <w:rPr>
          <w:rFonts w:ascii="Times New Roman" w:hAnsi="Times New Roman"/>
          <w:szCs w:val="22"/>
        </w:rPr>
        <w:fldChar w:fldCharType="begin"/>
      </w:r>
      <w:r w:rsidR="00FC5AC5" w:rsidRPr="00E654AC">
        <w:rPr>
          <w:rFonts w:ascii="Times New Roman" w:hAnsi="Times New Roman"/>
          <w:szCs w:val="22"/>
        </w:rPr>
        <w:instrText xml:space="preserve"> DOCVARIABLE VAULT_ND_6c070f49-d769-4532-aa5b-b165a939390a \* MERGEFORMAT </w:instrText>
      </w:r>
      <w:r w:rsidR="00FC5AC5" w:rsidRPr="00E654AC">
        <w:rPr>
          <w:rFonts w:ascii="Times New Roman" w:hAnsi="Times New Roman"/>
          <w:szCs w:val="22"/>
        </w:rPr>
        <w:fldChar w:fldCharType="separate"/>
      </w:r>
      <w:r w:rsidR="00FC5AC5" w:rsidRPr="00E654AC">
        <w:rPr>
          <w:rFonts w:ascii="Times New Roman" w:hAnsi="Times New Roman"/>
          <w:szCs w:val="22"/>
        </w:rPr>
        <w:t xml:space="preserve"> </w:t>
      </w:r>
      <w:r w:rsidR="00FC5AC5" w:rsidRPr="00E654AC">
        <w:rPr>
          <w:rFonts w:ascii="Times New Roman" w:hAnsi="Times New Roman"/>
          <w:szCs w:val="22"/>
        </w:rPr>
        <w:fldChar w:fldCharType="end"/>
      </w:r>
    </w:p>
    <w:p w14:paraId="79539E01" w14:textId="77777777" w:rsidR="004268B6" w:rsidRPr="00E654AC" w:rsidRDefault="004268B6">
      <w:pPr>
        <w:pStyle w:val="Title"/>
        <w:jc w:val="left"/>
        <w:rPr>
          <w:rFonts w:ascii="Times New Roman" w:hAnsi="Times New Roman"/>
          <w:sz w:val="22"/>
          <w:szCs w:val="22"/>
        </w:rPr>
      </w:pPr>
    </w:p>
    <w:p w14:paraId="17E17ACF" w14:textId="77777777" w:rsidR="004268B6" w:rsidRPr="00E654AC" w:rsidRDefault="004268B6">
      <w:pPr>
        <w:pStyle w:val="Title"/>
        <w:jc w:val="left"/>
        <w:rPr>
          <w:rFonts w:ascii="Times New Roman" w:hAnsi="Times New Roman"/>
          <w:b w:val="0"/>
          <w:sz w:val="22"/>
          <w:szCs w:val="22"/>
        </w:rPr>
      </w:pPr>
      <w:r w:rsidRPr="00E654AC">
        <w:rPr>
          <w:rFonts w:ascii="Times New Roman" w:hAnsi="Times New Roman"/>
          <w:b w:val="0"/>
          <w:sz w:val="22"/>
          <w:szCs w:val="22"/>
        </w:rPr>
        <w:t>Piiratud tingimustel väljastatav retseptiravim (vt I lisa: Ravimi omaduste kokkuvõte, lõik 4.2)</w:t>
      </w:r>
      <w:r w:rsidR="00FC5AC5" w:rsidRPr="00E654AC">
        <w:rPr>
          <w:rFonts w:ascii="Times New Roman" w:hAnsi="Times New Roman"/>
          <w:b w:val="0"/>
          <w:sz w:val="22"/>
          <w:szCs w:val="22"/>
        </w:rPr>
        <w:fldChar w:fldCharType="begin"/>
      </w:r>
      <w:r w:rsidR="00FC5AC5" w:rsidRPr="00E654AC">
        <w:rPr>
          <w:rFonts w:ascii="Times New Roman" w:hAnsi="Times New Roman"/>
          <w:b w:val="0"/>
          <w:sz w:val="22"/>
          <w:szCs w:val="22"/>
        </w:rPr>
        <w:instrText xml:space="preserve"> DOCVARIABLE vault_nd_5160503b-517e-4076-b3d3-62f36266d703 \* MERGEFORMAT </w:instrText>
      </w:r>
      <w:r w:rsidR="00FC5AC5" w:rsidRPr="00E654AC">
        <w:rPr>
          <w:rFonts w:ascii="Times New Roman" w:hAnsi="Times New Roman"/>
          <w:b w:val="0"/>
          <w:sz w:val="22"/>
          <w:szCs w:val="22"/>
        </w:rPr>
        <w:fldChar w:fldCharType="separate"/>
      </w:r>
      <w:r w:rsidR="00FC5AC5" w:rsidRPr="00E654AC">
        <w:rPr>
          <w:rFonts w:ascii="Times New Roman" w:hAnsi="Times New Roman"/>
          <w:b w:val="0"/>
          <w:sz w:val="22"/>
          <w:szCs w:val="22"/>
        </w:rPr>
        <w:t xml:space="preserve"> </w:t>
      </w:r>
      <w:r w:rsidR="00FC5AC5" w:rsidRPr="00E654AC">
        <w:rPr>
          <w:rFonts w:ascii="Times New Roman" w:hAnsi="Times New Roman"/>
          <w:b w:val="0"/>
          <w:sz w:val="22"/>
          <w:szCs w:val="22"/>
        </w:rPr>
        <w:fldChar w:fldCharType="end"/>
      </w:r>
    </w:p>
    <w:p w14:paraId="40312726" w14:textId="77777777" w:rsidR="004268B6" w:rsidRPr="00E654AC" w:rsidRDefault="004268B6">
      <w:pPr>
        <w:pStyle w:val="Title"/>
        <w:jc w:val="left"/>
        <w:rPr>
          <w:rFonts w:ascii="Times New Roman" w:hAnsi="Times New Roman"/>
          <w:b w:val="0"/>
          <w:sz w:val="22"/>
          <w:szCs w:val="22"/>
        </w:rPr>
      </w:pPr>
    </w:p>
    <w:p w14:paraId="38B7AF60" w14:textId="77777777" w:rsidR="004268B6" w:rsidRPr="00E654AC" w:rsidRDefault="004268B6">
      <w:pPr>
        <w:pStyle w:val="Title"/>
        <w:jc w:val="left"/>
        <w:rPr>
          <w:rFonts w:ascii="Times New Roman" w:hAnsi="Times New Roman"/>
          <w:b w:val="0"/>
          <w:sz w:val="22"/>
          <w:szCs w:val="22"/>
        </w:rPr>
      </w:pPr>
    </w:p>
    <w:p w14:paraId="79CFD628" w14:textId="77777777" w:rsidR="004268B6" w:rsidRPr="00E654AC" w:rsidRDefault="004268B6">
      <w:pPr>
        <w:pStyle w:val="TitleB"/>
        <w:rPr>
          <w:rFonts w:ascii="Times New Roman" w:hAnsi="Times New Roman"/>
          <w:szCs w:val="22"/>
        </w:rPr>
      </w:pPr>
      <w:r w:rsidRPr="00E654AC">
        <w:rPr>
          <w:rFonts w:ascii="Times New Roman" w:hAnsi="Times New Roman"/>
          <w:szCs w:val="22"/>
        </w:rPr>
        <w:t>MÜÜGILOA MUUD TINGIMUSED JA NÕUDED</w:t>
      </w:r>
      <w:r w:rsidR="00FC5AC5" w:rsidRPr="00E654AC">
        <w:rPr>
          <w:rFonts w:ascii="Times New Roman" w:hAnsi="Times New Roman"/>
          <w:szCs w:val="22"/>
        </w:rPr>
        <w:fldChar w:fldCharType="begin"/>
      </w:r>
      <w:r w:rsidR="00FC5AC5" w:rsidRPr="00E654AC">
        <w:rPr>
          <w:rFonts w:ascii="Times New Roman" w:hAnsi="Times New Roman"/>
          <w:szCs w:val="22"/>
        </w:rPr>
        <w:instrText xml:space="preserve"> DOCVARIABLE VAULT_ND_df19b3fe-fdec-4429-badc-35f2816b79db \* MERGEFORMAT </w:instrText>
      </w:r>
      <w:r w:rsidR="00FC5AC5" w:rsidRPr="00E654AC">
        <w:rPr>
          <w:rFonts w:ascii="Times New Roman" w:hAnsi="Times New Roman"/>
          <w:szCs w:val="22"/>
        </w:rPr>
        <w:fldChar w:fldCharType="separate"/>
      </w:r>
      <w:r w:rsidR="00FC5AC5" w:rsidRPr="00E654AC">
        <w:rPr>
          <w:rFonts w:ascii="Times New Roman" w:hAnsi="Times New Roman"/>
          <w:szCs w:val="22"/>
        </w:rPr>
        <w:t xml:space="preserve"> </w:t>
      </w:r>
      <w:r w:rsidR="00FC5AC5" w:rsidRPr="00E654AC">
        <w:rPr>
          <w:rFonts w:ascii="Times New Roman" w:hAnsi="Times New Roman"/>
          <w:szCs w:val="22"/>
        </w:rPr>
        <w:fldChar w:fldCharType="end"/>
      </w:r>
    </w:p>
    <w:p w14:paraId="3557A608" w14:textId="77777777" w:rsidR="004268B6" w:rsidRPr="00E654AC" w:rsidRDefault="004268B6">
      <w:pPr>
        <w:numPr>
          <w:ilvl w:val="12"/>
          <w:numId w:val="0"/>
        </w:numPr>
        <w:jc w:val="both"/>
        <w:rPr>
          <w:szCs w:val="22"/>
        </w:rPr>
      </w:pPr>
    </w:p>
    <w:p w14:paraId="7E895127" w14:textId="77777777" w:rsidR="004268B6" w:rsidRPr="00E654AC" w:rsidRDefault="004268B6">
      <w:pPr>
        <w:numPr>
          <w:ilvl w:val="0"/>
          <w:numId w:val="54"/>
        </w:numPr>
        <w:tabs>
          <w:tab w:val="left" w:pos="567"/>
        </w:tabs>
        <w:spacing w:line="260" w:lineRule="exact"/>
        <w:ind w:right="-1" w:hanging="720"/>
        <w:rPr>
          <w:b/>
          <w:szCs w:val="22"/>
        </w:rPr>
      </w:pPr>
      <w:r w:rsidRPr="00E654AC">
        <w:rPr>
          <w:b/>
          <w:szCs w:val="22"/>
        </w:rPr>
        <w:t>Perioodilised ohutusaruanded</w:t>
      </w:r>
    </w:p>
    <w:p w14:paraId="74FB339C" w14:textId="77777777" w:rsidR="004268B6" w:rsidRPr="00E654AC" w:rsidRDefault="004268B6">
      <w:pPr>
        <w:tabs>
          <w:tab w:val="left" w:pos="0"/>
        </w:tabs>
        <w:ind w:right="567"/>
        <w:rPr>
          <w:szCs w:val="22"/>
        </w:rPr>
      </w:pPr>
    </w:p>
    <w:p w14:paraId="63F7DDFB" w14:textId="77777777" w:rsidR="004268B6" w:rsidRPr="00E654AC" w:rsidRDefault="00A336E9">
      <w:pPr>
        <w:ind w:right="-1"/>
        <w:rPr>
          <w:i/>
          <w:szCs w:val="22"/>
          <w:u w:val="single"/>
        </w:rPr>
      </w:pPr>
      <w:r w:rsidRPr="00E654AC">
        <w:t>Nõuded asjaomase ravimi perioodiliste ohutusaruannete esitamiseks on sätestatud</w:t>
      </w:r>
      <w:r w:rsidRPr="00E654AC" w:rsidDel="00A336E9">
        <w:rPr>
          <w:szCs w:val="22"/>
        </w:rPr>
        <w:t xml:space="preserve"> </w:t>
      </w:r>
      <w:r w:rsidR="004268B6" w:rsidRPr="00E654AC">
        <w:rPr>
          <w:szCs w:val="22"/>
        </w:rPr>
        <w:t>direktiivi 2001/83/EÜ artikli 107c punkti 7</w:t>
      </w:r>
      <w:r w:rsidRPr="00E654AC">
        <w:rPr>
          <w:szCs w:val="22"/>
        </w:rPr>
        <w:t xml:space="preserve"> kohaselt</w:t>
      </w:r>
      <w:r w:rsidR="004268B6" w:rsidRPr="00E654AC">
        <w:rPr>
          <w:szCs w:val="22"/>
        </w:rPr>
        <w:t xml:space="preserve"> kontrollpäevade loetelu</w:t>
      </w:r>
      <w:r w:rsidRPr="00E654AC">
        <w:rPr>
          <w:szCs w:val="22"/>
        </w:rPr>
        <w:t>s</w:t>
      </w:r>
      <w:r w:rsidR="004268B6" w:rsidRPr="00E654AC">
        <w:rPr>
          <w:szCs w:val="22"/>
        </w:rPr>
        <w:t xml:space="preserve"> (EURD loetelu) </w:t>
      </w:r>
      <w:r w:rsidRPr="00E654AC">
        <w:rPr>
          <w:szCs w:val="22"/>
        </w:rPr>
        <w:t>ja iga hilisem uuendus avaldatakse Euroopa ravimite veebiportaalis.</w:t>
      </w:r>
    </w:p>
    <w:p w14:paraId="370BDF32" w14:textId="77777777" w:rsidR="004268B6" w:rsidRPr="00E654AC" w:rsidRDefault="004268B6">
      <w:pPr>
        <w:ind w:right="-1"/>
        <w:rPr>
          <w:i/>
          <w:szCs w:val="22"/>
          <w:u w:val="single"/>
        </w:rPr>
      </w:pPr>
    </w:p>
    <w:p w14:paraId="5D7E420D" w14:textId="77777777" w:rsidR="00AA32AC" w:rsidRPr="00E654AC" w:rsidRDefault="00AA32AC">
      <w:pPr>
        <w:ind w:right="-1"/>
        <w:rPr>
          <w:i/>
          <w:szCs w:val="22"/>
          <w:u w:val="single"/>
        </w:rPr>
      </w:pPr>
    </w:p>
    <w:p w14:paraId="4FB8D21A" w14:textId="77777777" w:rsidR="004268B6" w:rsidRPr="00E654AC" w:rsidRDefault="004268B6">
      <w:pPr>
        <w:pStyle w:val="TitleB"/>
        <w:rPr>
          <w:rFonts w:ascii="Times New Roman" w:hAnsi="Times New Roman"/>
          <w:szCs w:val="22"/>
        </w:rPr>
      </w:pPr>
      <w:r w:rsidRPr="00E654AC">
        <w:rPr>
          <w:rFonts w:ascii="Times New Roman" w:hAnsi="Times New Roman"/>
          <w:szCs w:val="22"/>
        </w:rPr>
        <w:t>RAVIMPREPARAADI OHUTU JA EFEKTIIVSE KASUTAMISE TINGIMUSED JA PIIRANGUD</w:t>
      </w:r>
      <w:r w:rsidR="00FC5AC5" w:rsidRPr="00E654AC">
        <w:rPr>
          <w:rFonts w:ascii="Times New Roman" w:hAnsi="Times New Roman"/>
          <w:szCs w:val="22"/>
        </w:rPr>
        <w:fldChar w:fldCharType="begin"/>
      </w:r>
      <w:r w:rsidR="00FC5AC5" w:rsidRPr="00E654AC">
        <w:rPr>
          <w:rFonts w:ascii="Times New Roman" w:hAnsi="Times New Roman"/>
          <w:szCs w:val="22"/>
        </w:rPr>
        <w:instrText xml:space="preserve"> DOCVARIABLE VAULT_ND_875fd774-742c-4b25-ab7d-6d0ee7a8a9f6 \* MERGEFORMAT </w:instrText>
      </w:r>
      <w:r w:rsidR="00FC5AC5" w:rsidRPr="00E654AC">
        <w:rPr>
          <w:rFonts w:ascii="Times New Roman" w:hAnsi="Times New Roman"/>
          <w:szCs w:val="22"/>
        </w:rPr>
        <w:fldChar w:fldCharType="separate"/>
      </w:r>
      <w:r w:rsidR="00FC5AC5" w:rsidRPr="00E654AC">
        <w:rPr>
          <w:rFonts w:ascii="Times New Roman" w:hAnsi="Times New Roman"/>
          <w:szCs w:val="22"/>
        </w:rPr>
        <w:t xml:space="preserve"> </w:t>
      </w:r>
      <w:r w:rsidR="00FC5AC5" w:rsidRPr="00E654AC">
        <w:rPr>
          <w:rFonts w:ascii="Times New Roman" w:hAnsi="Times New Roman"/>
          <w:szCs w:val="22"/>
        </w:rPr>
        <w:fldChar w:fldCharType="end"/>
      </w:r>
    </w:p>
    <w:p w14:paraId="00610013" w14:textId="77777777" w:rsidR="004268B6" w:rsidRPr="00E654AC" w:rsidRDefault="004268B6">
      <w:pPr>
        <w:pStyle w:val="Title"/>
        <w:jc w:val="left"/>
        <w:rPr>
          <w:rFonts w:ascii="Times New Roman" w:hAnsi="Times New Roman"/>
          <w:b w:val="0"/>
          <w:sz w:val="22"/>
          <w:szCs w:val="22"/>
        </w:rPr>
      </w:pPr>
    </w:p>
    <w:p w14:paraId="244C771A" w14:textId="77777777" w:rsidR="004268B6" w:rsidRPr="00E654AC" w:rsidRDefault="00EC47F8" w:rsidP="00874EE1">
      <w:pPr>
        <w:numPr>
          <w:ilvl w:val="0"/>
          <w:numId w:val="54"/>
        </w:numPr>
        <w:tabs>
          <w:tab w:val="left" w:pos="567"/>
        </w:tabs>
        <w:spacing w:line="260" w:lineRule="exact"/>
        <w:ind w:right="-1" w:hanging="720"/>
        <w:rPr>
          <w:b/>
          <w:szCs w:val="22"/>
        </w:rPr>
      </w:pPr>
      <w:r w:rsidRPr="00E654AC">
        <w:rPr>
          <w:b/>
          <w:szCs w:val="22"/>
        </w:rPr>
        <w:t>Ristijuhtimiskava</w:t>
      </w:r>
    </w:p>
    <w:p w14:paraId="2481DBA4" w14:textId="77777777" w:rsidR="00EC47F8" w:rsidRPr="00E654AC" w:rsidRDefault="00EC47F8" w:rsidP="00EC47F8">
      <w:pPr>
        <w:rPr>
          <w:szCs w:val="22"/>
        </w:rPr>
      </w:pPr>
    </w:p>
    <w:p w14:paraId="24D3F779" w14:textId="77777777" w:rsidR="00EC47F8" w:rsidRPr="00E654AC" w:rsidRDefault="00EC47F8" w:rsidP="00EC47F8">
      <w:pPr>
        <w:rPr>
          <w:szCs w:val="22"/>
        </w:rPr>
      </w:pPr>
      <w:r w:rsidRPr="00E654AC">
        <w:rPr>
          <w:szCs w:val="22"/>
        </w:rPr>
        <w:t>Müügiloa hoidja peab nõutavad ravimiohutuse toimingud ja sekkumismeetmed läbi viima vastavalt müügiloa taotluse moodulis 1.8.2 esitatud kokkulepitud riskijuhtimiskavale ja mis tahes järgmistele ajakohastatud riskijuhtimiskavadele.</w:t>
      </w:r>
    </w:p>
    <w:p w14:paraId="72C9AF13" w14:textId="77777777" w:rsidR="00EC47F8" w:rsidRPr="00E654AC" w:rsidRDefault="00EC47F8" w:rsidP="00EC47F8">
      <w:pPr>
        <w:rPr>
          <w:szCs w:val="22"/>
        </w:rPr>
      </w:pPr>
    </w:p>
    <w:p w14:paraId="3E4E6F1A" w14:textId="77777777" w:rsidR="00EC47F8" w:rsidRPr="00E654AC" w:rsidRDefault="00EC47F8" w:rsidP="00EC47F8">
      <w:pPr>
        <w:rPr>
          <w:szCs w:val="22"/>
        </w:rPr>
      </w:pPr>
      <w:r w:rsidRPr="00E654AC">
        <w:rPr>
          <w:szCs w:val="22"/>
        </w:rPr>
        <w:t>Ajakohastatud riskijuhtimiskava tuleb esitada:</w:t>
      </w:r>
    </w:p>
    <w:p w14:paraId="62091461" w14:textId="77777777" w:rsidR="00EC47F8" w:rsidRPr="00E654AC" w:rsidRDefault="00EC47F8" w:rsidP="00EC47F8">
      <w:pPr>
        <w:numPr>
          <w:ilvl w:val="0"/>
          <w:numId w:val="55"/>
        </w:numPr>
        <w:rPr>
          <w:szCs w:val="22"/>
        </w:rPr>
      </w:pPr>
      <w:r w:rsidRPr="00E654AC">
        <w:rPr>
          <w:szCs w:val="22"/>
        </w:rPr>
        <w:t>Euroopa Ravimiameti nõudel;</w:t>
      </w:r>
    </w:p>
    <w:p w14:paraId="115FC893" w14:textId="77777777" w:rsidR="00EC47F8" w:rsidRPr="00E654AC" w:rsidRDefault="00EC47F8" w:rsidP="00874EE1">
      <w:pPr>
        <w:numPr>
          <w:ilvl w:val="0"/>
          <w:numId w:val="55"/>
        </w:numPr>
        <w:rPr>
          <w:szCs w:val="22"/>
        </w:rPr>
      </w:pPr>
      <w:r w:rsidRPr="00E654AC">
        <w:rPr>
          <w:szCs w:val="22"/>
        </w:rPr>
        <w:t>kui muudetakse riskijuhtimissüsteemi, eriti kui saadakse uut teavet, mis võib oluliselt mõjutada riski/kasu suhet, või kui saavutatakse oluline (ravimiohutuse või riski minimeerimise) eesmärk</w:t>
      </w:r>
      <w:r w:rsidR="005037D6" w:rsidRPr="00E654AC">
        <w:rPr>
          <w:szCs w:val="22"/>
        </w:rPr>
        <w:t>.</w:t>
      </w:r>
    </w:p>
    <w:p w14:paraId="229E6222" w14:textId="77777777" w:rsidR="004268B6" w:rsidRPr="00E654AC" w:rsidRDefault="004268B6">
      <w:pPr>
        <w:jc w:val="center"/>
        <w:outlineLvl w:val="0"/>
      </w:pPr>
      <w:r w:rsidRPr="00E654AC">
        <w:rPr>
          <w:szCs w:val="22"/>
        </w:rPr>
        <w:br w:type="page"/>
      </w:r>
    </w:p>
    <w:p w14:paraId="312764B4" w14:textId="77777777" w:rsidR="004268B6" w:rsidRPr="00E654AC" w:rsidRDefault="004268B6">
      <w:pPr>
        <w:jc w:val="center"/>
      </w:pPr>
    </w:p>
    <w:p w14:paraId="4F4F29A0" w14:textId="77777777" w:rsidR="004268B6" w:rsidRPr="00E654AC" w:rsidRDefault="004268B6">
      <w:pPr>
        <w:jc w:val="center"/>
      </w:pPr>
    </w:p>
    <w:p w14:paraId="2AFCCFF8" w14:textId="77777777" w:rsidR="004268B6" w:rsidRPr="00E654AC" w:rsidRDefault="004268B6">
      <w:pPr>
        <w:jc w:val="center"/>
      </w:pPr>
    </w:p>
    <w:p w14:paraId="3FC325B3" w14:textId="77777777" w:rsidR="004268B6" w:rsidRPr="00E654AC" w:rsidRDefault="004268B6">
      <w:pPr>
        <w:jc w:val="center"/>
      </w:pPr>
    </w:p>
    <w:p w14:paraId="3C8A1E3E" w14:textId="77777777" w:rsidR="004268B6" w:rsidRPr="00E654AC" w:rsidRDefault="004268B6">
      <w:pPr>
        <w:jc w:val="center"/>
      </w:pPr>
    </w:p>
    <w:p w14:paraId="19B6FEAD" w14:textId="77777777" w:rsidR="004268B6" w:rsidRPr="00E654AC" w:rsidRDefault="004268B6">
      <w:pPr>
        <w:jc w:val="center"/>
      </w:pPr>
    </w:p>
    <w:p w14:paraId="1C54F7A2" w14:textId="77777777" w:rsidR="004268B6" w:rsidRPr="00E654AC" w:rsidRDefault="004268B6">
      <w:pPr>
        <w:jc w:val="center"/>
      </w:pPr>
    </w:p>
    <w:p w14:paraId="02ACD1F4" w14:textId="77777777" w:rsidR="004268B6" w:rsidRPr="00E654AC" w:rsidRDefault="004268B6">
      <w:pPr>
        <w:jc w:val="center"/>
      </w:pPr>
    </w:p>
    <w:p w14:paraId="3AFF37C9" w14:textId="77777777" w:rsidR="004268B6" w:rsidRPr="00E654AC" w:rsidRDefault="004268B6">
      <w:pPr>
        <w:jc w:val="center"/>
      </w:pPr>
    </w:p>
    <w:p w14:paraId="6C0BF20F" w14:textId="77777777" w:rsidR="004268B6" w:rsidRPr="00E654AC" w:rsidRDefault="004268B6">
      <w:pPr>
        <w:jc w:val="center"/>
      </w:pPr>
    </w:p>
    <w:p w14:paraId="21522AB4" w14:textId="77777777" w:rsidR="004268B6" w:rsidRPr="00E654AC" w:rsidRDefault="004268B6">
      <w:pPr>
        <w:jc w:val="center"/>
      </w:pPr>
    </w:p>
    <w:p w14:paraId="683CFB9A" w14:textId="77777777" w:rsidR="004268B6" w:rsidRPr="00E654AC" w:rsidRDefault="004268B6">
      <w:pPr>
        <w:jc w:val="center"/>
      </w:pPr>
    </w:p>
    <w:p w14:paraId="068D3657" w14:textId="77777777" w:rsidR="004268B6" w:rsidRPr="00E654AC" w:rsidRDefault="004268B6">
      <w:pPr>
        <w:jc w:val="center"/>
      </w:pPr>
    </w:p>
    <w:p w14:paraId="726A5097" w14:textId="77777777" w:rsidR="004268B6" w:rsidRPr="00E654AC" w:rsidRDefault="004268B6">
      <w:pPr>
        <w:jc w:val="center"/>
      </w:pPr>
    </w:p>
    <w:p w14:paraId="73A29867" w14:textId="77777777" w:rsidR="004268B6" w:rsidRPr="00E654AC" w:rsidRDefault="004268B6">
      <w:pPr>
        <w:jc w:val="center"/>
      </w:pPr>
    </w:p>
    <w:p w14:paraId="3FBDA8D2" w14:textId="77777777" w:rsidR="004268B6" w:rsidRPr="00E654AC" w:rsidRDefault="004268B6">
      <w:pPr>
        <w:jc w:val="center"/>
      </w:pPr>
    </w:p>
    <w:p w14:paraId="6A024E70" w14:textId="77777777" w:rsidR="004268B6" w:rsidRPr="00E654AC" w:rsidRDefault="004268B6">
      <w:pPr>
        <w:jc w:val="center"/>
      </w:pPr>
    </w:p>
    <w:p w14:paraId="758809D5" w14:textId="77777777" w:rsidR="004268B6" w:rsidRPr="00E654AC" w:rsidRDefault="004268B6">
      <w:pPr>
        <w:jc w:val="center"/>
      </w:pPr>
    </w:p>
    <w:p w14:paraId="7EEE26D6" w14:textId="77777777" w:rsidR="004268B6" w:rsidRPr="00E654AC" w:rsidRDefault="004268B6">
      <w:pPr>
        <w:jc w:val="center"/>
      </w:pPr>
    </w:p>
    <w:p w14:paraId="1154E6B1" w14:textId="77777777" w:rsidR="004268B6" w:rsidRPr="00E654AC" w:rsidRDefault="004268B6">
      <w:pPr>
        <w:jc w:val="center"/>
        <w:outlineLvl w:val="0"/>
        <w:rPr>
          <w:b/>
        </w:rPr>
      </w:pPr>
    </w:p>
    <w:p w14:paraId="0122CD07" w14:textId="77777777" w:rsidR="004268B6" w:rsidRPr="00E654AC" w:rsidRDefault="004268B6"/>
    <w:p w14:paraId="2F2025EA" w14:textId="77777777" w:rsidR="004268B6" w:rsidRPr="00E654AC" w:rsidRDefault="004268B6">
      <w:pPr>
        <w:jc w:val="center"/>
        <w:rPr>
          <w:b/>
        </w:rPr>
      </w:pPr>
    </w:p>
    <w:p w14:paraId="7F5B4777" w14:textId="77777777" w:rsidR="004268B6" w:rsidRPr="00E654AC" w:rsidRDefault="004268B6">
      <w:pPr>
        <w:jc w:val="center"/>
        <w:rPr>
          <w:b/>
        </w:rPr>
      </w:pPr>
      <w:r w:rsidRPr="00E654AC">
        <w:rPr>
          <w:b/>
        </w:rPr>
        <w:t>III LISA</w:t>
      </w:r>
    </w:p>
    <w:p w14:paraId="6BD1942E" w14:textId="77777777" w:rsidR="004268B6" w:rsidRPr="00E654AC" w:rsidRDefault="004268B6">
      <w:pPr>
        <w:jc w:val="center"/>
        <w:rPr>
          <w:b/>
        </w:rPr>
      </w:pPr>
    </w:p>
    <w:p w14:paraId="622E992D" w14:textId="77777777" w:rsidR="004268B6" w:rsidRPr="00E654AC" w:rsidRDefault="004268B6">
      <w:pPr>
        <w:jc w:val="center"/>
        <w:rPr>
          <w:b/>
        </w:rPr>
      </w:pPr>
      <w:r w:rsidRPr="00E654AC">
        <w:rPr>
          <w:b/>
        </w:rPr>
        <w:t>PAKENDI MÄRGISTUS JA INFOLEHT</w:t>
      </w:r>
    </w:p>
    <w:p w14:paraId="30B745EA" w14:textId="77777777" w:rsidR="004268B6" w:rsidRPr="00E654AC" w:rsidRDefault="004268B6">
      <w:pPr>
        <w:pStyle w:val="EMEABodyText"/>
      </w:pPr>
      <w:r w:rsidRPr="00E654AC">
        <w:br w:type="page"/>
      </w:r>
    </w:p>
    <w:p w14:paraId="0201F170" w14:textId="77777777" w:rsidR="004268B6" w:rsidRPr="00E654AC" w:rsidRDefault="004268B6"/>
    <w:p w14:paraId="1F97F77C" w14:textId="77777777" w:rsidR="004268B6" w:rsidRPr="00E654AC" w:rsidRDefault="004268B6"/>
    <w:p w14:paraId="23FE0074" w14:textId="77777777" w:rsidR="004268B6" w:rsidRPr="00E654AC" w:rsidRDefault="004268B6"/>
    <w:p w14:paraId="626439A8" w14:textId="77777777" w:rsidR="004268B6" w:rsidRPr="00E654AC" w:rsidRDefault="004268B6"/>
    <w:p w14:paraId="3A04C1DD" w14:textId="77777777" w:rsidR="004268B6" w:rsidRPr="00E654AC" w:rsidRDefault="004268B6"/>
    <w:p w14:paraId="638E2156" w14:textId="77777777" w:rsidR="004268B6" w:rsidRPr="00E654AC" w:rsidRDefault="004268B6"/>
    <w:p w14:paraId="5EA1C937" w14:textId="77777777" w:rsidR="004268B6" w:rsidRPr="00E654AC" w:rsidRDefault="004268B6"/>
    <w:p w14:paraId="7FB12F2C" w14:textId="77777777" w:rsidR="004268B6" w:rsidRPr="00E654AC" w:rsidRDefault="004268B6"/>
    <w:p w14:paraId="4B6BB647" w14:textId="77777777" w:rsidR="004268B6" w:rsidRPr="00E654AC" w:rsidRDefault="004268B6"/>
    <w:p w14:paraId="7E3C8F0A" w14:textId="77777777" w:rsidR="004268B6" w:rsidRPr="00E654AC" w:rsidRDefault="004268B6"/>
    <w:p w14:paraId="74487D3F" w14:textId="77777777" w:rsidR="004268B6" w:rsidRPr="00E654AC" w:rsidRDefault="004268B6"/>
    <w:p w14:paraId="1BF9DB97" w14:textId="77777777" w:rsidR="004268B6" w:rsidRPr="00E654AC" w:rsidRDefault="004268B6"/>
    <w:p w14:paraId="5B69F384" w14:textId="77777777" w:rsidR="004268B6" w:rsidRPr="00E654AC" w:rsidRDefault="004268B6"/>
    <w:p w14:paraId="0AAFE99F" w14:textId="77777777" w:rsidR="004268B6" w:rsidRPr="00E654AC" w:rsidRDefault="004268B6"/>
    <w:p w14:paraId="19A223FF" w14:textId="77777777" w:rsidR="004268B6" w:rsidRPr="00E654AC" w:rsidRDefault="004268B6"/>
    <w:p w14:paraId="7C4BC00E" w14:textId="77777777" w:rsidR="004268B6" w:rsidRPr="00E654AC" w:rsidRDefault="004268B6"/>
    <w:p w14:paraId="0113D1CD" w14:textId="77777777" w:rsidR="004268B6" w:rsidRPr="00E654AC" w:rsidRDefault="004268B6"/>
    <w:p w14:paraId="70644A8F" w14:textId="77777777" w:rsidR="004268B6" w:rsidRPr="00E654AC" w:rsidRDefault="004268B6"/>
    <w:p w14:paraId="528D4CC8" w14:textId="77777777" w:rsidR="004268B6" w:rsidRPr="00E654AC" w:rsidRDefault="004268B6"/>
    <w:p w14:paraId="11C76B34" w14:textId="77777777" w:rsidR="004268B6" w:rsidRPr="00E654AC" w:rsidRDefault="004268B6"/>
    <w:p w14:paraId="2A685580" w14:textId="77777777" w:rsidR="004268B6" w:rsidRPr="00E654AC" w:rsidRDefault="004268B6"/>
    <w:p w14:paraId="7FA4DE65" w14:textId="77777777" w:rsidR="004268B6" w:rsidRPr="00E654AC" w:rsidRDefault="004268B6">
      <w:pPr>
        <w:jc w:val="center"/>
      </w:pPr>
    </w:p>
    <w:p w14:paraId="72F4D328" w14:textId="77777777" w:rsidR="004268B6" w:rsidRPr="00E654AC" w:rsidRDefault="004268B6">
      <w:pPr>
        <w:pStyle w:val="TitleA"/>
      </w:pPr>
      <w:r w:rsidRPr="00E654AC">
        <w:t>A. PAKENDI MÄRGISTUS</w:t>
      </w:r>
    </w:p>
    <w:p w14:paraId="35559926" w14:textId="77777777" w:rsidR="004268B6" w:rsidRPr="00E654AC" w:rsidRDefault="004268B6">
      <w:pPr>
        <w:jc w:val="center"/>
      </w:pPr>
    </w:p>
    <w:p w14:paraId="2FE104C6" w14:textId="77777777" w:rsidR="004268B6" w:rsidRPr="00E654AC" w:rsidRDefault="004268B6">
      <w:pPr>
        <w:jc w:val="center"/>
      </w:pPr>
      <w:r w:rsidRPr="00E654A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8A96324" w14:textId="77777777">
        <w:trPr>
          <w:trHeight w:val="858"/>
        </w:trPr>
        <w:tc>
          <w:tcPr>
            <w:tcW w:w="9287" w:type="dxa"/>
          </w:tcPr>
          <w:p w14:paraId="6680DBB8" w14:textId="47DFDE1E" w:rsidR="004268B6" w:rsidRPr="00E654AC" w:rsidRDefault="004268B6">
            <w:pPr>
              <w:rPr>
                <w:b/>
              </w:rPr>
            </w:pPr>
            <w:r w:rsidRPr="00E654AC">
              <w:rPr>
                <w:b/>
              </w:rPr>
              <w:lastRenderedPageBreak/>
              <w:t xml:space="preserve">VÄLISPAKENDIL </w:t>
            </w:r>
            <w:del w:id="382" w:author="Author">
              <w:r w:rsidRPr="00E654AC" w:rsidDel="00950BDD">
                <w:rPr>
                  <w:b/>
                </w:rPr>
                <w:delText xml:space="preserve">JA SISEPAKENDIL </w:delText>
              </w:r>
            </w:del>
            <w:r w:rsidRPr="00E654AC">
              <w:rPr>
                <w:b/>
              </w:rPr>
              <w:t>PEAVAD OLEMA JÄRGMISED ANDMED</w:t>
            </w:r>
          </w:p>
          <w:p w14:paraId="787A2018" w14:textId="77777777" w:rsidR="004268B6" w:rsidRPr="00E654AC" w:rsidRDefault="004268B6">
            <w:pPr>
              <w:rPr>
                <w:b/>
              </w:rPr>
            </w:pPr>
          </w:p>
          <w:p w14:paraId="002E3B66" w14:textId="77777777" w:rsidR="004268B6" w:rsidRPr="00E654AC" w:rsidRDefault="004268B6">
            <w:pPr>
              <w:pStyle w:val="bullethead"/>
              <w:spacing w:before="0" w:line="240" w:lineRule="auto"/>
              <w:rPr>
                <w:b w:val="0"/>
              </w:rPr>
            </w:pPr>
            <w:r w:rsidRPr="00E654AC">
              <w:rPr>
                <w:kern w:val="0"/>
              </w:rPr>
              <w:t>PUDELI KARP – 60 KAETUD TABLETTI (150 mg)</w:t>
            </w:r>
          </w:p>
        </w:tc>
      </w:tr>
    </w:tbl>
    <w:p w14:paraId="654D2090" w14:textId="77777777" w:rsidR="004268B6" w:rsidRPr="00E654AC" w:rsidRDefault="004268B6"/>
    <w:p w14:paraId="5AE71D4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2902139" w14:textId="77777777">
        <w:tc>
          <w:tcPr>
            <w:tcW w:w="9287" w:type="dxa"/>
          </w:tcPr>
          <w:p w14:paraId="6F5B09B4" w14:textId="77777777" w:rsidR="004268B6" w:rsidRPr="00E654AC" w:rsidRDefault="004268B6">
            <w:pPr>
              <w:pStyle w:val="bullethead"/>
              <w:tabs>
                <w:tab w:val="left" w:pos="567"/>
                <w:tab w:val="left" w:pos="720"/>
              </w:tabs>
              <w:spacing w:before="0" w:line="240" w:lineRule="auto"/>
              <w:rPr>
                <w:kern w:val="0"/>
              </w:rPr>
            </w:pPr>
            <w:r w:rsidRPr="00E654AC">
              <w:rPr>
                <w:kern w:val="0"/>
              </w:rPr>
              <w:t>1.</w:t>
            </w:r>
            <w:r w:rsidRPr="00E654AC">
              <w:rPr>
                <w:kern w:val="0"/>
              </w:rPr>
              <w:tab/>
              <w:t>RAVIMPREPARAADI NIMETUS</w:t>
            </w:r>
          </w:p>
        </w:tc>
      </w:tr>
    </w:tbl>
    <w:p w14:paraId="3E5751A9" w14:textId="77777777" w:rsidR="004268B6" w:rsidRPr="00E654AC" w:rsidRDefault="004268B6">
      <w:pPr>
        <w:rPr>
          <w:b/>
        </w:rPr>
      </w:pPr>
    </w:p>
    <w:p w14:paraId="36E4A4F3" w14:textId="77777777" w:rsidR="004268B6" w:rsidRPr="00E654AC" w:rsidRDefault="004268B6">
      <w:pPr>
        <w:pStyle w:val="bullethead"/>
        <w:spacing w:before="0" w:line="240" w:lineRule="auto"/>
        <w:rPr>
          <w:b w:val="0"/>
          <w:kern w:val="0"/>
        </w:rPr>
      </w:pPr>
      <w:r w:rsidRPr="00E654AC">
        <w:rPr>
          <w:b w:val="0"/>
          <w:kern w:val="0"/>
        </w:rPr>
        <w:t>Epivir 150 mg kaetud tabletid</w:t>
      </w:r>
    </w:p>
    <w:p w14:paraId="7C98CEF9" w14:textId="77777777" w:rsidR="004268B6" w:rsidRPr="00E654AC" w:rsidRDefault="004268B6">
      <w:r w:rsidRPr="00E654AC">
        <w:t>Lamivudiin</w:t>
      </w:r>
    </w:p>
    <w:p w14:paraId="0D49185A" w14:textId="77777777" w:rsidR="004268B6" w:rsidRPr="00E654AC" w:rsidRDefault="004268B6"/>
    <w:p w14:paraId="4837EBC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22A2E2D" w14:textId="77777777">
        <w:tc>
          <w:tcPr>
            <w:tcW w:w="9287" w:type="dxa"/>
          </w:tcPr>
          <w:p w14:paraId="245CAB73" w14:textId="77777777" w:rsidR="004268B6" w:rsidRPr="00E654AC" w:rsidRDefault="004268B6">
            <w:pPr>
              <w:pStyle w:val="bullethead"/>
              <w:tabs>
                <w:tab w:val="left" w:pos="142"/>
                <w:tab w:val="left" w:pos="567"/>
              </w:tabs>
              <w:spacing w:before="0" w:line="240" w:lineRule="auto"/>
              <w:rPr>
                <w:kern w:val="0"/>
              </w:rPr>
            </w:pPr>
            <w:r w:rsidRPr="00E654AC">
              <w:rPr>
                <w:kern w:val="0"/>
              </w:rPr>
              <w:t>2.</w:t>
            </w:r>
            <w:r w:rsidRPr="00E654AC">
              <w:rPr>
                <w:kern w:val="0"/>
              </w:rPr>
              <w:tab/>
              <w:t>TOIMEAINE(TE) SISALDUS</w:t>
            </w:r>
          </w:p>
        </w:tc>
      </w:tr>
    </w:tbl>
    <w:p w14:paraId="773A2E30" w14:textId="77777777" w:rsidR="004268B6" w:rsidRPr="00E654AC" w:rsidRDefault="004268B6"/>
    <w:p w14:paraId="0E0AF056" w14:textId="77777777" w:rsidR="004268B6" w:rsidRPr="00E654AC" w:rsidRDefault="004268B6">
      <w:pPr>
        <w:pStyle w:val="EMEABodyText"/>
        <w:tabs>
          <w:tab w:val="left" w:pos="567"/>
        </w:tabs>
      </w:pPr>
      <w:r w:rsidRPr="00E654AC">
        <w:t>Kaetud tablet sisaldab 150 mg lamivudiini.</w:t>
      </w:r>
    </w:p>
    <w:p w14:paraId="54B2C152" w14:textId="77777777" w:rsidR="004268B6" w:rsidRPr="00E654AC" w:rsidRDefault="004268B6"/>
    <w:p w14:paraId="68AF5BD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51C4E99" w14:textId="77777777">
        <w:tc>
          <w:tcPr>
            <w:tcW w:w="9287" w:type="dxa"/>
          </w:tcPr>
          <w:p w14:paraId="2A62A337" w14:textId="77777777" w:rsidR="004268B6" w:rsidRPr="00E654AC" w:rsidRDefault="004268B6">
            <w:pPr>
              <w:tabs>
                <w:tab w:val="left" w:pos="142"/>
                <w:tab w:val="left" w:pos="567"/>
              </w:tabs>
              <w:rPr>
                <w:b/>
              </w:rPr>
            </w:pPr>
            <w:r w:rsidRPr="00E654AC">
              <w:rPr>
                <w:b/>
              </w:rPr>
              <w:t>3.</w:t>
            </w:r>
            <w:r w:rsidRPr="00E654AC">
              <w:rPr>
                <w:b/>
              </w:rPr>
              <w:tab/>
              <w:t>ABIAINED</w:t>
            </w:r>
          </w:p>
        </w:tc>
      </w:tr>
    </w:tbl>
    <w:p w14:paraId="4A000059" w14:textId="77777777" w:rsidR="004268B6" w:rsidRPr="00E654AC" w:rsidRDefault="004268B6"/>
    <w:p w14:paraId="7D1A3C1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F84A01D" w14:textId="77777777">
        <w:tc>
          <w:tcPr>
            <w:tcW w:w="9287" w:type="dxa"/>
          </w:tcPr>
          <w:p w14:paraId="727FE517" w14:textId="77777777" w:rsidR="004268B6" w:rsidRPr="00E654AC" w:rsidRDefault="004268B6">
            <w:pPr>
              <w:pStyle w:val="bullethead"/>
              <w:tabs>
                <w:tab w:val="left" w:pos="142"/>
                <w:tab w:val="left" w:pos="567"/>
              </w:tabs>
              <w:spacing w:before="0" w:line="240" w:lineRule="auto"/>
              <w:rPr>
                <w:kern w:val="0"/>
              </w:rPr>
            </w:pPr>
            <w:r w:rsidRPr="00E654AC">
              <w:rPr>
                <w:kern w:val="0"/>
              </w:rPr>
              <w:t>4.</w:t>
            </w:r>
            <w:r w:rsidRPr="00E654AC">
              <w:rPr>
                <w:kern w:val="0"/>
              </w:rPr>
              <w:tab/>
              <w:t>RAVIMVORM JA PAKENDI SUURUS</w:t>
            </w:r>
          </w:p>
        </w:tc>
      </w:tr>
    </w:tbl>
    <w:p w14:paraId="0DFF3CA6" w14:textId="77777777" w:rsidR="004268B6" w:rsidRPr="00E654AC" w:rsidRDefault="004268B6"/>
    <w:p w14:paraId="13C6640E" w14:textId="77777777" w:rsidR="004268B6" w:rsidRPr="00E654AC" w:rsidRDefault="004268B6">
      <w:r w:rsidRPr="00E654AC">
        <w:t>60 kaetud tabletti</w:t>
      </w:r>
    </w:p>
    <w:p w14:paraId="3CF925F5" w14:textId="77777777" w:rsidR="004268B6" w:rsidRPr="00E654AC" w:rsidRDefault="004268B6">
      <w:r w:rsidRPr="00E654AC">
        <w:t>Poolitusjoonega tabletid</w:t>
      </w:r>
    </w:p>
    <w:p w14:paraId="3D31FCAC" w14:textId="77777777" w:rsidR="004268B6" w:rsidRPr="00E654AC" w:rsidRDefault="004268B6"/>
    <w:p w14:paraId="41B73610"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B0E66D4" w14:textId="77777777">
        <w:tc>
          <w:tcPr>
            <w:tcW w:w="9287" w:type="dxa"/>
          </w:tcPr>
          <w:p w14:paraId="2CA1ED03" w14:textId="77777777" w:rsidR="004268B6" w:rsidRPr="00E654AC" w:rsidRDefault="004268B6">
            <w:pPr>
              <w:pStyle w:val="bullethead"/>
              <w:tabs>
                <w:tab w:val="left" w:pos="142"/>
                <w:tab w:val="left" w:pos="567"/>
              </w:tabs>
              <w:spacing w:before="0" w:line="240" w:lineRule="auto"/>
              <w:rPr>
                <w:kern w:val="0"/>
              </w:rPr>
            </w:pPr>
            <w:r w:rsidRPr="00E654AC">
              <w:rPr>
                <w:kern w:val="0"/>
              </w:rPr>
              <w:t>5.</w:t>
            </w:r>
            <w:r w:rsidRPr="00E654AC">
              <w:rPr>
                <w:kern w:val="0"/>
              </w:rPr>
              <w:tab/>
              <w:t>MANUSTAMISVIIS JA -TEE(D)</w:t>
            </w:r>
          </w:p>
        </w:tc>
      </w:tr>
    </w:tbl>
    <w:p w14:paraId="528BAB94" w14:textId="77777777" w:rsidR="004268B6" w:rsidRPr="00E654AC" w:rsidRDefault="004268B6"/>
    <w:p w14:paraId="5342416E" w14:textId="77777777" w:rsidR="004268B6" w:rsidRPr="00E654AC" w:rsidRDefault="004268B6">
      <w:r w:rsidRPr="00E654AC">
        <w:t xml:space="preserve">Suukaudne </w:t>
      </w:r>
    </w:p>
    <w:p w14:paraId="2FD4EBAF" w14:textId="77777777" w:rsidR="004268B6" w:rsidRPr="00E654AC" w:rsidRDefault="004268B6"/>
    <w:p w14:paraId="1662606F" w14:textId="77777777" w:rsidR="004268B6" w:rsidRPr="00E654AC" w:rsidRDefault="004268B6">
      <w:r w:rsidRPr="00E654AC">
        <w:t>Enne ravimi kasutamist lugege pakendi infolehte</w:t>
      </w:r>
    </w:p>
    <w:p w14:paraId="571A3D37" w14:textId="77777777" w:rsidR="004268B6" w:rsidRPr="00E654AC" w:rsidRDefault="004268B6"/>
    <w:p w14:paraId="24AB5E5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E3274AE" w14:textId="77777777">
        <w:tc>
          <w:tcPr>
            <w:tcW w:w="9287" w:type="dxa"/>
          </w:tcPr>
          <w:p w14:paraId="5D4F1701" w14:textId="77777777" w:rsidR="004268B6" w:rsidRPr="00E654AC" w:rsidRDefault="004268B6">
            <w:pPr>
              <w:tabs>
                <w:tab w:val="left" w:pos="142"/>
                <w:tab w:val="left" w:pos="567"/>
              </w:tabs>
              <w:ind w:left="567" w:hanging="567"/>
              <w:rPr>
                <w:b/>
              </w:rPr>
            </w:pPr>
            <w:r w:rsidRPr="00E654AC">
              <w:rPr>
                <w:b/>
              </w:rPr>
              <w:t>6.</w:t>
            </w:r>
            <w:r w:rsidRPr="00E654AC">
              <w:rPr>
                <w:b/>
              </w:rPr>
              <w:tab/>
              <w:t>ERIHOIATUS, ET RAVIMIT TULEB HOIDA LASTE EEST VARJATUD JA KÄTTESAAMATUS KOHAS</w:t>
            </w:r>
          </w:p>
        </w:tc>
      </w:tr>
    </w:tbl>
    <w:p w14:paraId="30B2FF98" w14:textId="77777777" w:rsidR="004268B6" w:rsidRPr="00E654AC" w:rsidRDefault="004268B6"/>
    <w:p w14:paraId="5E042F87" w14:textId="77777777" w:rsidR="004268B6" w:rsidRPr="00E654AC" w:rsidRDefault="004268B6">
      <w:r w:rsidRPr="00E654AC">
        <w:t>Hoida laste eest varjatud ja kättesaamatus kohas.</w:t>
      </w:r>
    </w:p>
    <w:p w14:paraId="61A0288E" w14:textId="77777777" w:rsidR="004268B6" w:rsidRPr="00E654AC" w:rsidRDefault="004268B6"/>
    <w:p w14:paraId="5840B99C" w14:textId="77777777" w:rsidR="004268B6" w:rsidRPr="00E654AC" w:rsidRDefault="004268B6">
      <w:pPr>
        <w:pStyle w:val="EMEA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26B64D6" w14:textId="77777777">
        <w:tc>
          <w:tcPr>
            <w:tcW w:w="9287" w:type="dxa"/>
          </w:tcPr>
          <w:p w14:paraId="461D7056" w14:textId="77777777" w:rsidR="004268B6" w:rsidRPr="00E654AC" w:rsidRDefault="004268B6">
            <w:pPr>
              <w:tabs>
                <w:tab w:val="left" w:pos="142"/>
              </w:tabs>
              <w:ind w:left="567" w:hanging="567"/>
              <w:rPr>
                <w:b/>
              </w:rPr>
            </w:pPr>
            <w:r w:rsidRPr="00E654AC">
              <w:rPr>
                <w:b/>
              </w:rPr>
              <w:t>7.</w:t>
            </w:r>
            <w:r w:rsidRPr="00E654AC">
              <w:rPr>
                <w:b/>
              </w:rPr>
              <w:tab/>
              <w:t>TEISED ERIHOIATUSED (VAJADUSEL)</w:t>
            </w:r>
          </w:p>
        </w:tc>
      </w:tr>
    </w:tbl>
    <w:p w14:paraId="1D085E87" w14:textId="77777777" w:rsidR="004268B6" w:rsidRPr="00E654AC" w:rsidRDefault="004268B6">
      <w:pPr>
        <w:rPr>
          <w:b/>
        </w:rPr>
      </w:pPr>
    </w:p>
    <w:p w14:paraId="651F3363" w14:textId="77777777" w:rsidR="004268B6" w:rsidRPr="00E654AC" w:rsidRDefault="004268B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EEF4542" w14:textId="77777777">
        <w:tc>
          <w:tcPr>
            <w:tcW w:w="9287" w:type="dxa"/>
          </w:tcPr>
          <w:p w14:paraId="79034EB4" w14:textId="77777777" w:rsidR="004268B6" w:rsidRPr="00E654AC" w:rsidRDefault="004268B6">
            <w:pPr>
              <w:tabs>
                <w:tab w:val="left" w:pos="142"/>
                <w:tab w:val="left" w:pos="567"/>
              </w:tabs>
              <w:rPr>
                <w:b/>
              </w:rPr>
            </w:pPr>
            <w:r w:rsidRPr="00E654AC">
              <w:rPr>
                <w:b/>
              </w:rPr>
              <w:t>8.</w:t>
            </w:r>
            <w:r w:rsidRPr="00E654AC">
              <w:rPr>
                <w:b/>
              </w:rPr>
              <w:tab/>
              <w:t>KÕLBLIKKUSAEG</w:t>
            </w:r>
          </w:p>
        </w:tc>
      </w:tr>
    </w:tbl>
    <w:p w14:paraId="0C409DD1" w14:textId="77777777" w:rsidR="004268B6" w:rsidRPr="00E654AC" w:rsidRDefault="004268B6"/>
    <w:p w14:paraId="25F30E2E" w14:textId="77777777" w:rsidR="004268B6" w:rsidRPr="00E654AC" w:rsidRDefault="004268B6">
      <w:r w:rsidRPr="00E654AC">
        <w:t>Kõlblik kuni (KK/AAAA)</w:t>
      </w:r>
    </w:p>
    <w:p w14:paraId="7873B77A" w14:textId="77777777" w:rsidR="004268B6" w:rsidRPr="00E654AC" w:rsidRDefault="004268B6"/>
    <w:p w14:paraId="0A52A91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B11BB6B" w14:textId="77777777">
        <w:tc>
          <w:tcPr>
            <w:tcW w:w="9287" w:type="dxa"/>
          </w:tcPr>
          <w:p w14:paraId="202D0B28" w14:textId="77777777" w:rsidR="004268B6" w:rsidRPr="00E654AC" w:rsidRDefault="004268B6">
            <w:pPr>
              <w:pStyle w:val="EMEABodyText"/>
              <w:tabs>
                <w:tab w:val="left" w:pos="142"/>
                <w:tab w:val="left" w:pos="567"/>
              </w:tabs>
            </w:pPr>
            <w:r w:rsidRPr="00E654AC">
              <w:rPr>
                <w:b/>
              </w:rPr>
              <w:t>9.</w:t>
            </w:r>
            <w:r w:rsidRPr="00E654AC">
              <w:rPr>
                <w:b/>
              </w:rPr>
              <w:tab/>
              <w:t>SÄILITAMISE ERITINGIMUSED</w:t>
            </w:r>
          </w:p>
        </w:tc>
      </w:tr>
    </w:tbl>
    <w:p w14:paraId="724FF96B" w14:textId="77777777" w:rsidR="004268B6" w:rsidRPr="00E654AC" w:rsidRDefault="004268B6"/>
    <w:p w14:paraId="01208053" w14:textId="77777777" w:rsidR="004268B6" w:rsidRPr="00E654AC" w:rsidRDefault="004268B6">
      <w:r w:rsidRPr="00E654AC">
        <w:t>Hoida temperatuuril kuni 30</w:t>
      </w:r>
      <w:r w:rsidRPr="00E654AC">
        <w:rPr>
          <w:szCs w:val="22"/>
        </w:rPr>
        <w:sym w:font="Symbol" w:char="F0B0"/>
      </w:r>
      <w:r w:rsidRPr="00E654AC">
        <w:t>C.</w:t>
      </w:r>
    </w:p>
    <w:p w14:paraId="56E7ACC5" w14:textId="77777777" w:rsidR="004268B6" w:rsidRPr="00E654AC" w:rsidRDefault="004268B6"/>
    <w:p w14:paraId="10DBD963" w14:textId="77777777" w:rsidR="004268B6" w:rsidRPr="00E654AC" w:rsidRDefault="004268B6"/>
    <w:p w14:paraId="5D2F6568" w14:textId="77777777" w:rsidR="004268B6" w:rsidRPr="00E654AC" w:rsidRDefault="004268B6">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3A2986E" w14:textId="77777777">
        <w:tc>
          <w:tcPr>
            <w:tcW w:w="9287" w:type="dxa"/>
          </w:tcPr>
          <w:p w14:paraId="7E523AB1" w14:textId="77777777" w:rsidR="004268B6" w:rsidRPr="00E654AC" w:rsidRDefault="004268B6">
            <w:pPr>
              <w:pStyle w:val="Proc1"/>
              <w:tabs>
                <w:tab w:val="left" w:pos="142"/>
                <w:tab w:val="left" w:pos="567"/>
              </w:tabs>
              <w:spacing w:before="0" w:line="240" w:lineRule="auto"/>
              <w:rPr>
                <w:kern w:val="0"/>
              </w:rPr>
            </w:pPr>
            <w:r w:rsidRPr="00E654AC">
              <w:rPr>
                <w:kern w:val="0"/>
              </w:rPr>
              <w:lastRenderedPageBreak/>
              <w:t>10.</w:t>
            </w:r>
            <w:r w:rsidRPr="00E654AC">
              <w:rPr>
                <w:kern w:val="0"/>
              </w:rPr>
              <w:tab/>
              <w:t>ERINÕUDED KASUTAMATA JÄÄNUD RAVIMPREPARAADI VÕI SELLEST TEKKINUD JÄÄTMEMATERJALI HÄVITAMISEKS, VASTAVALT VAJADUSELE</w:t>
            </w:r>
          </w:p>
        </w:tc>
      </w:tr>
    </w:tbl>
    <w:p w14:paraId="7FBE7ED0" w14:textId="77777777" w:rsidR="004268B6" w:rsidRPr="00E654AC" w:rsidRDefault="004268B6"/>
    <w:p w14:paraId="4A13DD0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C0C3FCB" w14:textId="77777777">
        <w:tc>
          <w:tcPr>
            <w:tcW w:w="9287" w:type="dxa"/>
          </w:tcPr>
          <w:p w14:paraId="771281D8" w14:textId="77777777" w:rsidR="004268B6" w:rsidRPr="00E654AC" w:rsidRDefault="004268B6">
            <w:pPr>
              <w:pStyle w:val="bullethead"/>
              <w:tabs>
                <w:tab w:val="left" w:pos="142"/>
                <w:tab w:val="left" w:pos="567"/>
              </w:tabs>
              <w:spacing w:before="0" w:line="240" w:lineRule="auto"/>
              <w:rPr>
                <w:kern w:val="0"/>
              </w:rPr>
            </w:pPr>
            <w:r w:rsidRPr="00E654AC">
              <w:rPr>
                <w:kern w:val="0"/>
              </w:rPr>
              <w:t>11.</w:t>
            </w:r>
            <w:r w:rsidRPr="00E654AC">
              <w:rPr>
                <w:kern w:val="0"/>
              </w:rPr>
              <w:tab/>
              <w:t>MÜÜGILOA HOIDJA NIMI JA AADRESS</w:t>
            </w:r>
          </w:p>
        </w:tc>
      </w:tr>
    </w:tbl>
    <w:p w14:paraId="1CF82032" w14:textId="77777777" w:rsidR="004268B6" w:rsidRPr="00E654AC" w:rsidRDefault="004268B6"/>
    <w:p w14:paraId="75F7E2A5" w14:textId="77777777" w:rsidR="004268B6" w:rsidRPr="00E654AC" w:rsidRDefault="004268B6">
      <w:pPr>
        <w:ind w:left="567" w:hanging="567"/>
      </w:pPr>
      <w:r w:rsidRPr="00E654AC">
        <w:t>ViiV Healthcare BV</w:t>
      </w:r>
    </w:p>
    <w:p w14:paraId="41BED4E5" w14:textId="77777777" w:rsidR="00401FDC" w:rsidRPr="00E654AC" w:rsidRDefault="00401FDC" w:rsidP="00401FDC">
      <w:pPr>
        <w:rPr>
          <w:color w:val="000000"/>
        </w:rPr>
      </w:pPr>
      <w:r w:rsidRPr="00E654AC">
        <w:rPr>
          <w:iCs/>
          <w:color w:val="000000"/>
        </w:rPr>
        <w:t>Van Asch van Wijckstraat 55H</w:t>
      </w:r>
    </w:p>
    <w:p w14:paraId="50FA1FE5" w14:textId="77777777" w:rsidR="00401FDC" w:rsidRPr="00E654AC" w:rsidRDefault="00401FDC" w:rsidP="00401FDC">
      <w:pPr>
        <w:rPr>
          <w:color w:val="000000"/>
        </w:rPr>
      </w:pPr>
      <w:r w:rsidRPr="00E654AC">
        <w:rPr>
          <w:iCs/>
          <w:color w:val="000000"/>
        </w:rPr>
        <w:t>3811 LP Amersfoort</w:t>
      </w:r>
    </w:p>
    <w:p w14:paraId="26A671B4" w14:textId="77777777" w:rsidR="004268B6" w:rsidRPr="00E654AC" w:rsidRDefault="004268B6">
      <w:r w:rsidRPr="00E654AC">
        <w:t>Holland</w:t>
      </w:r>
    </w:p>
    <w:p w14:paraId="5A64D43D" w14:textId="77777777" w:rsidR="004268B6" w:rsidRPr="00E654AC" w:rsidRDefault="004268B6">
      <w:pPr>
        <w:pStyle w:val="EMEABodyText"/>
      </w:pPr>
    </w:p>
    <w:p w14:paraId="692F1DCC"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E42944F" w14:textId="77777777">
        <w:tc>
          <w:tcPr>
            <w:tcW w:w="9287" w:type="dxa"/>
          </w:tcPr>
          <w:p w14:paraId="4F96FBB1" w14:textId="77777777" w:rsidR="004268B6" w:rsidRPr="00E654AC" w:rsidRDefault="004268B6">
            <w:pPr>
              <w:pStyle w:val="bullethead"/>
              <w:tabs>
                <w:tab w:val="left" w:pos="142"/>
                <w:tab w:val="left" w:pos="567"/>
              </w:tabs>
              <w:spacing w:before="0" w:line="240" w:lineRule="auto"/>
              <w:rPr>
                <w:kern w:val="0"/>
              </w:rPr>
            </w:pPr>
            <w:r w:rsidRPr="00E654AC">
              <w:rPr>
                <w:kern w:val="0"/>
              </w:rPr>
              <w:t>12.</w:t>
            </w:r>
            <w:r w:rsidRPr="00E654AC">
              <w:rPr>
                <w:kern w:val="0"/>
              </w:rPr>
              <w:tab/>
              <w:t>MÜÜGILOA NUMBER (NUMBRID)</w:t>
            </w:r>
          </w:p>
        </w:tc>
      </w:tr>
    </w:tbl>
    <w:p w14:paraId="0B4080D4" w14:textId="77777777" w:rsidR="004268B6" w:rsidRPr="00E654AC" w:rsidRDefault="004268B6"/>
    <w:p w14:paraId="449B0EAC" w14:textId="77777777" w:rsidR="004268B6" w:rsidRPr="00E654AC" w:rsidRDefault="004268B6">
      <w:r w:rsidRPr="00E654AC">
        <w:t>EU/1/96/015/001</w:t>
      </w:r>
    </w:p>
    <w:p w14:paraId="0B8EA52B" w14:textId="77777777" w:rsidR="004268B6" w:rsidRPr="00E654AC" w:rsidRDefault="004268B6"/>
    <w:p w14:paraId="7A631D70"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58CE4CA" w14:textId="77777777">
        <w:tc>
          <w:tcPr>
            <w:tcW w:w="9287" w:type="dxa"/>
          </w:tcPr>
          <w:p w14:paraId="476D4214" w14:textId="77777777" w:rsidR="004268B6" w:rsidRPr="00E654AC" w:rsidRDefault="004268B6">
            <w:pPr>
              <w:pStyle w:val="bullethead"/>
              <w:tabs>
                <w:tab w:val="left" w:pos="142"/>
                <w:tab w:val="left" w:pos="567"/>
              </w:tabs>
              <w:spacing w:before="0" w:line="240" w:lineRule="auto"/>
              <w:rPr>
                <w:kern w:val="0"/>
              </w:rPr>
            </w:pPr>
            <w:r w:rsidRPr="00E654AC">
              <w:rPr>
                <w:kern w:val="0"/>
              </w:rPr>
              <w:t>13.</w:t>
            </w:r>
            <w:r w:rsidRPr="00E654AC">
              <w:rPr>
                <w:kern w:val="0"/>
              </w:rPr>
              <w:tab/>
              <w:t>PARTII NUMBER</w:t>
            </w:r>
          </w:p>
        </w:tc>
      </w:tr>
    </w:tbl>
    <w:p w14:paraId="4931E5F6" w14:textId="77777777" w:rsidR="004268B6" w:rsidRPr="00E654AC" w:rsidRDefault="004268B6"/>
    <w:p w14:paraId="1A4FDA46" w14:textId="77777777" w:rsidR="004268B6" w:rsidRPr="00E654AC" w:rsidRDefault="004268B6">
      <w:r w:rsidRPr="00E654AC">
        <w:t>Partii nr:</w:t>
      </w:r>
    </w:p>
    <w:p w14:paraId="047562FC" w14:textId="77777777" w:rsidR="004268B6" w:rsidRPr="00E654AC" w:rsidRDefault="004268B6"/>
    <w:p w14:paraId="26630FD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A41BA56" w14:textId="77777777">
        <w:tc>
          <w:tcPr>
            <w:tcW w:w="9287" w:type="dxa"/>
          </w:tcPr>
          <w:p w14:paraId="4162E6EC" w14:textId="77777777" w:rsidR="004268B6" w:rsidRPr="00E654AC" w:rsidRDefault="004268B6">
            <w:pPr>
              <w:pStyle w:val="bullethead"/>
              <w:tabs>
                <w:tab w:val="left" w:pos="142"/>
                <w:tab w:val="left" w:pos="567"/>
              </w:tabs>
              <w:spacing w:before="0" w:line="240" w:lineRule="auto"/>
              <w:rPr>
                <w:kern w:val="0"/>
              </w:rPr>
            </w:pPr>
            <w:r w:rsidRPr="00E654AC">
              <w:rPr>
                <w:kern w:val="0"/>
              </w:rPr>
              <w:t>14.</w:t>
            </w:r>
            <w:r w:rsidRPr="00E654AC">
              <w:rPr>
                <w:kern w:val="0"/>
              </w:rPr>
              <w:tab/>
              <w:t>RAVIMI VÄLJASTAMISTINGIMUSED</w:t>
            </w:r>
          </w:p>
        </w:tc>
      </w:tr>
    </w:tbl>
    <w:p w14:paraId="16963D7A" w14:textId="77777777" w:rsidR="004268B6" w:rsidRPr="00E654AC" w:rsidDel="00950BDD" w:rsidRDefault="004268B6">
      <w:pPr>
        <w:rPr>
          <w:del w:id="383" w:author="Author"/>
        </w:rPr>
      </w:pPr>
    </w:p>
    <w:p w14:paraId="1CC128B2" w14:textId="5EA679B3" w:rsidR="004268B6" w:rsidRPr="00E654AC" w:rsidDel="006D209A" w:rsidRDefault="004268B6">
      <w:pPr>
        <w:rPr>
          <w:del w:id="384" w:author="Author"/>
        </w:rPr>
      </w:pPr>
      <w:del w:id="385" w:author="Author">
        <w:r w:rsidRPr="00E654AC" w:rsidDel="006D209A">
          <w:delText>Retseptiravim.</w:delText>
        </w:r>
      </w:del>
    </w:p>
    <w:p w14:paraId="45FBC730" w14:textId="77777777" w:rsidR="006D209A" w:rsidRPr="00E654AC" w:rsidRDefault="006D209A"/>
    <w:p w14:paraId="58268F5C"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7FD2C6F" w14:textId="77777777">
        <w:tc>
          <w:tcPr>
            <w:tcW w:w="9287" w:type="dxa"/>
          </w:tcPr>
          <w:p w14:paraId="5A569E21" w14:textId="77777777" w:rsidR="004268B6" w:rsidRPr="00E654AC" w:rsidRDefault="004268B6">
            <w:pPr>
              <w:pStyle w:val="bullethead"/>
              <w:tabs>
                <w:tab w:val="left" w:pos="142"/>
                <w:tab w:val="left" w:pos="567"/>
              </w:tabs>
              <w:spacing w:before="0" w:line="240" w:lineRule="auto"/>
              <w:rPr>
                <w:kern w:val="0"/>
              </w:rPr>
            </w:pPr>
            <w:r w:rsidRPr="00E654AC">
              <w:rPr>
                <w:kern w:val="0"/>
              </w:rPr>
              <w:t>15.</w:t>
            </w:r>
            <w:r w:rsidRPr="00E654AC">
              <w:rPr>
                <w:kern w:val="0"/>
              </w:rPr>
              <w:tab/>
              <w:t>KASUTUSJUHEND</w:t>
            </w:r>
          </w:p>
        </w:tc>
      </w:tr>
    </w:tbl>
    <w:p w14:paraId="569E6CFF" w14:textId="77777777" w:rsidR="004268B6" w:rsidRPr="00E654AC" w:rsidRDefault="004268B6">
      <w:pPr>
        <w:rPr>
          <w:b/>
          <w:u w:val="single"/>
        </w:rPr>
      </w:pPr>
    </w:p>
    <w:p w14:paraId="16C86834"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C59B635" w14:textId="77777777">
        <w:tc>
          <w:tcPr>
            <w:tcW w:w="9287" w:type="dxa"/>
          </w:tcPr>
          <w:p w14:paraId="21524625"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48AFF502" w14:textId="77777777" w:rsidR="004268B6" w:rsidRPr="00E654AC" w:rsidRDefault="004268B6">
      <w:pPr>
        <w:rPr>
          <w:b/>
          <w:u w:val="single"/>
        </w:rPr>
      </w:pPr>
    </w:p>
    <w:p w14:paraId="21571AFB" w14:textId="77777777" w:rsidR="004268B6" w:rsidRPr="00E654AC" w:rsidRDefault="004268B6">
      <w:pPr>
        <w:rPr>
          <w:ins w:id="386" w:author="Author"/>
        </w:rPr>
      </w:pPr>
      <w:r w:rsidRPr="00E654AC">
        <w:t>epivir 150 mg</w:t>
      </w:r>
    </w:p>
    <w:p w14:paraId="1D036F10" w14:textId="77777777" w:rsidR="006D209A" w:rsidRPr="00E654AC" w:rsidRDefault="006D209A"/>
    <w:p w14:paraId="25B2CD14" w14:textId="77777777" w:rsidR="004268B6" w:rsidRPr="00E654AC" w:rsidRDefault="004268B6">
      <w:pPr>
        <w:jc w:val="center"/>
        <w:rPr>
          <w:b/>
          <w:u w:val="single"/>
        </w:rPr>
      </w:pPr>
    </w:p>
    <w:p w14:paraId="57722D17"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vault_nd_d13c7ac0-9c9e-4627-b6a1-1ef4dc8d1ed3 \* MERGEFORMAT </w:instrText>
      </w:r>
      <w:r w:rsidR="00FC5AC5" w:rsidRPr="00E654AC">
        <w:rPr>
          <w:b/>
        </w:rPr>
        <w:fldChar w:fldCharType="separate"/>
      </w:r>
      <w:r w:rsidR="00FC5AC5" w:rsidRPr="00E654AC">
        <w:rPr>
          <w:b/>
        </w:rPr>
        <w:t xml:space="preserve"> </w:t>
      </w:r>
      <w:r w:rsidR="00FC5AC5" w:rsidRPr="00E654AC">
        <w:rPr>
          <w:b/>
        </w:rPr>
        <w:fldChar w:fldCharType="end"/>
      </w:r>
    </w:p>
    <w:p w14:paraId="5238A75E" w14:textId="77777777" w:rsidR="004268B6" w:rsidRPr="00E654AC" w:rsidRDefault="004268B6">
      <w:pPr>
        <w:rPr>
          <w:szCs w:val="22"/>
          <w:shd w:val="clear" w:color="auto" w:fill="CCCCCC"/>
        </w:rPr>
      </w:pPr>
    </w:p>
    <w:p w14:paraId="62799D15" w14:textId="77777777" w:rsidR="004268B6" w:rsidRPr="00E654AC" w:rsidRDefault="004268B6">
      <w:pPr>
        <w:rPr>
          <w:ins w:id="387" w:author="Author"/>
        </w:rPr>
      </w:pPr>
      <w:r w:rsidRPr="00E654AC">
        <w:rPr>
          <w:highlight w:val="lightGray"/>
        </w:rPr>
        <w:t>Lisatud on 2D-vöötkood, mis sisaldab ainulaadset identifikaatorit.</w:t>
      </w:r>
    </w:p>
    <w:p w14:paraId="41DBC330" w14:textId="77777777" w:rsidR="006D209A" w:rsidRPr="00E654AC" w:rsidRDefault="006D209A">
      <w:pPr>
        <w:rPr>
          <w:szCs w:val="22"/>
          <w:shd w:val="clear" w:color="auto" w:fill="CCCCCC"/>
        </w:rPr>
      </w:pPr>
    </w:p>
    <w:p w14:paraId="6E8C29F5" w14:textId="77777777" w:rsidR="004268B6" w:rsidRPr="00E654AC" w:rsidRDefault="004268B6">
      <w:pPr>
        <w:rPr>
          <w:szCs w:val="22"/>
          <w:shd w:val="clear" w:color="auto" w:fill="CCCCCC"/>
        </w:rPr>
      </w:pPr>
    </w:p>
    <w:p w14:paraId="12329B76"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VAULT_ND_84a11c00-e5cc-433a-84ce-763aeb91e4cd \* MERGEFORMAT </w:instrText>
      </w:r>
      <w:r w:rsidR="00FC5AC5" w:rsidRPr="00E654AC">
        <w:rPr>
          <w:b/>
        </w:rPr>
        <w:fldChar w:fldCharType="separate"/>
      </w:r>
      <w:r w:rsidR="00FC5AC5" w:rsidRPr="00E654AC">
        <w:rPr>
          <w:b/>
        </w:rPr>
        <w:t xml:space="preserve"> </w:t>
      </w:r>
      <w:r w:rsidR="00FC5AC5" w:rsidRPr="00E654AC">
        <w:rPr>
          <w:b/>
        </w:rPr>
        <w:fldChar w:fldCharType="end"/>
      </w:r>
    </w:p>
    <w:p w14:paraId="3A82B04B" w14:textId="77777777" w:rsidR="004268B6" w:rsidRPr="00E654AC" w:rsidRDefault="004268B6"/>
    <w:p w14:paraId="42B21074" w14:textId="77777777" w:rsidR="004268B6" w:rsidRPr="00E654AC" w:rsidRDefault="004268B6">
      <w:pPr>
        <w:rPr>
          <w:color w:val="008000"/>
          <w:szCs w:val="22"/>
        </w:rPr>
      </w:pPr>
      <w:r w:rsidRPr="00E654AC">
        <w:t>PC</w:t>
      </w:r>
      <w:del w:id="388" w:author="Author">
        <w:r w:rsidRPr="00E654AC" w:rsidDel="00950BDD">
          <w:delText>:</w:delText>
        </w:r>
      </w:del>
      <w:r w:rsidRPr="00E654AC">
        <w:t xml:space="preserve"> </w:t>
      </w:r>
    </w:p>
    <w:p w14:paraId="442DF880" w14:textId="77777777" w:rsidR="004268B6" w:rsidRPr="00E654AC" w:rsidRDefault="004268B6">
      <w:pPr>
        <w:rPr>
          <w:szCs w:val="22"/>
        </w:rPr>
      </w:pPr>
      <w:r w:rsidRPr="00E654AC">
        <w:t>SN</w:t>
      </w:r>
      <w:del w:id="389" w:author="Author">
        <w:r w:rsidRPr="00E654AC" w:rsidDel="00950BDD">
          <w:delText>:</w:delText>
        </w:r>
      </w:del>
      <w:r w:rsidRPr="00E654AC">
        <w:t xml:space="preserve"> </w:t>
      </w:r>
    </w:p>
    <w:p w14:paraId="32A30F7B" w14:textId="77777777" w:rsidR="004268B6" w:rsidRPr="00E654AC" w:rsidRDefault="004268B6">
      <w:pPr>
        <w:rPr>
          <w:b/>
          <w:szCs w:val="22"/>
          <w:u w:val="single"/>
        </w:rPr>
      </w:pPr>
      <w:r w:rsidRPr="00E654AC">
        <w:t>NN</w:t>
      </w:r>
      <w:del w:id="390" w:author="Author">
        <w:r w:rsidRPr="00E654AC" w:rsidDel="00950BDD">
          <w:delText>:</w:delText>
        </w:r>
      </w:del>
      <w:r w:rsidRPr="00E654AC">
        <w:t xml:space="preserve"> </w:t>
      </w:r>
    </w:p>
    <w:p w14:paraId="3495B860" w14:textId="77777777" w:rsidR="004268B6" w:rsidRPr="00E654AC" w:rsidRDefault="004268B6">
      <w:pPr>
        <w:jc w:val="center"/>
      </w:pPr>
      <w:r w:rsidRPr="00E654AC">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A64DB77" w14:textId="77777777">
        <w:trPr>
          <w:trHeight w:val="858"/>
        </w:trPr>
        <w:tc>
          <w:tcPr>
            <w:tcW w:w="9287" w:type="dxa"/>
          </w:tcPr>
          <w:p w14:paraId="6ECF1AC8" w14:textId="73EA72F1" w:rsidR="004268B6" w:rsidRPr="00E654AC" w:rsidRDefault="004268B6">
            <w:pPr>
              <w:rPr>
                <w:b/>
              </w:rPr>
            </w:pPr>
            <w:r w:rsidRPr="00E654AC">
              <w:rPr>
                <w:b/>
              </w:rPr>
              <w:lastRenderedPageBreak/>
              <w:t xml:space="preserve">VÄLISPAKENDIL </w:t>
            </w:r>
            <w:del w:id="391" w:author="Author">
              <w:r w:rsidRPr="00E654AC" w:rsidDel="00950BDD">
                <w:rPr>
                  <w:b/>
                </w:rPr>
                <w:delText xml:space="preserve">JA SISEPAKENDIL </w:delText>
              </w:r>
            </w:del>
            <w:r w:rsidRPr="00E654AC">
              <w:rPr>
                <w:b/>
              </w:rPr>
              <w:t>PEAVAD OLEMA JÄRGMISED ANDMED</w:t>
            </w:r>
          </w:p>
          <w:p w14:paraId="1A4357AE" w14:textId="77777777" w:rsidR="004268B6" w:rsidRPr="00E654AC" w:rsidRDefault="004268B6">
            <w:pPr>
              <w:rPr>
                <w:b/>
              </w:rPr>
            </w:pPr>
          </w:p>
          <w:p w14:paraId="24876CC7" w14:textId="77777777" w:rsidR="004268B6" w:rsidRPr="00E654AC" w:rsidRDefault="004268B6">
            <w:pPr>
              <w:pStyle w:val="bullethead"/>
              <w:spacing w:before="0" w:line="240" w:lineRule="auto"/>
              <w:rPr>
                <w:b w:val="0"/>
              </w:rPr>
            </w:pPr>
            <w:r w:rsidRPr="00E654AC">
              <w:rPr>
                <w:kern w:val="0"/>
              </w:rPr>
              <w:t>PUDELI SILT – 60 KAETUD TABLETTI (150 mg)</w:t>
            </w:r>
          </w:p>
        </w:tc>
      </w:tr>
    </w:tbl>
    <w:p w14:paraId="0A4467E2" w14:textId="77777777" w:rsidR="004268B6" w:rsidRPr="00E654AC" w:rsidRDefault="004268B6"/>
    <w:p w14:paraId="7D52021E"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973BCFC" w14:textId="77777777">
        <w:tc>
          <w:tcPr>
            <w:tcW w:w="9287" w:type="dxa"/>
          </w:tcPr>
          <w:p w14:paraId="4E2841DE" w14:textId="77777777" w:rsidR="004268B6" w:rsidRPr="00E654AC" w:rsidRDefault="004268B6">
            <w:pPr>
              <w:pStyle w:val="bullethead"/>
              <w:tabs>
                <w:tab w:val="left" w:pos="567"/>
                <w:tab w:val="left" w:pos="720"/>
              </w:tabs>
              <w:spacing w:before="0" w:line="240" w:lineRule="auto"/>
              <w:rPr>
                <w:kern w:val="0"/>
              </w:rPr>
            </w:pPr>
            <w:r w:rsidRPr="00E654AC">
              <w:rPr>
                <w:kern w:val="0"/>
              </w:rPr>
              <w:t>1.</w:t>
            </w:r>
            <w:r w:rsidRPr="00E654AC">
              <w:rPr>
                <w:kern w:val="0"/>
              </w:rPr>
              <w:tab/>
              <w:t>RAVIMPREPARAADI NIMETUS</w:t>
            </w:r>
          </w:p>
        </w:tc>
      </w:tr>
    </w:tbl>
    <w:p w14:paraId="6825F97E" w14:textId="77777777" w:rsidR="004268B6" w:rsidRPr="00E654AC" w:rsidRDefault="004268B6">
      <w:pPr>
        <w:rPr>
          <w:b/>
        </w:rPr>
      </w:pPr>
    </w:p>
    <w:p w14:paraId="13E150FC" w14:textId="77777777" w:rsidR="004268B6" w:rsidRPr="00E654AC" w:rsidRDefault="004268B6">
      <w:pPr>
        <w:pStyle w:val="bullethead"/>
        <w:spacing w:before="0" w:line="240" w:lineRule="auto"/>
        <w:rPr>
          <w:b w:val="0"/>
          <w:kern w:val="0"/>
        </w:rPr>
      </w:pPr>
      <w:r w:rsidRPr="00E654AC">
        <w:rPr>
          <w:b w:val="0"/>
          <w:kern w:val="0"/>
        </w:rPr>
        <w:t>Epivir 150 mg kaetud tabletid</w:t>
      </w:r>
    </w:p>
    <w:p w14:paraId="45EC90D7" w14:textId="77777777" w:rsidR="004268B6" w:rsidRPr="00E654AC" w:rsidRDefault="004268B6">
      <w:r w:rsidRPr="00E654AC">
        <w:t>Lamivudiin</w:t>
      </w:r>
    </w:p>
    <w:p w14:paraId="1F7D51EA" w14:textId="77777777" w:rsidR="004268B6" w:rsidRPr="00E654AC" w:rsidRDefault="004268B6"/>
    <w:p w14:paraId="25BC2E4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8D029EF" w14:textId="77777777">
        <w:tc>
          <w:tcPr>
            <w:tcW w:w="9287" w:type="dxa"/>
          </w:tcPr>
          <w:p w14:paraId="3F479948" w14:textId="77777777" w:rsidR="004268B6" w:rsidRPr="00E654AC" w:rsidRDefault="004268B6">
            <w:pPr>
              <w:pStyle w:val="bullethead"/>
              <w:tabs>
                <w:tab w:val="left" w:pos="142"/>
                <w:tab w:val="left" w:pos="567"/>
              </w:tabs>
              <w:spacing w:before="0" w:line="240" w:lineRule="auto"/>
              <w:rPr>
                <w:kern w:val="0"/>
              </w:rPr>
            </w:pPr>
            <w:r w:rsidRPr="00E654AC">
              <w:rPr>
                <w:kern w:val="0"/>
              </w:rPr>
              <w:t>2.</w:t>
            </w:r>
            <w:r w:rsidRPr="00E654AC">
              <w:rPr>
                <w:kern w:val="0"/>
              </w:rPr>
              <w:tab/>
              <w:t>TOIMEAINE(TE) SISALDUS</w:t>
            </w:r>
          </w:p>
        </w:tc>
      </w:tr>
    </w:tbl>
    <w:p w14:paraId="24E59A4E" w14:textId="77777777" w:rsidR="004268B6" w:rsidRPr="00E654AC" w:rsidRDefault="004268B6"/>
    <w:p w14:paraId="175D6C11" w14:textId="77777777" w:rsidR="004268B6" w:rsidRPr="00E654AC" w:rsidRDefault="004268B6">
      <w:pPr>
        <w:pStyle w:val="EMEABodyText"/>
        <w:tabs>
          <w:tab w:val="left" w:pos="567"/>
        </w:tabs>
      </w:pPr>
      <w:r w:rsidRPr="00E654AC">
        <w:t>Kaetud tablett sisaldab 150 mg lamivudiini</w:t>
      </w:r>
    </w:p>
    <w:p w14:paraId="760797D2" w14:textId="77777777" w:rsidR="004268B6" w:rsidRPr="00E654AC" w:rsidRDefault="004268B6"/>
    <w:p w14:paraId="1C5856B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3ADA9D9" w14:textId="77777777">
        <w:tc>
          <w:tcPr>
            <w:tcW w:w="9287" w:type="dxa"/>
          </w:tcPr>
          <w:p w14:paraId="0403750A" w14:textId="77777777" w:rsidR="004268B6" w:rsidRPr="00E654AC" w:rsidRDefault="004268B6">
            <w:pPr>
              <w:tabs>
                <w:tab w:val="left" w:pos="142"/>
                <w:tab w:val="left" w:pos="567"/>
              </w:tabs>
              <w:rPr>
                <w:b/>
              </w:rPr>
            </w:pPr>
            <w:r w:rsidRPr="00E654AC">
              <w:rPr>
                <w:b/>
              </w:rPr>
              <w:t>3.</w:t>
            </w:r>
            <w:r w:rsidRPr="00E654AC">
              <w:rPr>
                <w:b/>
              </w:rPr>
              <w:tab/>
              <w:t>ABIAINED</w:t>
            </w:r>
          </w:p>
        </w:tc>
      </w:tr>
    </w:tbl>
    <w:p w14:paraId="08599991" w14:textId="77777777" w:rsidR="004268B6" w:rsidRPr="00E654AC" w:rsidRDefault="004268B6"/>
    <w:p w14:paraId="7064F7D6"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A085C15" w14:textId="77777777">
        <w:tc>
          <w:tcPr>
            <w:tcW w:w="9287" w:type="dxa"/>
          </w:tcPr>
          <w:p w14:paraId="6C84B45E" w14:textId="77777777" w:rsidR="004268B6" w:rsidRPr="00E654AC" w:rsidRDefault="004268B6">
            <w:pPr>
              <w:pStyle w:val="bullethead"/>
              <w:tabs>
                <w:tab w:val="left" w:pos="142"/>
                <w:tab w:val="left" w:pos="567"/>
              </w:tabs>
              <w:spacing w:before="0" w:line="240" w:lineRule="auto"/>
              <w:rPr>
                <w:kern w:val="0"/>
              </w:rPr>
            </w:pPr>
            <w:r w:rsidRPr="00E654AC">
              <w:rPr>
                <w:kern w:val="0"/>
              </w:rPr>
              <w:t>4.</w:t>
            </w:r>
            <w:r w:rsidRPr="00E654AC">
              <w:rPr>
                <w:kern w:val="0"/>
              </w:rPr>
              <w:tab/>
              <w:t>RAVIMVORM JA PAKENDI SUURUS</w:t>
            </w:r>
          </w:p>
        </w:tc>
      </w:tr>
    </w:tbl>
    <w:p w14:paraId="6DC154B0" w14:textId="77777777" w:rsidR="004268B6" w:rsidRPr="00E654AC" w:rsidRDefault="004268B6"/>
    <w:p w14:paraId="2CDAD395" w14:textId="77777777" w:rsidR="004268B6" w:rsidRPr="00E654AC" w:rsidRDefault="004268B6">
      <w:r w:rsidRPr="00E654AC">
        <w:t>60 kaetud tabletti</w:t>
      </w:r>
    </w:p>
    <w:p w14:paraId="61F3C77B" w14:textId="77777777" w:rsidR="004268B6" w:rsidRPr="00E654AC" w:rsidRDefault="004268B6">
      <w:r w:rsidRPr="00E654AC">
        <w:t>Poolitusjoonega tabletid</w:t>
      </w:r>
    </w:p>
    <w:p w14:paraId="6038970B" w14:textId="77777777" w:rsidR="004268B6" w:rsidRPr="00E654AC" w:rsidRDefault="004268B6"/>
    <w:p w14:paraId="7607674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4FD86BF" w14:textId="77777777">
        <w:tc>
          <w:tcPr>
            <w:tcW w:w="9287" w:type="dxa"/>
          </w:tcPr>
          <w:p w14:paraId="1511BFF3" w14:textId="77777777" w:rsidR="004268B6" w:rsidRPr="00E654AC" w:rsidRDefault="004268B6">
            <w:pPr>
              <w:pStyle w:val="bullethead"/>
              <w:tabs>
                <w:tab w:val="left" w:pos="142"/>
                <w:tab w:val="left" w:pos="567"/>
              </w:tabs>
              <w:spacing w:before="0" w:line="240" w:lineRule="auto"/>
              <w:rPr>
                <w:kern w:val="0"/>
              </w:rPr>
            </w:pPr>
            <w:r w:rsidRPr="00E654AC">
              <w:rPr>
                <w:kern w:val="0"/>
              </w:rPr>
              <w:t>5.</w:t>
            </w:r>
            <w:r w:rsidRPr="00E654AC">
              <w:rPr>
                <w:kern w:val="0"/>
              </w:rPr>
              <w:tab/>
              <w:t>MANUSTAMISVIIS JA -TEE(D)</w:t>
            </w:r>
          </w:p>
        </w:tc>
      </w:tr>
    </w:tbl>
    <w:p w14:paraId="6D273370" w14:textId="77777777" w:rsidR="004268B6" w:rsidRPr="00E654AC" w:rsidRDefault="004268B6"/>
    <w:p w14:paraId="13ED38AA" w14:textId="77777777" w:rsidR="004268B6" w:rsidRPr="00E654AC" w:rsidRDefault="004268B6">
      <w:r w:rsidRPr="00E654AC">
        <w:t xml:space="preserve">Suukaudne </w:t>
      </w:r>
    </w:p>
    <w:p w14:paraId="0EA397AB" w14:textId="77777777" w:rsidR="004268B6" w:rsidRPr="00E654AC" w:rsidRDefault="004268B6"/>
    <w:p w14:paraId="34FE40A8" w14:textId="77777777" w:rsidR="004268B6" w:rsidRPr="00E654AC" w:rsidRDefault="004268B6">
      <w:r w:rsidRPr="00E654AC">
        <w:t>Enne ravimi kasutamist lugege pakendi infolehte.</w:t>
      </w:r>
    </w:p>
    <w:p w14:paraId="19033617" w14:textId="77777777" w:rsidR="004268B6" w:rsidRPr="00E654AC" w:rsidRDefault="004268B6"/>
    <w:p w14:paraId="2B3EC7A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DA2A889" w14:textId="77777777">
        <w:tc>
          <w:tcPr>
            <w:tcW w:w="9287" w:type="dxa"/>
          </w:tcPr>
          <w:p w14:paraId="227E2D75" w14:textId="77777777" w:rsidR="004268B6" w:rsidRPr="00E654AC" w:rsidRDefault="004268B6">
            <w:pPr>
              <w:tabs>
                <w:tab w:val="left" w:pos="142"/>
                <w:tab w:val="left" w:pos="567"/>
              </w:tabs>
              <w:ind w:left="567" w:hanging="567"/>
              <w:rPr>
                <w:b/>
              </w:rPr>
            </w:pPr>
            <w:r w:rsidRPr="00E654AC">
              <w:rPr>
                <w:b/>
              </w:rPr>
              <w:t>6.</w:t>
            </w:r>
            <w:r w:rsidRPr="00E654AC">
              <w:rPr>
                <w:b/>
              </w:rPr>
              <w:tab/>
              <w:t>ERIHOIATUS, ET RAVIMIT TULEB HOIDA LASTE EEST VARJATUD JA KÄTTESAAMATUS KOHAS</w:t>
            </w:r>
          </w:p>
        </w:tc>
      </w:tr>
    </w:tbl>
    <w:p w14:paraId="4428711A" w14:textId="77777777" w:rsidR="004268B6" w:rsidRPr="00E654AC" w:rsidRDefault="004268B6"/>
    <w:p w14:paraId="5E87CA69" w14:textId="77777777" w:rsidR="004268B6" w:rsidRPr="00E654AC" w:rsidRDefault="004268B6">
      <w:r w:rsidRPr="00E654AC">
        <w:t>Hoida laste eest varjatud ja kättesaamatus kohas.</w:t>
      </w:r>
    </w:p>
    <w:p w14:paraId="1A6D016D" w14:textId="77777777" w:rsidR="004268B6" w:rsidRPr="00E654AC" w:rsidRDefault="004268B6"/>
    <w:p w14:paraId="62DC7FEC" w14:textId="77777777" w:rsidR="004268B6" w:rsidRPr="00E654AC" w:rsidRDefault="004268B6">
      <w:pPr>
        <w:pStyle w:val="EMEA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04E6D12" w14:textId="77777777">
        <w:tc>
          <w:tcPr>
            <w:tcW w:w="9287" w:type="dxa"/>
          </w:tcPr>
          <w:p w14:paraId="40246BF5" w14:textId="77777777" w:rsidR="004268B6" w:rsidRPr="00E654AC" w:rsidRDefault="004268B6">
            <w:pPr>
              <w:tabs>
                <w:tab w:val="left" w:pos="142"/>
              </w:tabs>
              <w:rPr>
                <w:b/>
              </w:rPr>
            </w:pPr>
            <w:r w:rsidRPr="00E654AC">
              <w:rPr>
                <w:b/>
              </w:rPr>
              <w:t>7.</w:t>
            </w:r>
            <w:r w:rsidRPr="00E654AC">
              <w:rPr>
                <w:b/>
              </w:rPr>
              <w:tab/>
              <w:t>TEISED ERIHOIATUSED (VAJADUSEL)</w:t>
            </w:r>
          </w:p>
        </w:tc>
      </w:tr>
    </w:tbl>
    <w:p w14:paraId="6BBB27EC" w14:textId="77777777" w:rsidR="004268B6" w:rsidRPr="00E654AC" w:rsidRDefault="004268B6">
      <w:pPr>
        <w:rPr>
          <w:b/>
        </w:rPr>
      </w:pPr>
    </w:p>
    <w:p w14:paraId="05F78784" w14:textId="77777777" w:rsidR="004268B6" w:rsidRPr="00E654AC" w:rsidRDefault="004268B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11E6563" w14:textId="77777777">
        <w:tc>
          <w:tcPr>
            <w:tcW w:w="9287" w:type="dxa"/>
          </w:tcPr>
          <w:p w14:paraId="04169352" w14:textId="77777777" w:rsidR="004268B6" w:rsidRPr="00E654AC" w:rsidRDefault="004268B6">
            <w:pPr>
              <w:tabs>
                <w:tab w:val="left" w:pos="142"/>
                <w:tab w:val="left" w:pos="567"/>
              </w:tabs>
              <w:rPr>
                <w:b/>
              </w:rPr>
            </w:pPr>
            <w:r w:rsidRPr="00E654AC">
              <w:rPr>
                <w:b/>
              </w:rPr>
              <w:t>8.</w:t>
            </w:r>
            <w:r w:rsidRPr="00E654AC">
              <w:rPr>
                <w:b/>
              </w:rPr>
              <w:tab/>
              <w:t>KÕLBLIKKUSAEG</w:t>
            </w:r>
          </w:p>
        </w:tc>
      </w:tr>
    </w:tbl>
    <w:p w14:paraId="36247470" w14:textId="77777777" w:rsidR="004268B6" w:rsidRPr="00E654AC" w:rsidRDefault="004268B6"/>
    <w:p w14:paraId="2F93AEB3" w14:textId="77777777" w:rsidR="004268B6" w:rsidRPr="00E654AC" w:rsidRDefault="004268B6">
      <w:r w:rsidRPr="00E654AC">
        <w:t>Kõlblik kuni: (KK/AAAA)</w:t>
      </w:r>
    </w:p>
    <w:p w14:paraId="4FA1E3D7" w14:textId="77777777" w:rsidR="004268B6" w:rsidRPr="00E654AC" w:rsidRDefault="004268B6"/>
    <w:p w14:paraId="10AE8EA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D6E2C92" w14:textId="77777777">
        <w:tc>
          <w:tcPr>
            <w:tcW w:w="9287" w:type="dxa"/>
          </w:tcPr>
          <w:p w14:paraId="13A2F3C3" w14:textId="77777777" w:rsidR="004268B6" w:rsidRPr="00E654AC" w:rsidRDefault="004268B6">
            <w:pPr>
              <w:pStyle w:val="EMEABodyText"/>
              <w:tabs>
                <w:tab w:val="left" w:pos="142"/>
                <w:tab w:val="left" w:pos="567"/>
              </w:tabs>
            </w:pPr>
            <w:r w:rsidRPr="00E654AC">
              <w:rPr>
                <w:b/>
              </w:rPr>
              <w:t>9.</w:t>
            </w:r>
            <w:r w:rsidRPr="00E654AC">
              <w:rPr>
                <w:b/>
              </w:rPr>
              <w:tab/>
              <w:t>SÄILITAMISE ERITINGIMUSED</w:t>
            </w:r>
          </w:p>
        </w:tc>
      </w:tr>
    </w:tbl>
    <w:p w14:paraId="36B0C7BD" w14:textId="77777777" w:rsidR="004268B6" w:rsidRPr="00E654AC" w:rsidRDefault="004268B6"/>
    <w:p w14:paraId="36EB6A50" w14:textId="77777777" w:rsidR="004268B6" w:rsidRPr="00E654AC" w:rsidRDefault="004268B6">
      <w:r w:rsidRPr="00E654AC">
        <w:t>Hoida temperatuuril kuni 30</w:t>
      </w:r>
      <w:r w:rsidRPr="00E654AC">
        <w:rPr>
          <w:szCs w:val="22"/>
        </w:rPr>
        <w:sym w:font="Symbol" w:char="F0B0"/>
      </w:r>
      <w:r w:rsidRPr="00E654AC">
        <w:t>C.</w:t>
      </w:r>
    </w:p>
    <w:p w14:paraId="005A51F0" w14:textId="77777777" w:rsidR="004268B6" w:rsidRPr="00E654AC" w:rsidRDefault="004268B6"/>
    <w:p w14:paraId="2406139F" w14:textId="77777777" w:rsidR="004268B6" w:rsidRPr="00E654AC" w:rsidRDefault="004268B6"/>
    <w:p w14:paraId="182B6D6B" w14:textId="77777777" w:rsidR="004268B6" w:rsidRPr="00E654AC" w:rsidRDefault="004268B6">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5F57E25" w14:textId="77777777">
        <w:tc>
          <w:tcPr>
            <w:tcW w:w="9287" w:type="dxa"/>
          </w:tcPr>
          <w:p w14:paraId="55115BA4" w14:textId="77777777" w:rsidR="004268B6" w:rsidRPr="00E654AC" w:rsidRDefault="004268B6">
            <w:pPr>
              <w:pStyle w:val="Proc1"/>
              <w:tabs>
                <w:tab w:val="left" w:pos="142"/>
                <w:tab w:val="left" w:pos="567"/>
              </w:tabs>
              <w:spacing w:before="0" w:line="240" w:lineRule="auto"/>
              <w:rPr>
                <w:kern w:val="0"/>
              </w:rPr>
            </w:pPr>
            <w:r w:rsidRPr="00E654AC">
              <w:rPr>
                <w:kern w:val="0"/>
              </w:rPr>
              <w:lastRenderedPageBreak/>
              <w:t>10.</w:t>
            </w:r>
            <w:r w:rsidRPr="00E654AC">
              <w:rPr>
                <w:kern w:val="0"/>
              </w:rPr>
              <w:tab/>
              <w:t>ERINÕUDED KASUTAMATA JÄÄNUD RAVIMPREPARAADI VÕI SELLEST TEKKINUD JÄÄTMEMATERJALI HÄVITAMISEKS, VASTAVALT VAJADUSELE</w:t>
            </w:r>
          </w:p>
        </w:tc>
      </w:tr>
    </w:tbl>
    <w:p w14:paraId="05F50393" w14:textId="77777777" w:rsidR="004268B6" w:rsidRPr="00E654AC" w:rsidRDefault="004268B6"/>
    <w:p w14:paraId="2396BF5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621488B" w14:textId="77777777">
        <w:tc>
          <w:tcPr>
            <w:tcW w:w="9287" w:type="dxa"/>
          </w:tcPr>
          <w:p w14:paraId="6938765A" w14:textId="77777777" w:rsidR="004268B6" w:rsidRPr="00E654AC" w:rsidRDefault="004268B6">
            <w:pPr>
              <w:pStyle w:val="bullethead"/>
              <w:tabs>
                <w:tab w:val="left" w:pos="142"/>
                <w:tab w:val="left" w:pos="567"/>
              </w:tabs>
              <w:spacing w:before="0" w:line="240" w:lineRule="auto"/>
              <w:rPr>
                <w:kern w:val="0"/>
              </w:rPr>
            </w:pPr>
            <w:r w:rsidRPr="00E654AC">
              <w:rPr>
                <w:kern w:val="0"/>
              </w:rPr>
              <w:t>11.</w:t>
            </w:r>
            <w:r w:rsidRPr="00E654AC">
              <w:rPr>
                <w:kern w:val="0"/>
              </w:rPr>
              <w:tab/>
              <w:t>MÜÜGILOA HOIDJA NIMI JA AADRESS</w:t>
            </w:r>
          </w:p>
        </w:tc>
      </w:tr>
    </w:tbl>
    <w:p w14:paraId="35E8BAEA" w14:textId="77777777" w:rsidR="004268B6" w:rsidRPr="00E654AC" w:rsidRDefault="004268B6"/>
    <w:p w14:paraId="3C57623F" w14:textId="77777777" w:rsidR="004268B6" w:rsidRPr="00E654AC" w:rsidRDefault="004268B6">
      <w:pPr>
        <w:ind w:left="567" w:hanging="567"/>
        <w:rPr>
          <w:highlight w:val="lightGray"/>
        </w:rPr>
      </w:pPr>
      <w:r w:rsidRPr="00E654AC">
        <w:rPr>
          <w:highlight w:val="lightGray"/>
        </w:rPr>
        <w:t>ViiV Healthcare BV</w:t>
      </w:r>
    </w:p>
    <w:p w14:paraId="7F60F069" w14:textId="77777777" w:rsidR="00401FDC" w:rsidRPr="00E654AC" w:rsidRDefault="00401FDC" w:rsidP="00401FDC">
      <w:pPr>
        <w:rPr>
          <w:color w:val="000000"/>
          <w:highlight w:val="lightGray"/>
        </w:rPr>
      </w:pPr>
      <w:r w:rsidRPr="00E654AC">
        <w:rPr>
          <w:iCs/>
          <w:color w:val="000000"/>
          <w:highlight w:val="lightGray"/>
        </w:rPr>
        <w:t>Van Asch van Wijckstraat 55H</w:t>
      </w:r>
    </w:p>
    <w:p w14:paraId="44F3F111" w14:textId="77777777" w:rsidR="00401FDC" w:rsidRPr="00E654AC" w:rsidRDefault="00401FDC" w:rsidP="00401FDC">
      <w:pPr>
        <w:rPr>
          <w:color w:val="000000"/>
        </w:rPr>
      </w:pPr>
      <w:r w:rsidRPr="00E654AC">
        <w:rPr>
          <w:iCs/>
          <w:color w:val="000000"/>
          <w:highlight w:val="lightGray"/>
        </w:rPr>
        <w:t>3811 LP Amersfoort</w:t>
      </w:r>
    </w:p>
    <w:p w14:paraId="5D73FC01" w14:textId="77777777" w:rsidR="004268B6" w:rsidRPr="00E654AC" w:rsidRDefault="004268B6">
      <w:pPr>
        <w:pStyle w:val="EMEABodyText"/>
      </w:pPr>
      <w:r w:rsidRPr="00E654AC">
        <w:rPr>
          <w:highlight w:val="lightGray"/>
        </w:rPr>
        <w:t>Holland</w:t>
      </w:r>
    </w:p>
    <w:p w14:paraId="4597A29B" w14:textId="77777777" w:rsidR="004268B6" w:rsidRPr="00E654AC" w:rsidRDefault="004268B6"/>
    <w:p w14:paraId="6545F1E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0A9453E" w14:textId="77777777">
        <w:tc>
          <w:tcPr>
            <w:tcW w:w="9287" w:type="dxa"/>
          </w:tcPr>
          <w:p w14:paraId="475DB303" w14:textId="77777777" w:rsidR="004268B6" w:rsidRPr="00E654AC" w:rsidRDefault="004268B6">
            <w:pPr>
              <w:pStyle w:val="bullethead"/>
              <w:tabs>
                <w:tab w:val="left" w:pos="142"/>
                <w:tab w:val="left" w:pos="567"/>
              </w:tabs>
              <w:spacing w:before="0" w:line="240" w:lineRule="auto"/>
              <w:rPr>
                <w:kern w:val="0"/>
              </w:rPr>
            </w:pPr>
            <w:r w:rsidRPr="00E654AC">
              <w:rPr>
                <w:kern w:val="0"/>
              </w:rPr>
              <w:t>12.</w:t>
            </w:r>
            <w:r w:rsidRPr="00E654AC">
              <w:rPr>
                <w:kern w:val="0"/>
              </w:rPr>
              <w:tab/>
              <w:t>MÜÜGILOA NUMBER (NUMBRID)</w:t>
            </w:r>
          </w:p>
        </w:tc>
      </w:tr>
    </w:tbl>
    <w:p w14:paraId="28D23C7B" w14:textId="77777777" w:rsidR="004268B6" w:rsidRPr="00E654AC" w:rsidRDefault="004268B6"/>
    <w:p w14:paraId="24671653" w14:textId="77777777" w:rsidR="004268B6" w:rsidRPr="00E654AC" w:rsidRDefault="004268B6">
      <w:r w:rsidRPr="00E654AC">
        <w:t>EU/1/96/015/001</w:t>
      </w:r>
    </w:p>
    <w:p w14:paraId="21D02740" w14:textId="77777777" w:rsidR="004268B6" w:rsidRPr="00E654AC" w:rsidRDefault="004268B6"/>
    <w:p w14:paraId="497E8576"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4922AF4" w14:textId="77777777">
        <w:tc>
          <w:tcPr>
            <w:tcW w:w="9287" w:type="dxa"/>
          </w:tcPr>
          <w:p w14:paraId="15D2D716" w14:textId="77777777" w:rsidR="004268B6" w:rsidRPr="00E654AC" w:rsidRDefault="004268B6">
            <w:pPr>
              <w:pStyle w:val="bullethead"/>
              <w:tabs>
                <w:tab w:val="left" w:pos="142"/>
                <w:tab w:val="left" w:pos="567"/>
              </w:tabs>
              <w:spacing w:before="0" w:line="240" w:lineRule="auto"/>
              <w:rPr>
                <w:kern w:val="0"/>
              </w:rPr>
            </w:pPr>
            <w:r w:rsidRPr="00E654AC">
              <w:rPr>
                <w:kern w:val="0"/>
              </w:rPr>
              <w:t>13.</w:t>
            </w:r>
            <w:r w:rsidRPr="00E654AC">
              <w:rPr>
                <w:kern w:val="0"/>
              </w:rPr>
              <w:tab/>
              <w:t>PARTII NUMBER</w:t>
            </w:r>
          </w:p>
        </w:tc>
      </w:tr>
    </w:tbl>
    <w:p w14:paraId="0686A2D1" w14:textId="77777777" w:rsidR="004268B6" w:rsidRPr="00E654AC" w:rsidRDefault="004268B6"/>
    <w:p w14:paraId="7620ED09" w14:textId="77777777" w:rsidR="004268B6" w:rsidRPr="00E654AC" w:rsidRDefault="004268B6">
      <w:r w:rsidRPr="00E654AC">
        <w:t>Partii nr:</w:t>
      </w:r>
    </w:p>
    <w:p w14:paraId="68326C8D" w14:textId="77777777" w:rsidR="004268B6" w:rsidRPr="00E654AC" w:rsidRDefault="004268B6"/>
    <w:p w14:paraId="717B47D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9C64018" w14:textId="77777777">
        <w:tc>
          <w:tcPr>
            <w:tcW w:w="9287" w:type="dxa"/>
          </w:tcPr>
          <w:p w14:paraId="21801584" w14:textId="77777777" w:rsidR="004268B6" w:rsidRPr="00E654AC" w:rsidRDefault="004268B6">
            <w:pPr>
              <w:pStyle w:val="bullethead"/>
              <w:tabs>
                <w:tab w:val="left" w:pos="142"/>
                <w:tab w:val="left" w:pos="567"/>
              </w:tabs>
              <w:spacing w:before="0" w:line="240" w:lineRule="auto"/>
              <w:rPr>
                <w:kern w:val="0"/>
              </w:rPr>
            </w:pPr>
            <w:r w:rsidRPr="00E654AC">
              <w:rPr>
                <w:kern w:val="0"/>
              </w:rPr>
              <w:t>14.</w:t>
            </w:r>
            <w:r w:rsidRPr="00E654AC">
              <w:rPr>
                <w:kern w:val="0"/>
              </w:rPr>
              <w:tab/>
              <w:t>RAVIMI VÄLJASTAMISTINGIMUSED</w:t>
            </w:r>
          </w:p>
        </w:tc>
      </w:tr>
    </w:tbl>
    <w:p w14:paraId="5595BC13" w14:textId="77777777" w:rsidR="004268B6" w:rsidRPr="00E654AC" w:rsidDel="00950BDD" w:rsidRDefault="004268B6">
      <w:pPr>
        <w:rPr>
          <w:del w:id="392" w:author="Author"/>
        </w:rPr>
      </w:pPr>
    </w:p>
    <w:p w14:paraId="6C5CF932" w14:textId="24EE59A8" w:rsidR="004268B6" w:rsidRPr="00E654AC" w:rsidDel="00950BDD" w:rsidRDefault="004268B6">
      <w:pPr>
        <w:rPr>
          <w:del w:id="393" w:author="Author"/>
        </w:rPr>
      </w:pPr>
      <w:del w:id="394" w:author="Author">
        <w:r w:rsidRPr="00E654AC" w:rsidDel="00950BDD">
          <w:delText>Retseptiravim.</w:delText>
        </w:r>
      </w:del>
    </w:p>
    <w:p w14:paraId="45D0DA44" w14:textId="77777777" w:rsidR="004268B6" w:rsidRPr="00E654AC" w:rsidRDefault="004268B6"/>
    <w:p w14:paraId="78523A2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F0078A9" w14:textId="77777777">
        <w:tc>
          <w:tcPr>
            <w:tcW w:w="9287" w:type="dxa"/>
          </w:tcPr>
          <w:p w14:paraId="058D764F" w14:textId="77777777" w:rsidR="004268B6" w:rsidRPr="00E654AC" w:rsidRDefault="004268B6">
            <w:pPr>
              <w:pStyle w:val="bullethead"/>
              <w:tabs>
                <w:tab w:val="left" w:pos="142"/>
                <w:tab w:val="left" w:pos="567"/>
              </w:tabs>
              <w:spacing w:before="0" w:line="240" w:lineRule="auto"/>
              <w:rPr>
                <w:kern w:val="0"/>
              </w:rPr>
            </w:pPr>
            <w:r w:rsidRPr="00E654AC">
              <w:rPr>
                <w:kern w:val="0"/>
              </w:rPr>
              <w:t>15.</w:t>
            </w:r>
            <w:r w:rsidRPr="00E654AC">
              <w:rPr>
                <w:kern w:val="0"/>
              </w:rPr>
              <w:tab/>
              <w:t>KASUTUSJUHEND</w:t>
            </w:r>
          </w:p>
        </w:tc>
      </w:tr>
    </w:tbl>
    <w:p w14:paraId="7021BB91" w14:textId="77777777" w:rsidR="004268B6" w:rsidRPr="00E654AC" w:rsidRDefault="004268B6">
      <w:pPr>
        <w:rPr>
          <w:b/>
          <w:u w:val="single"/>
        </w:rPr>
      </w:pPr>
    </w:p>
    <w:p w14:paraId="59259127"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FEF6B7D" w14:textId="77777777">
        <w:tc>
          <w:tcPr>
            <w:tcW w:w="9287" w:type="dxa"/>
          </w:tcPr>
          <w:p w14:paraId="113E592A"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3EFB5BF9" w14:textId="77777777" w:rsidR="004268B6" w:rsidRPr="00E654AC" w:rsidRDefault="004268B6">
      <w:pPr>
        <w:rPr>
          <w:ins w:id="395" w:author="Author"/>
          <w:b/>
          <w:u w:val="single"/>
        </w:rPr>
      </w:pPr>
    </w:p>
    <w:p w14:paraId="5D42C2D4" w14:textId="77777777" w:rsidR="006D209A" w:rsidRPr="00E654AC" w:rsidRDefault="006D209A">
      <w:pPr>
        <w:rPr>
          <w:b/>
          <w:u w:val="single"/>
        </w:rPr>
      </w:pPr>
    </w:p>
    <w:p w14:paraId="4C0436D3"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vault_nd_7b556868-e050-4e5f-8fab-a2be11f66033 \* MERGEFORMAT </w:instrText>
      </w:r>
      <w:r w:rsidR="00FC5AC5" w:rsidRPr="00E654AC">
        <w:rPr>
          <w:b/>
        </w:rPr>
        <w:fldChar w:fldCharType="separate"/>
      </w:r>
      <w:r w:rsidR="00FC5AC5" w:rsidRPr="00E654AC">
        <w:rPr>
          <w:b/>
        </w:rPr>
        <w:t xml:space="preserve"> </w:t>
      </w:r>
      <w:r w:rsidR="00FC5AC5" w:rsidRPr="00E654AC">
        <w:rPr>
          <w:b/>
        </w:rPr>
        <w:fldChar w:fldCharType="end"/>
      </w:r>
    </w:p>
    <w:p w14:paraId="58B80E8C" w14:textId="77777777" w:rsidR="004268B6" w:rsidRPr="00E654AC" w:rsidRDefault="004268B6">
      <w:pPr>
        <w:rPr>
          <w:szCs w:val="22"/>
          <w:shd w:val="clear" w:color="auto" w:fill="CCCCCC"/>
        </w:rPr>
      </w:pPr>
    </w:p>
    <w:p w14:paraId="2812FF28" w14:textId="77777777" w:rsidR="004268B6" w:rsidRPr="00E654AC" w:rsidRDefault="004268B6">
      <w:pPr>
        <w:rPr>
          <w:szCs w:val="22"/>
          <w:shd w:val="clear" w:color="auto" w:fill="CCCCCC"/>
        </w:rPr>
      </w:pPr>
    </w:p>
    <w:p w14:paraId="7BD36364"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VAULT_ND_ee3c24ff-a7d3-49ba-84d6-0e7b8870b741 \* MERGEFORMAT </w:instrText>
      </w:r>
      <w:r w:rsidR="00FC5AC5" w:rsidRPr="00E654AC">
        <w:rPr>
          <w:b/>
        </w:rPr>
        <w:fldChar w:fldCharType="separate"/>
      </w:r>
      <w:r w:rsidR="00FC5AC5" w:rsidRPr="00E654AC">
        <w:rPr>
          <w:b/>
        </w:rPr>
        <w:t xml:space="preserve"> </w:t>
      </w:r>
      <w:r w:rsidR="00FC5AC5" w:rsidRPr="00E654AC">
        <w:rPr>
          <w:b/>
        </w:rPr>
        <w:fldChar w:fldCharType="end"/>
      </w:r>
    </w:p>
    <w:p w14:paraId="7798E691" w14:textId="77777777" w:rsidR="004268B6" w:rsidRPr="00E654AC" w:rsidRDefault="004268B6">
      <w:pPr>
        <w:rPr>
          <w:vanish/>
          <w:szCs w:val="22"/>
        </w:rPr>
      </w:pPr>
    </w:p>
    <w:p w14:paraId="3FD2309A" w14:textId="77777777" w:rsidR="004268B6" w:rsidRPr="00E654AC" w:rsidRDefault="004268B6">
      <w:pPr>
        <w:rPr>
          <w:vanish/>
          <w:szCs w:val="22"/>
        </w:rPr>
      </w:pPr>
    </w:p>
    <w:p w14:paraId="7D9F5B62" w14:textId="77777777" w:rsidR="004268B6" w:rsidRPr="00E654AC" w:rsidRDefault="004268B6"/>
    <w:p w14:paraId="6581BDD4" w14:textId="77777777" w:rsidR="004268B6" w:rsidRPr="00E654AC" w:rsidRDefault="004268B6">
      <w:pPr>
        <w:rPr>
          <w:b/>
          <w:u w:val="single"/>
        </w:rPr>
      </w:pPr>
    </w:p>
    <w:p w14:paraId="3D5C5857" w14:textId="77777777" w:rsidR="004268B6" w:rsidRPr="00E654AC" w:rsidRDefault="004268B6">
      <w:r w:rsidRPr="00E654AC">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CAD2AAB" w14:textId="77777777">
        <w:trPr>
          <w:trHeight w:val="1040"/>
        </w:trPr>
        <w:tc>
          <w:tcPr>
            <w:tcW w:w="9287" w:type="dxa"/>
          </w:tcPr>
          <w:p w14:paraId="1AB5D1C8" w14:textId="77777777" w:rsidR="004268B6" w:rsidRPr="00E654AC" w:rsidRDefault="004268B6">
            <w:pPr>
              <w:rPr>
                <w:b/>
              </w:rPr>
            </w:pPr>
            <w:r w:rsidRPr="00E654AC">
              <w:rPr>
                <w:b/>
              </w:rPr>
              <w:lastRenderedPageBreak/>
              <w:t>VÄLISPAKENDIL PEAVAD OLEMA JÄRGMISED ANDMED</w:t>
            </w:r>
          </w:p>
          <w:p w14:paraId="4C3DA6C5" w14:textId="77777777" w:rsidR="004268B6" w:rsidRPr="00E654AC" w:rsidRDefault="004268B6">
            <w:pPr>
              <w:rPr>
                <w:b/>
              </w:rPr>
            </w:pPr>
          </w:p>
          <w:p w14:paraId="7433A77C" w14:textId="77777777" w:rsidR="004268B6" w:rsidRPr="00E654AC" w:rsidRDefault="004268B6">
            <w:pPr>
              <w:pStyle w:val="bullethead"/>
              <w:spacing w:before="0" w:line="240" w:lineRule="auto"/>
              <w:rPr>
                <w:b w:val="0"/>
              </w:rPr>
            </w:pPr>
            <w:r w:rsidRPr="00E654AC">
              <w:t>BLISTERPAKENDI KARP</w:t>
            </w:r>
            <w:r w:rsidRPr="00E654AC">
              <w:rPr>
                <w:kern w:val="0"/>
              </w:rPr>
              <w:t xml:space="preserve"> – 60 KAETUD TABLETTI (150 mg)</w:t>
            </w:r>
          </w:p>
        </w:tc>
      </w:tr>
    </w:tbl>
    <w:p w14:paraId="1A4ACE3F" w14:textId="77777777" w:rsidR="004268B6" w:rsidRPr="00E654AC" w:rsidRDefault="004268B6"/>
    <w:p w14:paraId="42D6FE8F" w14:textId="77777777" w:rsidR="004268B6" w:rsidRPr="00E654AC" w:rsidRDefault="004268B6">
      <w:pPr>
        <w:pStyle w:val="EMEA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33FF2C5" w14:textId="77777777">
        <w:tc>
          <w:tcPr>
            <w:tcW w:w="9287" w:type="dxa"/>
          </w:tcPr>
          <w:p w14:paraId="4CF08C37" w14:textId="77777777" w:rsidR="004268B6" w:rsidRPr="00E654AC" w:rsidRDefault="004268B6">
            <w:pPr>
              <w:tabs>
                <w:tab w:val="left" w:pos="142"/>
              </w:tabs>
              <w:ind w:left="567" w:hanging="567"/>
              <w:rPr>
                <w:b/>
              </w:rPr>
            </w:pPr>
            <w:r w:rsidRPr="00E654AC">
              <w:rPr>
                <w:b/>
              </w:rPr>
              <w:t>1.</w:t>
            </w:r>
            <w:r w:rsidRPr="00E654AC">
              <w:rPr>
                <w:b/>
              </w:rPr>
              <w:tab/>
              <w:t>RAVIMPREPARAADI NIMETUS</w:t>
            </w:r>
          </w:p>
        </w:tc>
      </w:tr>
    </w:tbl>
    <w:p w14:paraId="075152C6" w14:textId="77777777" w:rsidR="004268B6" w:rsidRPr="00E654AC" w:rsidRDefault="004268B6"/>
    <w:p w14:paraId="55E13C49" w14:textId="77777777" w:rsidR="004268B6" w:rsidRPr="00E654AC" w:rsidRDefault="004268B6">
      <w:pPr>
        <w:pStyle w:val="bullethead"/>
        <w:tabs>
          <w:tab w:val="left" w:pos="720"/>
        </w:tabs>
        <w:spacing w:before="0" w:line="240" w:lineRule="auto"/>
        <w:rPr>
          <w:b w:val="0"/>
          <w:kern w:val="0"/>
        </w:rPr>
      </w:pPr>
      <w:r w:rsidRPr="00E654AC">
        <w:rPr>
          <w:b w:val="0"/>
          <w:kern w:val="0"/>
        </w:rPr>
        <w:t>Epivir 150 mg kaetud tabletid</w:t>
      </w:r>
    </w:p>
    <w:p w14:paraId="3CD2ABDD" w14:textId="77777777" w:rsidR="004268B6" w:rsidRPr="00E654AC" w:rsidRDefault="004268B6">
      <w:pPr>
        <w:tabs>
          <w:tab w:val="left" w:pos="720"/>
        </w:tabs>
      </w:pPr>
      <w:r w:rsidRPr="00E654AC">
        <w:t>Lamivudiin</w:t>
      </w:r>
    </w:p>
    <w:p w14:paraId="791813F9" w14:textId="77777777" w:rsidR="004268B6" w:rsidRPr="00E654AC" w:rsidRDefault="004268B6"/>
    <w:p w14:paraId="2BC33DB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A9186B6" w14:textId="77777777">
        <w:tc>
          <w:tcPr>
            <w:tcW w:w="9287" w:type="dxa"/>
          </w:tcPr>
          <w:p w14:paraId="7C23F596" w14:textId="77777777" w:rsidR="004268B6" w:rsidRPr="00E654AC" w:rsidRDefault="004268B6">
            <w:pPr>
              <w:tabs>
                <w:tab w:val="left" w:pos="142"/>
                <w:tab w:val="left" w:pos="567"/>
              </w:tabs>
              <w:rPr>
                <w:b/>
              </w:rPr>
            </w:pPr>
            <w:r w:rsidRPr="00E654AC">
              <w:rPr>
                <w:b/>
              </w:rPr>
              <w:t>2.</w:t>
            </w:r>
            <w:r w:rsidRPr="00E654AC">
              <w:rPr>
                <w:b/>
              </w:rPr>
              <w:tab/>
              <w:t>TOIMEAINE(TE) SISALDUS</w:t>
            </w:r>
          </w:p>
        </w:tc>
      </w:tr>
    </w:tbl>
    <w:p w14:paraId="0BE9BA7A" w14:textId="77777777" w:rsidR="004268B6" w:rsidRPr="00E654AC" w:rsidRDefault="004268B6"/>
    <w:p w14:paraId="20A3A34D" w14:textId="77777777" w:rsidR="004268B6" w:rsidRPr="00E654AC" w:rsidRDefault="004268B6">
      <w:pPr>
        <w:tabs>
          <w:tab w:val="left" w:pos="720"/>
        </w:tabs>
      </w:pPr>
      <w:r w:rsidRPr="00E654AC">
        <w:t xml:space="preserve">Kaetud tablett sisaldab </w:t>
      </w:r>
    </w:p>
    <w:p w14:paraId="40BC97AA" w14:textId="77777777" w:rsidR="004268B6" w:rsidRPr="00E654AC" w:rsidRDefault="004268B6">
      <w:pPr>
        <w:tabs>
          <w:tab w:val="left" w:pos="720"/>
        </w:tabs>
      </w:pPr>
      <w:r w:rsidRPr="00E654AC">
        <w:t>150 mg lamivudiini.</w:t>
      </w:r>
    </w:p>
    <w:p w14:paraId="1E1334AB" w14:textId="77777777" w:rsidR="004268B6" w:rsidRPr="00E654AC" w:rsidRDefault="004268B6"/>
    <w:p w14:paraId="61D84AC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8350D04" w14:textId="77777777">
        <w:tc>
          <w:tcPr>
            <w:tcW w:w="9287" w:type="dxa"/>
          </w:tcPr>
          <w:p w14:paraId="41B99926" w14:textId="77777777" w:rsidR="004268B6" w:rsidRPr="00E654AC" w:rsidRDefault="004268B6">
            <w:pPr>
              <w:pStyle w:val="bullethead"/>
              <w:tabs>
                <w:tab w:val="left" w:pos="142"/>
                <w:tab w:val="left" w:pos="567"/>
              </w:tabs>
              <w:spacing w:before="0" w:line="240" w:lineRule="auto"/>
              <w:rPr>
                <w:kern w:val="0"/>
              </w:rPr>
            </w:pPr>
            <w:r w:rsidRPr="00E654AC">
              <w:rPr>
                <w:kern w:val="0"/>
              </w:rPr>
              <w:t>3.</w:t>
            </w:r>
            <w:r w:rsidRPr="00E654AC">
              <w:rPr>
                <w:kern w:val="0"/>
              </w:rPr>
              <w:tab/>
              <w:t>ABIAINED</w:t>
            </w:r>
          </w:p>
        </w:tc>
      </w:tr>
    </w:tbl>
    <w:p w14:paraId="76410D7E" w14:textId="77777777" w:rsidR="004268B6" w:rsidRPr="00E654AC" w:rsidRDefault="004268B6"/>
    <w:p w14:paraId="38AFA01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A5CCD99" w14:textId="77777777">
        <w:tc>
          <w:tcPr>
            <w:tcW w:w="9287" w:type="dxa"/>
          </w:tcPr>
          <w:p w14:paraId="449CB1C6" w14:textId="77777777" w:rsidR="004268B6" w:rsidRPr="00E654AC" w:rsidRDefault="004268B6">
            <w:pPr>
              <w:pStyle w:val="bullethead"/>
              <w:tabs>
                <w:tab w:val="left" w:pos="142"/>
                <w:tab w:val="left" w:pos="567"/>
              </w:tabs>
              <w:spacing w:before="0" w:line="240" w:lineRule="auto"/>
              <w:rPr>
                <w:kern w:val="0"/>
              </w:rPr>
            </w:pPr>
            <w:r w:rsidRPr="00E654AC">
              <w:rPr>
                <w:kern w:val="0"/>
              </w:rPr>
              <w:t>4.</w:t>
            </w:r>
            <w:r w:rsidRPr="00E654AC">
              <w:rPr>
                <w:kern w:val="0"/>
              </w:rPr>
              <w:tab/>
              <w:t>RAVIMVORM JA PAKENDI SUURUS</w:t>
            </w:r>
          </w:p>
        </w:tc>
      </w:tr>
    </w:tbl>
    <w:p w14:paraId="65484A29" w14:textId="77777777" w:rsidR="004268B6" w:rsidRPr="00E654AC" w:rsidRDefault="004268B6"/>
    <w:p w14:paraId="2151F019" w14:textId="77777777" w:rsidR="004268B6" w:rsidRPr="00E654AC" w:rsidRDefault="004268B6">
      <w:r w:rsidRPr="00E654AC">
        <w:t>60 kaetud tabletti</w:t>
      </w:r>
    </w:p>
    <w:p w14:paraId="5F74A375" w14:textId="77777777" w:rsidR="004268B6" w:rsidRPr="00E654AC" w:rsidRDefault="004268B6"/>
    <w:p w14:paraId="18AF981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9E4E2D4" w14:textId="77777777">
        <w:tc>
          <w:tcPr>
            <w:tcW w:w="9287" w:type="dxa"/>
          </w:tcPr>
          <w:p w14:paraId="2369B8D7" w14:textId="77777777" w:rsidR="004268B6" w:rsidRPr="00E654AC" w:rsidRDefault="004268B6">
            <w:pPr>
              <w:pStyle w:val="bullethead"/>
              <w:tabs>
                <w:tab w:val="left" w:pos="142"/>
                <w:tab w:val="left" w:pos="567"/>
              </w:tabs>
              <w:spacing w:before="0" w:line="240" w:lineRule="auto"/>
              <w:rPr>
                <w:kern w:val="0"/>
              </w:rPr>
            </w:pPr>
            <w:r w:rsidRPr="00E654AC">
              <w:rPr>
                <w:kern w:val="0"/>
              </w:rPr>
              <w:t>5.</w:t>
            </w:r>
            <w:r w:rsidRPr="00E654AC">
              <w:rPr>
                <w:kern w:val="0"/>
              </w:rPr>
              <w:tab/>
              <w:t>MANUSTAMISVIIS JA -TEE(D)</w:t>
            </w:r>
          </w:p>
        </w:tc>
      </w:tr>
    </w:tbl>
    <w:p w14:paraId="4CDEA6DF" w14:textId="77777777" w:rsidR="004268B6" w:rsidRPr="00E654AC" w:rsidRDefault="004268B6"/>
    <w:p w14:paraId="14B49A46" w14:textId="77777777" w:rsidR="004268B6" w:rsidRPr="00E654AC" w:rsidRDefault="004268B6">
      <w:r w:rsidRPr="00E654AC">
        <w:t xml:space="preserve">Suukaudne </w:t>
      </w:r>
    </w:p>
    <w:p w14:paraId="6F8F1A10" w14:textId="77777777" w:rsidR="004268B6" w:rsidRPr="00E654AC" w:rsidRDefault="004268B6"/>
    <w:p w14:paraId="5FE7BF36" w14:textId="77777777" w:rsidR="004268B6" w:rsidRPr="00E654AC" w:rsidRDefault="004268B6">
      <w:r w:rsidRPr="00E654AC">
        <w:t>Enne ravimi kasutamist lugege pakendi infolehte</w:t>
      </w:r>
    </w:p>
    <w:p w14:paraId="589F6DEE" w14:textId="77777777" w:rsidR="004268B6" w:rsidRPr="00E654AC" w:rsidRDefault="004268B6"/>
    <w:p w14:paraId="7749323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50ECEE8" w14:textId="77777777">
        <w:tc>
          <w:tcPr>
            <w:tcW w:w="9287" w:type="dxa"/>
          </w:tcPr>
          <w:p w14:paraId="4E17E090" w14:textId="77777777" w:rsidR="004268B6" w:rsidRPr="00E654AC" w:rsidRDefault="004268B6">
            <w:pPr>
              <w:pStyle w:val="bullethead"/>
              <w:tabs>
                <w:tab w:val="left" w:pos="142"/>
                <w:tab w:val="left" w:pos="567"/>
              </w:tabs>
              <w:spacing w:before="0" w:line="240" w:lineRule="auto"/>
              <w:ind w:left="567" w:hanging="567"/>
              <w:rPr>
                <w:kern w:val="0"/>
              </w:rPr>
            </w:pPr>
            <w:r w:rsidRPr="00E654AC">
              <w:rPr>
                <w:kern w:val="0"/>
              </w:rPr>
              <w:t>6.</w:t>
            </w:r>
            <w:r w:rsidRPr="00E654AC">
              <w:rPr>
                <w:kern w:val="0"/>
              </w:rPr>
              <w:tab/>
              <w:t xml:space="preserve">ERIHOIATUS, ET RAVIMIT TULEB HOIDA LASTE EEST </w:t>
            </w:r>
            <w:r w:rsidRPr="00E654AC">
              <w:t>VARJATUD JA</w:t>
            </w:r>
            <w:r w:rsidRPr="00E654AC">
              <w:rPr>
                <w:b w:val="0"/>
              </w:rPr>
              <w:t xml:space="preserve"> </w:t>
            </w:r>
            <w:r w:rsidRPr="00E654AC">
              <w:rPr>
                <w:kern w:val="0"/>
              </w:rPr>
              <w:t>KÄTTESAAMATUS KOHAS</w:t>
            </w:r>
          </w:p>
        </w:tc>
      </w:tr>
    </w:tbl>
    <w:p w14:paraId="24243E8C" w14:textId="77777777" w:rsidR="004268B6" w:rsidRPr="00E654AC" w:rsidRDefault="004268B6"/>
    <w:p w14:paraId="1D805767" w14:textId="77777777" w:rsidR="004268B6" w:rsidRPr="00E654AC" w:rsidRDefault="004268B6">
      <w:r w:rsidRPr="00E654AC">
        <w:t>Hoida laste eest varjatud ja kättesaamatus kohas.</w:t>
      </w:r>
    </w:p>
    <w:p w14:paraId="5FA5DC63" w14:textId="77777777" w:rsidR="004268B6" w:rsidRPr="00E654AC" w:rsidRDefault="004268B6"/>
    <w:p w14:paraId="7904B739"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ED75B9A" w14:textId="77777777">
        <w:tc>
          <w:tcPr>
            <w:tcW w:w="9287" w:type="dxa"/>
          </w:tcPr>
          <w:p w14:paraId="44F6102D" w14:textId="77777777" w:rsidR="004268B6" w:rsidRPr="00E654AC" w:rsidRDefault="004268B6">
            <w:pPr>
              <w:pStyle w:val="bullethead"/>
              <w:tabs>
                <w:tab w:val="left" w:pos="142"/>
                <w:tab w:val="left" w:pos="567"/>
              </w:tabs>
              <w:spacing w:before="0" w:line="240" w:lineRule="auto"/>
              <w:rPr>
                <w:kern w:val="0"/>
              </w:rPr>
            </w:pPr>
            <w:r w:rsidRPr="00E654AC">
              <w:rPr>
                <w:kern w:val="0"/>
              </w:rPr>
              <w:t>7.</w:t>
            </w:r>
            <w:r w:rsidRPr="00E654AC">
              <w:rPr>
                <w:kern w:val="0"/>
              </w:rPr>
              <w:tab/>
              <w:t>TEISED ERIHOIATUSED (VAJADUSEL)</w:t>
            </w:r>
          </w:p>
        </w:tc>
      </w:tr>
    </w:tbl>
    <w:p w14:paraId="16E1E0D7" w14:textId="77777777" w:rsidR="004268B6" w:rsidRPr="00E654AC" w:rsidRDefault="004268B6"/>
    <w:p w14:paraId="727B4CE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D8E57E5" w14:textId="77777777">
        <w:tc>
          <w:tcPr>
            <w:tcW w:w="9287" w:type="dxa"/>
          </w:tcPr>
          <w:p w14:paraId="7F432278" w14:textId="77777777" w:rsidR="004268B6" w:rsidRPr="00E654AC" w:rsidRDefault="004268B6">
            <w:pPr>
              <w:tabs>
                <w:tab w:val="left" w:pos="142"/>
                <w:tab w:val="left" w:pos="567"/>
              </w:tabs>
              <w:rPr>
                <w:b/>
              </w:rPr>
            </w:pPr>
            <w:r w:rsidRPr="00E654AC">
              <w:rPr>
                <w:b/>
              </w:rPr>
              <w:t>8.</w:t>
            </w:r>
            <w:r w:rsidRPr="00E654AC">
              <w:rPr>
                <w:b/>
              </w:rPr>
              <w:tab/>
              <w:t>KÕLBLIKKUSAEG</w:t>
            </w:r>
          </w:p>
        </w:tc>
      </w:tr>
    </w:tbl>
    <w:p w14:paraId="68CEC13C" w14:textId="77777777" w:rsidR="004268B6" w:rsidRPr="00E654AC" w:rsidRDefault="004268B6"/>
    <w:p w14:paraId="5ED7FADA" w14:textId="77777777" w:rsidR="004268B6" w:rsidRPr="00E654AC" w:rsidRDefault="004268B6">
      <w:r w:rsidRPr="00E654AC">
        <w:t>Kõlblik kuni (KK/AAAA)</w:t>
      </w:r>
    </w:p>
    <w:p w14:paraId="1EBF7828" w14:textId="77777777" w:rsidR="004268B6" w:rsidRPr="00E654AC" w:rsidRDefault="004268B6"/>
    <w:p w14:paraId="32714CC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6167066" w14:textId="77777777">
        <w:tc>
          <w:tcPr>
            <w:tcW w:w="9287" w:type="dxa"/>
          </w:tcPr>
          <w:p w14:paraId="3F9B5B9D" w14:textId="77777777" w:rsidR="004268B6" w:rsidRPr="00E654AC" w:rsidRDefault="004268B6">
            <w:pPr>
              <w:pStyle w:val="bullethead"/>
              <w:tabs>
                <w:tab w:val="left" w:pos="142"/>
                <w:tab w:val="left" w:pos="567"/>
              </w:tabs>
              <w:spacing w:before="0" w:line="240" w:lineRule="auto"/>
              <w:rPr>
                <w:kern w:val="0"/>
              </w:rPr>
            </w:pPr>
            <w:r w:rsidRPr="00E654AC">
              <w:rPr>
                <w:kern w:val="0"/>
              </w:rPr>
              <w:t>9.</w:t>
            </w:r>
            <w:r w:rsidRPr="00E654AC">
              <w:rPr>
                <w:kern w:val="0"/>
              </w:rPr>
              <w:tab/>
              <w:t>SÄILITAMISE ERITINGIMUSED</w:t>
            </w:r>
          </w:p>
        </w:tc>
      </w:tr>
    </w:tbl>
    <w:p w14:paraId="65E2D524" w14:textId="77777777" w:rsidR="004268B6" w:rsidRPr="00E654AC" w:rsidRDefault="004268B6"/>
    <w:p w14:paraId="4A17A8FC" w14:textId="77777777" w:rsidR="004268B6" w:rsidRPr="00E654AC" w:rsidRDefault="004268B6">
      <w:r w:rsidRPr="00E654AC">
        <w:t>Hoida temperatuuril kuni 30</w:t>
      </w:r>
      <w:r w:rsidRPr="00E654AC">
        <w:rPr>
          <w:szCs w:val="22"/>
        </w:rPr>
        <w:sym w:font="Symbol" w:char="F0B0"/>
      </w:r>
      <w:r w:rsidRPr="00E654AC">
        <w:t>C.</w:t>
      </w:r>
    </w:p>
    <w:p w14:paraId="08BA9C66" w14:textId="77777777" w:rsidR="004268B6" w:rsidRPr="00E654AC" w:rsidRDefault="004268B6"/>
    <w:p w14:paraId="7A0EA827" w14:textId="77777777" w:rsidR="004268B6" w:rsidRPr="00E654AC" w:rsidRDefault="004268B6"/>
    <w:p w14:paraId="1F55DBBA" w14:textId="77777777" w:rsidR="004268B6" w:rsidRPr="00E654AC" w:rsidRDefault="004268B6">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3BE151D" w14:textId="77777777">
        <w:tc>
          <w:tcPr>
            <w:tcW w:w="9287" w:type="dxa"/>
          </w:tcPr>
          <w:p w14:paraId="3BDB3647" w14:textId="77777777" w:rsidR="004268B6" w:rsidRPr="00E654AC" w:rsidRDefault="004268B6">
            <w:pPr>
              <w:pStyle w:val="bullethead"/>
              <w:tabs>
                <w:tab w:val="left" w:pos="142"/>
                <w:tab w:val="left" w:pos="567"/>
              </w:tabs>
              <w:spacing w:before="0" w:line="240" w:lineRule="auto"/>
              <w:ind w:left="567" w:hanging="567"/>
              <w:rPr>
                <w:kern w:val="0"/>
              </w:rPr>
            </w:pPr>
            <w:r w:rsidRPr="00E654AC">
              <w:rPr>
                <w:kern w:val="0"/>
              </w:rPr>
              <w:lastRenderedPageBreak/>
              <w:t>10.</w:t>
            </w:r>
            <w:r w:rsidRPr="00E654AC">
              <w:rPr>
                <w:kern w:val="0"/>
              </w:rPr>
              <w:tab/>
              <w:t>ERINÕUDED KASUTAMATA JÄÄNUD RAVIMPREPARAADI VÕI SELLEST TEKKINUD JÄÄTMEMATERJALI HÄVITAMISEKS, VASTAVALT VAJADUSELE</w:t>
            </w:r>
          </w:p>
        </w:tc>
      </w:tr>
    </w:tbl>
    <w:p w14:paraId="0E3CD2C7" w14:textId="77777777" w:rsidR="004268B6" w:rsidRPr="00E654AC" w:rsidRDefault="004268B6"/>
    <w:p w14:paraId="4E6EDC9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03DDADA" w14:textId="77777777">
        <w:tc>
          <w:tcPr>
            <w:tcW w:w="9287" w:type="dxa"/>
          </w:tcPr>
          <w:p w14:paraId="0E111420" w14:textId="77777777" w:rsidR="004268B6" w:rsidRPr="00E654AC" w:rsidRDefault="004268B6">
            <w:pPr>
              <w:pStyle w:val="bullethead"/>
              <w:tabs>
                <w:tab w:val="left" w:pos="142"/>
                <w:tab w:val="left" w:pos="567"/>
              </w:tabs>
              <w:spacing w:before="0" w:line="240" w:lineRule="auto"/>
              <w:rPr>
                <w:kern w:val="0"/>
              </w:rPr>
            </w:pPr>
            <w:r w:rsidRPr="00E654AC">
              <w:rPr>
                <w:kern w:val="0"/>
              </w:rPr>
              <w:t>11.</w:t>
            </w:r>
            <w:r w:rsidRPr="00E654AC">
              <w:rPr>
                <w:kern w:val="0"/>
              </w:rPr>
              <w:tab/>
              <w:t>MÜÜGILOA HOIDJA NIMI JA AADRESS</w:t>
            </w:r>
          </w:p>
        </w:tc>
      </w:tr>
    </w:tbl>
    <w:p w14:paraId="2001C520" w14:textId="77777777" w:rsidR="004268B6" w:rsidRPr="00E654AC" w:rsidRDefault="004268B6"/>
    <w:p w14:paraId="7EF40DA0" w14:textId="77777777" w:rsidR="004268B6" w:rsidRPr="00E654AC" w:rsidRDefault="004268B6">
      <w:pPr>
        <w:ind w:left="567" w:hanging="567"/>
      </w:pPr>
      <w:r w:rsidRPr="00E654AC">
        <w:t>ViiV Healthcare BV</w:t>
      </w:r>
    </w:p>
    <w:p w14:paraId="73BBAB62" w14:textId="77777777" w:rsidR="00401FDC" w:rsidRPr="00E654AC" w:rsidRDefault="00401FDC" w:rsidP="00401FDC">
      <w:pPr>
        <w:rPr>
          <w:color w:val="000000"/>
        </w:rPr>
      </w:pPr>
      <w:r w:rsidRPr="00E654AC">
        <w:rPr>
          <w:iCs/>
          <w:color w:val="000000"/>
        </w:rPr>
        <w:t>Van Asch van Wijckstraat 55H</w:t>
      </w:r>
    </w:p>
    <w:p w14:paraId="01AABCFA" w14:textId="77777777" w:rsidR="00401FDC" w:rsidRPr="00E654AC" w:rsidRDefault="00401FDC" w:rsidP="00401FDC">
      <w:pPr>
        <w:rPr>
          <w:color w:val="000000"/>
        </w:rPr>
      </w:pPr>
      <w:r w:rsidRPr="00E654AC">
        <w:rPr>
          <w:iCs/>
          <w:color w:val="000000"/>
        </w:rPr>
        <w:t>3811 LP Amersfoort</w:t>
      </w:r>
    </w:p>
    <w:p w14:paraId="0E20655E" w14:textId="77777777" w:rsidR="004268B6" w:rsidRPr="00E654AC" w:rsidRDefault="004268B6">
      <w:r w:rsidRPr="00E654AC">
        <w:t>Holland</w:t>
      </w:r>
    </w:p>
    <w:p w14:paraId="0BDD7084" w14:textId="77777777" w:rsidR="004268B6" w:rsidRPr="00E654AC" w:rsidRDefault="004268B6"/>
    <w:p w14:paraId="4932264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C6051C9" w14:textId="77777777">
        <w:tc>
          <w:tcPr>
            <w:tcW w:w="9287" w:type="dxa"/>
          </w:tcPr>
          <w:p w14:paraId="23F2958F" w14:textId="77777777" w:rsidR="004268B6" w:rsidRPr="00E654AC" w:rsidRDefault="004268B6">
            <w:pPr>
              <w:pStyle w:val="bullethead"/>
              <w:tabs>
                <w:tab w:val="left" w:pos="142"/>
                <w:tab w:val="left" w:pos="567"/>
              </w:tabs>
              <w:spacing w:before="0" w:line="240" w:lineRule="auto"/>
              <w:rPr>
                <w:kern w:val="0"/>
              </w:rPr>
            </w:pPr>
            <w:r w:rsidRPr="00E654AC">
              <w:rPr>
                <w:kern w:val="0"/>
              </w:rPr>
              <w:t>12.</w:t>
            </w:r>
            <w:r w:rsidRPr="00E654AC">
              <w:rPr>
                <w:kern w:val="0"/>
              </w:rPr>
              <w:tab/>
              <w:t>MÜÜGILOA NUMBER (NUMBRID)</w:t>
            </w:r>
          </w:p>
        </w:tc>
      </w:tr>
    </w:tbl>
    <w:p w14:paraId="062E66C3" w14:textId="77777777" w:rsidR="004268B6" w:rsidRPr="00E654AC" w:rsidRDefault="004268B6"/>
    <w:p w14:paraId="3D28F90B" w14:textId="77777777" w:rsidR="004268B6" w:rsidRPr="00E654AC" w:rsidRDefault="004268B6">
      <w:r w:rsidRPr="00E654AC">
        <w:t>EU/1/96/015/004</w:t>
      </w:r>
    </w:p>
    <w:p w14:paraId="67E6E94B" w14:textId="77777777" w:rsidR="004268B6" w:rsidRPr="00E654AC" w:rsidRDefault="004268B6"/>
    <w:p w14:paraId="2090DB5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570F48E" w14:textId="77777777">
        <w:tc>
          <w:tcPr>
            <w:tcW w:w="9287" w:type="dxa"/>
          </w:tcPr>
          <w:p w14:paraId="703B13BC" w14:textId="77777777" w:rsidR="004268B6" w:rsidRPr="00E654AC" w:rsidRDefault="004268B6">
            <w:pPr>
              <w:pStyle w:val="bullethead"/>
              <w:tabs>
                <w:tab w:val="left" w:pos="142"/>
                <w:tab w:val="left" w:pos="567"/>
                <w:tab w:val="left" w:pos="709"/>
              </w:tabs>
              <w:spacing w:before="0" w:line="240" w:lineRule="auto"/>
              <w:rPr>
                <w:kern w:val="0"/>
              </w:rPr>
            </w:pPr>
            <w:r w:rsidRPr="00E654AC">
              <w:rPr>
                <w:kern w:val="0"/>
              </w:rPr>
              <w:t>13.</w:t>
            </w:r>
            <w:r w:rsidRPr="00E654AC">
              <w:rPr>
                <w:kern w:val="0"/>
              </w:rPr>
              <w:tab/>
              <w:t>PARTII NUMBER</w:t>
            </w:r>
          </w:p>
        </w:tc>
      </w:tr>
    </w:tbl>
    <w:p w14:paraId="7962BCBB" w14:textId="77777777" w:rsidR="004268B6" w:rsidRPr="00E654AC" w:rsidRDefault="004268B6"/>
    <w:p w14:paraId="5BEF4745" w14:textId="77777777" w:rsidR="004268B6" w:rsidRPr="00E654AC" w:rsidRDefault="004268B6">
      <w:r w:rsidRPr="00E654AC">
        <w:t>Partii nr:</w:t>
      </w:r>
    </w:p>
    <w:p w14:paraId="058E0D4B" w14:textId="77777777" w:rsidR="004268B6" w:rsidRPr="00E654AC" w:rsidRDefault="004268B6"/>
    <w:p w14:paraId="35A0A6F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C21162C" w14:textId="77777777">
        <w:tc>
          <w:tcPr>
            <w:tcW w:w="9287" w:type="dxa"/>
          </w:tcPr>
          <w:p w14:paraId="6F3194A9" w14:textId="77777777" w:rsidR="004268B6" w:rsidRPr="00E654AC" w:rsidRDefault="004268B6">
            <w:pPr>
              <w:tabs>
                <w:tab w:val="left" w:pos="142"/>
              </w:tabs>
              <w:rPr>
                <w:b/>
              </w:rPr>
            </w:pPr>
            <w:r w:rsidRPr="00E654AC">
              <w:rPr>
                <w:b/>
              </w:rPr>
              <w:t>14.</w:t>
            </w:r>
            <w:r w:rsidRPr="00E654AC">
              <w:rPr>
                <w:b/>
              </w:rPr>
              <w:tab/>
              <w:t>RAVIMI VÄLJASTAMISTINGIMUSED</w:t>
            </w:r>
          </w:p>
        </w:tc>
      </w:tr>
    </w:tbl>
    <w:p w14:paraId="7C5C7CB5" w14:textId="77777777" w:rsidR="004268B6" w:rsidRPr="00E654AC" w:rsidDel="00950BDD" w:rsidRDefault="004268B6">
      <w:pPr>
        <w:rPr>
          <w:del w:id="396" w:author="Author"/>
        </w:rPr>
      </w:pPr>
    </w:p>
    <w:p w14:paraId="03292D16" w14:textId="026975EC" w:rsidR="004268B6" w:rsidRPr="00E654AC" w:rsidDel="00950BDD" w:rsidRDefault="004268B6">
      <w:pPr>
        <w:rPr>
          <w:del w:id="397" w:author="Author"/>
        </w:rPr>
      </w:pPr>
      <w:del w:id="398" w:author="Author">
        <w:r w:rsidRPr="00E654AC" w:rsidDel="00950BDD">
          <w:delText>Retseptiravim.</w:delText>
        </w:r>
      </w:del>
    </w:p>
    <w:p w14:paraId="5DB345E2" w14:textId="77777777" w:rsidR="004268B6" w:rsidRPr="00E654AC" w:rsidRDefault="004268B6"/>
    <w:p w14:paraId="418CE55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4387BF5" w14:textId="77777777">
        <w:tc>
          <w:tcPr>
            <w:tcW w:w="9287" w:type="dxa"/>
          </w:tcPr>
          <w:p w14:paraId="55471D36" w14:textId="77777777" w:rsidR="004268B6" w:rsidRPr="00E654AC" w:rsidRDefault="004268B6">
            <w:pPr>
              <w:tabs>
                <w:tab w:val="left" w:pos="142"/>
              </w:tabs>
              <w:rPr>
                <w:b/>
              </w:rPr>
            </w:pPr>
            <w:r w:rsidRPr="00E654AC">
              <w:rPr>
                <w:b/>
              </w:rPr>
              <w:t>15.</w:t>
            </w:r>
            <w:r w:rsidRPr="00E654AC">
              <w:rPr>
                <w:b/>
              </w:rPr>
              <w:tab/>
              <w:t>KASUTUSJUHEND</w:t>
            </w:r>
          </w:p>
        </w:tc>
      </w:tr>
    </w:tbl>
    <w:p w14:paraId="25F82997" w14:textId="77777777" w:rsidR="004268B6" w:rsidRPr="00E654AC" w:rsidRDefault="004268B6">
      <w:pPr>
        <w:rPr>
          <w:b/>
          <w:u w:val="single"/>
        </w:rPr>
      </w:pPr>
    </w:p>
    <w:p w14:paraId="3C60598D"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1662E98" w14:textId="77777777">
        <w:tc>
          <w:tcPr>
            <w:tcW w:w="9287" w:type="dxa"/>
          </w:tcPr>
          <w:p w14:paraId="57584BF1"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78167972" w14:textId="77777777" w:rsidR="004268B6" w:rsidRPr="00E654AC" w:rsidRDefault="004268B6">
      <w:pPr>
        <w:rPr>
          <w:b/>
          <w:u w:val="single"/>
        </w:rPr>
      </w:pPr>
    </w:p>
    <w:p w14:paraId="113E10EA" w14:textId="77777777" w:rsidR="004268B6" w:rsidRPr="00E654AC" w:rsidRDefault="004268B6">
      <w:pPr>
        <w:rPr>
          <w:ins w:id="399" w:author="Author"/>
        </w:rPr>
      </w:pPr>
      <w:r w:rsidRPr="00E654AC">
        <w:t>epivir 150 mg</w:t>
      </w:r>
    </w:p>
    <w:p w14:paraId="112B61B9" w14:textId="77777777" w:rsidR="006D209A" w:rsidRPr="00E654AC" w:rsidRDefault="006D209A"/>
    <w:p w14:paraId="151B9649" w14:textId="77777777" w:rsidR="004268B6" w:rsidRPr="00E654AC" w:rsidRDefault="004268B6"/>
    <w:p w14:paraId="5E61279D"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vault_nd_8be594d8-b638-4a0f-a992-5ec973dbf8ab \* MERGEFORMAT </w:instrText>
      </w:r>
      <w:r w:rsidR="00FC5AC5" w:rsidRPr="00E654AC">
        <w:rPr>
          <w:b/>
        </w:rPr>
        <w:fldChar w:fldCharType="separate"/>
      </w:r>
      <w:r w:rsidR="00FC5AC5" w:rsidRPr="00E654AC">
        <w:rPr>
          <w:b/>
        </w:rPr>
        <w:t xml:space="preserve"> </w:t>
      </w:r>
      <w:r w:rsidR="00FC5AC5" w:rsidRPr="00E654AC">
        <w:rPr>
          <w:b/>
        </w:rPr>
        <w:fldChar w:fldCharType="end"/>
      </w:r>
    </w:p>
    <w:p w14:paraId="50399B9C" w14:textId="77777777" w:rsidR="004268B6" w:rsidRPr="00E654AC" w:rsidRDefault="004268B6">
      <w:pPr>
        <w:rPr>
          <w:szCs w:val="22"/>
          <w:shd w:val="clear" w:color="auto" w:fill="CCCCCC"/>
        </w:rPr>
      </w:pPr>
    </w:p>
    <w:p w14:paraId="4D1386E3" w14:textId="77777777" w:rsidR="004268B6" w:rsidRPr="00E654AC" w:rsidRDefault="004268B6">
      <w:pPr>
        <w:rPr>
          <w:ins w:id="400" w:author="Author"/>
        </w:rPr>
      </w:pPr>
      <w:r w:rsidRPr="00E654AC">
        <w:rPr>
          <w:highlight w:val="lightGray"/>
        </w:rPr>
        <w:t>Lisatud on 2D-vöötkood, mis sisaldab ainulaadset identifikaatorit.</w:t>
      </w:r>
    </w:p>
    <w:p w14:paraId="4DAE8AA3" w14:textId="77777777" w:rsidR="006D209A" w:rsidRPr="00E654AC" w:rsidRDefault="006D209A">
      <w:pPr>
        <w:rPr>
          <w:szCs w:val="22"/>
          <w:shd w:val="clear" w:color="auto" w:fill="CCCCCC"/>
        </w:rPr>
      </w:pPr>
    </w:p>
    <w:p w14:paraId="012A9CCB" w14:textId="77777777" w:rsidR="004268B6" w:rsidRPr="00E654AC" w:rsidRDefault="004268B6">
      <w:pPr>
        <w:rPr>
          <w:szCs w:val="22"/>
          <w:shd w:val="clear" w:color="auto" w:fill="CCCCCC"/>
        </w:rPr>
      </w:pPr>
    </w:p>
    <w:p w14:paraId="5ACDC18E"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VAULT_ND_362b85c7-a69a-4e85-8633-8dcd636666f0 \* MERGEFORMAT </w:instrText>
      </w:r>
      <w:r w:rsidR="00FC5AC5" w:rsidRPr="00E654AC">
        <w:rPr>
          <w:b/>
        </w:rPr>
        <w:fldChar w:fldCharType="separate"/>
      </w:r>
      <w:r w:rsidR="00FC5AC5" w:rsidRPr="00E654AC">
        <w:rPr>
          <w:b/>
        </w:rPr>
        <w:t xml:space="preserve"> </w:t>
      </w:r>
      <w:r w:rsidR="00FC5AC5" w:rsidRPr="00E654AC">
        <w:rPr>
          <w:b/>
        </w:rPr>
        <w:fldChar w:fldCharType="end"/>
      </w:r>
    </w:p>
    <w:p w14:paraId="22874C11" w14:textId="77777777" w:rsidR="004268B6" w:rsidRPr="00E654AC" w:rsidRDefault="004268B6"/>
    <w:p w14:paraId="3B7DE132" w14:textId="77777777" w:rsidR="004268B6" w:rsidRPr="00E654AC" w:rsidRDefault="004268B6">
      <w:pPr>
        <w:rPr>
          <w:color w:val="008000"/>
          <w:szCs w:val="22"/>
        </w:rPr>
      </w:pPr>
      <w:r w:rsidRPr="00E654AC">
        <w:t>PC</w:t>
      </w:r>
      <w:del w:id="401" w:author="Author">
        <w:r w:rsidRPr="00E654AC" w:rsidDel="00950BDD">
          <w:delText>:</w:delText>
        </w:r>
      </w:del>
      <w:r w:rsidRPr="00E654AC">
        <w:t xml:space="preserve"> </w:t>
      </w:r>
    </w:p>
    <w:p w14:paraId="67351DC5" w14:textId="77777777" w:rsidR="004268B6" w:rsidRPr="00E654AC" w:rsidRDefault="004268B6">
      <w:pPr>
        <w:rPr>
          <w:szCs w:val="22"/>
        </w:rPr>
      </w:pPr>
      <w:r w:rsidRPr="00E654AC">
        <w:t>SN</w:t>
      </w:r>
      <w:del w:id="402" w:author="Author">
        <w:r w:rsidRPr="00E654AC" w:rsidDel="00950BDD">
          <w:delText>:</w:delText>
        </w:r>
      </w:del>
      <w:r w:rsidRPr="00E654AC">
        <w:t xml:space="preserve"> </w:t>
      </w:r>
    </w:p>
    <w:p w14:paraId="7BC3E9E7" w14:textId="77777777" w:rsidR="004268B6" w:rsidRPr="00E654AC" w:rsidRDefault="004268B6">
      <w:pPr>
        <w:rPr>
          <w:b/>
          <w:szCs w:val="22"/>
          <w:u w:val="single"/>
        </w:rPr>
      </w:pPr>
      <w:r w:rsidRPr="00E654AC">
        <w:t>NN</w:t>
      </w:r>
      <w:del w:id="403" w:author="Author">
        <w:r w:rsidRPr="00E654AC" w:rsidDel="00950BDD">
          <w:delText>:</w:delText>
        </w:r>
      </w:del>
      <w:r w:rsidRPr="00E654AC">
        <w:t xml:space="preserve"> </w:t>
      </w:r>
    </w:p>
    <w:p w14:paraId="25F12CDE" w14:textId="77777777" w:rsidR="004268B6" w:rsidRPr="00E654AC" w:rsidRDefault="004268B6">
      <w:pPr>
        <w:rPr>
          <w:b/>
        </w:rPr>
      </w:pPr>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E46096D" w14:textId="77777777">
        <w:tc>
          <w:tcPr>
            <w:tcW w:w="9287" w:type="dxa"/>
          </w:tcPr>
          <w:p w14:paraId="3053147F" w14:textId="3CA035BB" w:rsidR="004268B6" w:rsidRPr="00E654AC" w:rsidRDefault="004268B6">
            <w:pPr>
              <w:rPr>
                <w:b/>
              </w:rPr>
            </w:pPr>
            <w:r w:rsidRPr="00E654AC">
              <w:rPr>
                <w:b/>
              </w:rPr>
              <w:lastRenderedPageBreak/>
              <w:t>MINIMAALSED ANDMED, MIS PEAVAD OLEMA KIRJAS BLISTER</w:t>
            </w:r>
            <w:del w:id="404" w:author="Author">
              <w:r w:rsidRPr="00E654AC" w:rsidDel="00950BDD">
                <w:rPr>
                  <w:b/>
                </w:rPr>
                <w:delText>- VÕI RIBA</w:delText>
              </w:r>
            </w:del>
            <w:r w:rsidRPr="00E654AC">
              <w:rPr>
                <w:b/>
              </w:rPr>
              <w:t>PAKENDIL</w:t>
            </w:r>
          </w:p>
        </w:tc>
      </w:tr>
    </w:tbl>
    <w:p w14:paraId="5FE48AC4" w14:textId="77777777" w:rsidR="004268B6" w:rsidRPr="00E654AC" w:rsidRDefault="004268B6">
      <w:pPr>
        <w:rPr>
          <w:b/>
        </w:rPr>
      </w:pPr>
    </w:p>
    <w:p w14:paraId="5DAC57E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E06C81B" w14:textId="77777777">
        <w:tc>
          <w:tcPr>
            <w:tcW w:w="9287" w:type="dxa"/>
          </w:tcPr>
          <w:p w14:paraId="37B4CC1A" w14:textId="77777777" w:rsidR="004268B6" w:rsidRPr="00E654AC" w:rsidRDefault="004268B6">
            <w:pPr>
              <w:tabs>
                <w:tab w:val="left" w:pos="142"/>
              </w:tabs>
              <w:ind w:left="567" w:hanging="567"/>
              <w:rPr>
                <w:b/>
              </w:rPr>
            </w:pPr>
            <w:r w:rsidRPr="00E654AC">
              <w:rPr>
                <w:b/>
              </w:rPr>
              <w:t>1.</w:t>
            </w:r>
            <w:r w:rsidRPr="00E654AC">
              <w:rPr>
                <w:b/>
              </w:rPr>
              <w:tab/>
              <w:t>RAVIMPREPARAADI NIMETUS</w:t>
            </w:r>
          </w:p>
        </w:tc>
      </w:tr>
    </w:tbl>
    <w:p w14:paraId="5537724C" w14:textId="77777777" w:rsidR="004268B6" w:rsidRPr="00E654AC" w:rsidRDefault="004268B6">
      <w:pPr>
        <w:ind w:left="567" w:hanging="567"/>
      </w:pPr>
    </w:p>
    <w:p w14:paraId="4B28BA2E" w14:textId="77777777" w:rsidR="004268B6" w:rsidRPr="00E654AC" w:rsidRDefault="004268B6">
      <w:r w:rsidRPr="00E654AC">
        <w:t>Epivir 150 mg tabletid</w:t>
      </w:r>
    </w:p>
    <w:p w14:paraId="747B581D" w14:textId="77777777" w:rsidR="004268B6" w:rsidRPr="00E654AC" w:rsidRDefault="004268B6">
      <w:pPr>
        <w:ind w:left="567" w:hanging="567"/>
      </w:pPr>
      <w:r w:rsidRPr="00E654AC">
        <w:t>Lamivudiin</w:t>
      </w:r>
    </w:p>
    <w:p w14:paraId="3AF055D5" w14:textId="77777777" w:rsidR="004268B6" w:rsidRPr="00E654AC" w:rsidRDefault="004268B6"/>
    <w:p w14:paraId="3119AB9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2452EF8" w14:textId="77777777">
        <w:tc>
          <w:tcPr>
            <w:tcW w:w="9287" w:type="dxa"/>
          </w:tcPr>
          <w:p w14:paraId="40D97AB4" w14:textId="77777777" w:rsidR="004268B6" w:rsidRPr="00E654AC" w:rsidRDefault="004268B6">
            <w:pPr>
              <w:tabs>
                <w:tab w:val="left" w:pos="142"/>
              </w:tabs>
              <w:ind w:left="567" w:hanging="567"/>
              <w:rPr>
                <w:b/>
              </w:rPr>
            </w:pPr>
            <w:r w:rsidRPr="00E654AC">
              <w:rPr>
                <w:b/>
              </w:rPr>
              <w:t>2.</w:t>
            </w:r>
            <w:r w:rsidRPr="00E654AC">
              <w:rPr>
                <w:b/>
              </w:rPr>
              <w:tab/>
              <w:t>MÜÜGILOA HOIDJA NIMI</w:t>
            </w:r>
          </w:p>
        </w:tc>
      </w:tr>
    </w:tbl>
    <w:p w14:paraId="6327C94B" w14:textId="77777777" w:rsidR="004268B6" w:rsidRPr="00E654AC" w:rsidRDefault="004268B6"/>
    <w:p w14:paraId="08621CFD" w14:textId="77777777" w:rsidR="004268B6" w:rsidRPr="00E654AC" w:rsidRDefault="004268B6">
      <w:r w:rsidRPr="00E654AC">
        <w:t>ViiV Healthcare BV</w:t>
      </w:r>
    </w:p>
    <w:p w14:paraId="36FEC81D" w14:textId="77777777" w:rsidR="004268B6" w:rsidRPr="00E654AC" w:rsidRDefault="004268B6"/>
    <w:p w14:paraId="674FCED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F042F16" w14:textId="77777777">
        <w:tc>
          <w:tcPr>
            <w:tcW w:w="9287" w:type="dxa"/>
          </w:tcPr>
          <w:p w14:paraId="7BBEBA76" w14:textId="77777777" w:rsidR="004268B6" w:rsidRPr="00E654AC" w:rsidRDefault="004268B6">
            <w:pPr>
              <w:tabs>
                <w:tab w:val="left" w:pos="142"/>
              </w:tabs>
              <w:ind w:left="567" w:hanging="567"/>
              <w:rPr>
                <w:b/>
              </w:rPr>
            </w:pPr>
            <w:r w:rsidRPr="00E654AC">
              <w:rPr>
                <w:b/>
              </w:rPr>
              <w:t>3.</w:t>
            </w:r>
            <w:r w:rsidRPr="00E654AC">
              <w:rPr>
                <w:b/>
              </w:rPr>
              <w:tab/>
              <w:t>KÕLBLIKKUSAEG</w:t>
            </w:r>
          </w:p>
        </w:tc>
      </w:tr>
    </w:tbl>
    <w:p w14:paraId="3E8F4053" w14:textId="77777777" w:rsidR="004268B6" w:rsidRPr="00E654AC" w:rsidRDefault="004268B6"/>
    <w:p w14:paraId="18A3881F" w14:textId="77777777" w:rsidR="004268B6" w:rsidRPr="00E654AC" w:rsidRDefault="004268B6">
      <w:r w:rsidRPr="00E654AC">
        <w:t>Kõlblik kuni:</w:t>
      </w:r>
    </w:p>
    <w:p w14:paraId="54A9CA2D" w14:textId="77777777" w:rsidR="004268B6" w:rsidRPr="00E654AC" w:rsidRDefault="004268B6"/>
    <w:p w14:paraId="10BE140A"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36820D6" w14:textId="77777777">
        <w:tc>
          <w:tcPr>
            <w:tcW w:w="9287" w:type="dxa"/>
          </w:tcPr>
          <w:p w14:paraId="6713887D" w14:textId="77777777" w:rsidR="004268B6" w:rsidRPr="00E654AC" w:rsidRDefault="004268B6">
            <w:pPr>
              <w:tabs>
                <w:tab w:val="left" w:pos="142"/>
              </w:tabs>
              <w:ind w:left="567" w:hanging="567"/>
              <w:rPr>
                <w:b/>
              </w:rPr>
            </w:pPr>
            <w:r w:rsidRPr="00E654AC">
              <w:rPr>
                <w:b/>
              </w:rPr>
              <w:t>4.</w:t>
            </w:r>
            <w:r w:rsidRPr="00E654AC">
              <w:rPr>
                <w:b/>
              </w:rPr>
              <w:tab/>
              <w:t>PARTII NUBER</w:t>
            </w:r>
          </w:p>
        </w:tc>
      </w:tr>
    </w:tbl>
    <w:p w14:paraId="7CC0B47D" w14:textId="77777777" w:rsidR="004268B6" w:rsidRPr="00E654AC" w:rsidRDefault="004268B6"/>
    <w:p w14:paraId="07D91E44" w14:textId="77777777" w:rsidR="004268B6" w:rsidRPr="00E654AC" w:rsidRDefault="004268B6">
      <w:r w:rsidRPr="00E654AC">
        <w:t>Partii nr:</w:t>
      </w:r>
    </w:p>
    <w:p w14:paraId="2F6ADE1C" w14:textId="77777777" w:rsidR="004268B6" w:rsidRPr="00E654AC" w:rsidRDefault="004268B6"/>
    <w:p w14:paraId="31D7B5FC"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A6C746F" w14:textId="77777777">
        <w:tc>
          <w:tcPr>
            <w:tcW w:w="9287" w:type="dxa"/>
          </w:tcPr>
          <w:p w14:paraId="3B6D47E8" w14:textId="77777777" w:rsidR="004268B6" w:rsidRPr="00E654AC" w:rsidRDefault="004268B6">
            <w:pPr>
              <w:tabs>
                <w:tab w:val="left" w:pos="142"/>
              </w:tabs>
              <w:ind w:left="567" w:hanging="567"/>
              <w:rPr>
                <w:b/>
              </w:rPr>
            </w:pPr>
            <w:r w:rsidRPr="00E654AC">
              <w:rPr>
                <w:b/>
              </w:rPr>
              <w:t>5.</w:t>
            </w:r>
            <w:r w:rsidRPr="00E654AC">
              <w:rPr>
                <w:b/>
              </w:rPr>
              <w:tab/>
              <w:t>MUU</w:t>
            </w:r>
          </w:p>
        </w:tc>
      </w:tr>
    </w:tbl>
    <w:p w14:paraId="5DBBA867" w14:textId="77777777" w:rsidR="004268B6" w:rsidRPr="00E654AC" w:rsidRDefault="004268B6">
      <w:pPr>
        <w:rPr>
          <w:iCs/>
        </w:rPr>
      </w:pPr>
    </w:p>
    <w:p w14:paraId="03386EB5" w14:textId="77777777" w:rsidR="004268B6" w:rsidRPr="00E654AC" w:rsidRDefault="004268B6"/>
    <w:p w14:paraId="26FBCFD3" w14:textId="77777777" w:rsidR="004268B6" w:rsidRPr="00E654AC" w:rsidRDefault="004268B6">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47559C6" w14:textId="77777777">
        <w:trPr>
          <w:trHeight w:val="858"/>
        </w:trPr>
        <w:tc>
          <w:tcPr>
            <w:tcW w:w="9287" w:type="dxa"/>
          </w:tcPr>
          <w:p w14:paraId="2560A2BB" w14:textId="637A1390" w:rsidR="004268B6" w:rsidRPr="00E654AC" w:rsidRDefault="004268B6">
            <w:pPr>
              <w:rPr>
                <w:b/>
              </w:rPr>
            </w:pPr>
            <w:r w:rsidRPr="00E654AC">
              <w:rPr>
                <w:b/>
              </w:rPr>
              <w:lastRenderedPageBreak/>
              <w:t xml:space="preserve">VÄLISPAKENDIL </w:t>
            </w:r>
            <w:del w:id="405" w:author="Author">
              <w:r w:rsidRPr="00E654AC" w:rsidDel="00950BDD">
                <w:rPr>
                  <w:b/>
                </w:rPr>
                <w:delText xml:space="preserve">JA SISEPAKENDIL </w:delText>
              </w:r>
            </w:del>
            <w:r w:rsidRPr="00E654AC">
              <w:rPr>
                <w:b/>
              </w:rPr>
              <w:t>PEAVAD OLEMA JÄRGMISED ANDMED</w:t>
            </w:r>
          </w:p>
          <w:p w14:paraId="074F9895" w14:textId="77777777" w:rsidR="004268B6" w:rsidRPr="00E654AC" w:rsidRDefault="004268B6">
            <w:pPr>
              <w:rPr>
                <w:b/>
              </w:rPr>
            </w:pPr>
          </w:p>
          <w:p w14:paraId="139D4BE5" w14:textId="77777777" w:rsidR="004268B6" w:rsidRPr="00E654AC" w:rsidRDefault="004268B6">
            <w:pPr>
              <w:pStyle w:val="bullethead"/>
              <w:spacing w:before="0" w:line="240" w:lineRule="auto"/>
              <w:rPr>
                <w:b w:val="0"/>
              </w:rPr>
            </w:pPr>
            <w:r w:rsidRPr="00E654AC">
              <w:rPr>
                <w:kern w:val="0"/>
              </w:rPr>
              <w:t>SUUKAUDSE LAHUSE PUDELI KARP</w:t>
            </w:r>
          </w:p>
        </w:tc>
      </w:tr>
    </w:tbl>
    <w:p w14:paraId="7501C2A4" w14:textId="77777777" w:rsidR="004268B6" w:rsidRPr="00E654AC" w:rsidRDefault="004268B6"/>
    <w:p w14:paraId="5F94F2E1"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8828827" w14:textId="77777777">
        <w:tc>
          <w:tcPr>
            <w:tcW w:w="9287" w:type="dxa"/>
          </w:tcPr>
          <w:p w14:paraId="703691C1" w14:textId="77777777" w:rsidR="004268B6" w:rsidRPr="00E654AC" w:rsidRDefault="004268B6">
            <w:pPr>
              <w:numPr>
                <w:ilvl w:val="0"/>
                <w:numId w:val="3"/>
              </w:numPr>
              <w:tabs>
                <w:tab w:val="left" w:pos="142"/>
              </w:tabs>
              <w:rPr>
                <w:b/>
              </w:rPr>
            </w:pPr>
            <w:r w:rsidRPr="00E654AC">
              <w:rPr>
                <w:b/>
              </w:rPr>
              <w:t>RAVIMPREPARAADI NIMETUS</w:t>
            </w:r>
          </w:p>
        </w:tc>
      </w:tr>
    </w:tbl>
    <w:p w14:paraId="42AE47DD" w14:textId="77777777" w:rsidR="004268B6" w:rsidRPr="00E654AC" w:rsidRDefault="004268B6">
      <w:pPr>
        <w:rPr>
          <w:b/>
        </w:rPr>
      </w:pPr>
    </w:p>
    <w:p w14:paraId="3307C154" w14:textId="77777777" w:rsidR="004268B6" w:rsidRPr="00E654AC" w:rsidRDefault="004268B6">
      <w:pPr>
        <w:pStyle w:val="EMEABodyText"/>
      </w:pPr>
      <w:r w:rsidRPr="00E654AC">
        <w:t>Epivir 10 mg/ml suukaudne lahus</w:t>
      </w:r>
    </w:p>
    <w:p w14:paraId="4B907766" w14:textId="77777777" w:rsidR="004268B6" w:rsidRPr="00E654AC" w:rsidRDefault="004268B6">
      <w:r w:rsidRPr="00E654AC">
        <w:t>Lamivudiin</w:t>
      </w:r>
    </w:p>
    <w:p w14:paraId="004173A1" w14:textId="77777777" w:rsidR="004268B6" w:rsidRPr="00E654AC" w:rsidRDefault="004268B6"/>
    <w:p w14:paraId="69FD865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500E243" w14:textId="77777777">
        <w:tc>
          <w:tcPr>
            <w:tcW w:w="9287" w:type="dxa"/>
          </w:tcPr>
          <w:p w14:paraId="3E184AF8" w14:textId="77777777" w:rsidR="004268B6" w:rsidRPr="00E654AC" w:rsidRDefault="004268B6">
            <w:pPr>
              <w:numPr>
                <w:ilvl w:val="0"/>
                <w:numId w:val="3"/>
              </w:numPr>
              <w:tabs>
                <w:tab w:val="left" w:pos="142"/>
              </w:tabs>
              <w:rPr>
                <w:b/>
              </w:rPr>
            </w:pPr>
            <w:r w:rsidRPr="00E654AC">
              <w:rPr>
                <w:b/>
              </w:rPr>
              <w:t>TOIMEAINE(TE) SISALDUS</w:t>
            </w:r>
          </w:p>
        </w:tc>
      </w:tr>
    </w:tbl>
    <w:p w14:paraId="4DF4F9D5" w14:textId="77777777" w:rsidR="004268B6" w:rsidRPr="00E654AC" w:rsidRDefault="004268B6"/>
    <w:p w14:paraId="4A2143E2" w14:textId="77777777" w:rsidR="004268B6" w:rsidRPr="00E654AC" w:rsidRDefault="004268B6">
      <w:r w:rsidRPr="00E654AC">
        <w:t>Suukaudse lahuse 1 ml sisaldab 10 mg lamivudiini.</w:t>
      </w:r>
    </w:p>
    <w:p w14:paraId="79361754" w14:textId="77777777" w:rsidR="004268B6" w:rsidRPr="00E654AC" w:rsidRDefault="004268B6"/>
    <w:p w14:paraId="2B29F6B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DF3A4C1" w14:textId="77777777">
        <w:tc>
          <w:tcPr>
            <w:tcW w:w="9287" w:type="dxa"/>
          </w:tcPr>
          <w:p w14:paraId="03EB8901" w14:textId="77777777" w:rsidR="004268B6" w:rsidRPr="00E654AC" w:rsidRDefault="004268B6">
            <w:pPr>
              <w:tabs>
                <w:tab w:val="left" w:pos="142"/>
              </w:tabs>
              <w:ind w:left="567" w:hanging="567"/>
              <w:rPr>
                <w:b/>
              </w:rPr>
            </w:pPr>
            <w:r w:rsidRPr="00E654AC">
              <w:rPr>
                <w:b/>
              </w:rPr>
              <w:t>3.</w:t>
            </w:r>
            <w:r w:rsidRPr="00E654AC">
              <w:rPr>
                <w:b/>
              </w:rPr>
              <w:tab/>
              <w:t>ABIAINED</w:t>
            </w:r>
          </w:p>
        </w:tc>
      </w:tr>
    </w:tbl>
    <w:p w14:paraId="07048590" w14:textId="77777777" w:rsidR="004268B6" w:rsidRPr="00E654AC" w:rsidRDefault="004268B6"/>
    <w:p w14:paraId="5384AC1E" w14:textId="4476EB07" w:rsidR="004268B6" w:rsidRPr="00E654AC" w:rsidRDefault="004268B6">
      <w:del w:id="406" w:author="Author">
        <w:r w:rsidRPr="00E654AC" w:rsidDel="00301CC5">
          <w:delText>Preparaat s</w:delText>
        </w:r>
      </w:del>
      <w:ins w:id="407" w:author="Author">
        <w:r w:rsidR="00301CC5" w:rsidRPr="00E654AC">
          <w:t>S</w:t>
        </w:r>
      </w:ins>
      <w:r w:rsidRPr="00E654AC">
        <w:t xml:space="preserve">isaldab </w:t>
      </w:r>
      <w:del w:id="408" w:author="Author">
        <w:r w:rsidRPr="00E654AC" w:rsidDel="00301CC5">
          <w:delText xml:space="preserve">ka </w:delText>
        </w:r>
        <w:r w:rsidRPr="00E654AC" w:rsidDel="00950BDD">
          <w:delText>suhkrut</w:delText>
        </w:r>
      </w:del>
      <w:ins w:id="409" w:author="Author">
        <w:r w:rsidR="00950BDD" w:rsidRPr="00E654AC">
          <w:t>s</w:t>
        </w:r>
      </w:ins>
      <w:ins w:id="410" w:author="EE_EK" w:date="2026-08-06T16:21:00Z" w16du:dateUtc="2026-08-06T13:21:00Z">
        <w:r w:rsidR="006F761E">
          <w:t>ahha</w:t>
        </w:r>
      </w:ins>
      <w:ins w:id="411" w:author="Author">
        <w:del w:id="412" w:author="EE_EK" w:date="2026-08-06T16:21:00Z" w16du:dateUtc="2026-08-06T13:21:00Z">
          <w:r w:rsidR="00950BDD" w:rsidRPr="00E654AC" w:rsidDel="006F761E">
            <w:delText>uk</w:delText>
          </w:r>
        </w:del>
        <w:r w:rsidR="00950BDD" w:rsidRPr="00E654AC">
          <w:t>roosi</w:t>
        </w:r>
      </w:ins>
      <w:r w:rsidRPr="00E654AC">
        <w:t>, säilitusaineid: metüülparahüdroksübensoaati</w:t>
      </w:r>
      <w:ins w:id="413" w:author="Author">
        <w:r w:rsidR="00950BDD" w:rsidRPr="00E654AC">
          <w:t xml:space="preserve"> (E</w:t>
        </w:r>
        <w:del w:id="414" w:author="EE_EK" w:date="2026-08-06T16:24:00Z" w16du:dateUtc="2026-08-06T13:24:00Z">
          <w:r w:rsidR="00950BDD" w:rsidRPr="00E654AC" w:rsidDel="006F761E">
            <w:delText xml:space="preserve"> </w:delText>
          </w:r>
        </w:del>
        <w:r w:rsidR="00950BDD" w:rsidRPr="00E654AC">
          <w:t>218)</w:t>
        </w:r>
      </w:ins>
      <w:r w:rsidRPr="00E654AC">
        <w:t xml:space="preserve"> ja propüülparahüdroksübensoaati</w:t>
      </w:r>
      <w:ins w:id="415" w:author="Author">
        <w:r w:rsidR="00950BDD" w:rsidRPr="00E654AC">
          <w:t xml:space="preserve"> (E</w:t>
        </w:r>
        <w:del w:id="416" w:author="EE_EK" w:date="2026-08-06T16:24:00Z" w16du:dateUtc="2026-08-06T13:24:00Z">
          <w:r w:rsidR="00950BDD" w:rsidRPr="00E654AC" w:rsidDel="006F761E">
            <w:delText xml:space="preserve"> </w:delText>
          </w:r>
        </w:del>
        <w:r w:rsidR="00950BDD" w:rsidRPr="00E654AC">
          <w:t>216)</w:t>
        </w:r>
      </w:ins>
      <w:r w:rsidR="005037D6" w:rsidRPr="00E654AC">
        <w:t>, proüleenglükooli</w:t>
      </w:r>
      <w:ins w:id="417" w:author="Author">
        <w:r w:rsidR="00950BDD" w:rsidRPr="00E654AC">
          <w:t xml:space="preserve"> (</w:t>
        </w:r>
      </w:ins>
      <w:ins w:id="418" w:author="EE_EK" w:date="2026-08-06T16:24:00Z" w16du:dateUtc="2026-08-06T13:24:00Z">
        <w:r w:rsidR="006F761E">
          <w:t>E</w:t>
        </w:r>
      </w:ins>
      <w:ins w:id="419" w:author="Author">
        <w:r w:rsidR="00950BDD" w:rsidRPr="00E654AC">
          <w:t>1520)</w:t>
        </w:r>
      </w:ins>
      <w:r w:rsidR="005037D6" w:rsidRPr="00E654AC">
        <w:t xml:space="preserve"> ja naatriumi</w:t>
      </w:r>
      <w:r w:rsidRPr="00E654AC">
        <w:t>.</w:t>
      </w:r>
    </w:p>
    <w:p w14:paraId="23CBEDB1" w14:textId="77777777" w:rsidR="004268B6" w:rsidRPr="00E654AC" w:rsidRDefault="004268B6"/>
    <w:p w14:paraId="616A5D4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5675ED0" w14:textId="77777777">
        <w:tc>
          <w:tcPr>
            <w:tcW w:w="9287" w:type="dxa"/>
          </w:tcPr>
          <w:p w14:paraId="4888DBDC" w14:textId="77777777" w:rsidR="004268B6" w:rsidRPr="00E654AC" w:rsidRDefault="004268B6">
            <w:pPr>
              <w:tabs>
                <w:tab w:val="left" w:pos="142"/>
              </w:tabs>
              <w:ind w:left="567" w:hanging="567"/>
              <w:rPr>
                <w:b/>
              </w:rPr>
            </w:pPr>
            <w:r w:rsidRPr="00E654AC">
              <w:rPr>
                <w:b/>
              </w:rPr>
              <w:t>4.</w:t>
            </w:r>
            <w:r w:rsidRPr="00E654AC">
              <w:rPr>
                <w:b/>
              </w:rPr>
              <w:tab/>
              <w:t>RAVIMVORM JA PAKENDI SUURUS</w:t>
            </w:r>
          </w:p>
        </w:tc>
      </w:tr>
    </w:tbl>
    <w:p w14:paraId="29AD2DE0" w14:textId="77777777" w:rsidR="004268B6" w:rsidRPr="00E654AC" w:rsidRDefault="004268B6"/>
    <w:p w14:paraId="73C5BBD2" w14:textId="77777777" w:rsidR="004268B6" w:rsidRPr="00E654AC" w:rsidRDefault="004268B6">
      <w:r w:rsidRPr="00E654AC">
        <w:t>Pudeli sisu:</w:t>
      </w:r>
    </w:p>
    <w:p w14:paraId="03C35224" w14:textId="77777777" w:rsidR="004268B6" w:rsidRPr="00E654AC" w:rsidRDefault="004268B6">
      <w:r w:rsidRPr="00E654AC">
        <w:t>240 ml suukaudset lahust</w:t>
      </w:r>
    </w:p>
    <w:p w14:paraId="7732E373" w14:textId="77777777" w:rsidR="004268B6" w:rsidRPr="00E654AC" w:rsidRDefault="004268B6"/>
    <w:p w14:paraId="764CB1B4"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5CE1A9F" w14:textId="77777777">
        <w:tc>
          <w:tcPr>
            <w:tcW w:w="9287" w:type="dxa"/>
          </w:tcPr>
          <w:p w14:paraId="774A3B33" w14:textId="77777777" w:rsidR="004268B6" w:rsidRPr="00E654AC" w:rsidRDefault="004268B6">
            <w:pPr>
              <w:tabs>
                <w:tab w:val="left" w:pos="142"/>
              </w:tabs>
              <w:ind w:left="567" w:hanging="567"/>
              <w:rPr>
                <w:b/>
              </w:rPr>
            </w:pPr>
            <w:r w:rsidRPr="00E654AC">
              <w:rPr>
                <w:b/>
              </w:rPr>
              <w:t>5.</w:t>
            </w:r>
            <w:r w:rsidRPr="00E654AC">
              <w:rPr>
                <w:b/>
              </w:rPr>
              <w:tab/>
              <w:t>MANUSTAMISVIIS JA -TEE(D)</w:t>
            </w:r>
          </w:p>
        </w:tc>
      </w:tr>
    </w:tbl>
    <w:p w14:paraId="7EE032C7" w14:textId="77777777" w:rsidR="004268B6" w:rsidRPr="00E654AC" w:rsidRDefault="004268B6"/>
    <w:p w14:paraId="7A090795" w14:textId="77777777" w:rsidR="004268B6" w:rsidRPr="00E654AC" w:rsidRDefault="004268B6">
      <w:r w:rsidRPr="00E654AC">
        <w:t xml:space="preserve">Suukaudne </w:t>
      </w:r>
    </w:p>
    <w:p w14:paraId="4774D2BE" w14:textId="77777777" w:rsidR="004268B6" w:rsidRPr="00E654AC" w:rsidRDefault="004268B6"/>
    <w:p w14:paraId="67C5A75A" w14:textId="77777777" w:rsidR="004268B6" w:rsidRPr="00E654AC" w:rsidRDefault="004268B6">
      <w:r w:rsidRPr="00E654AC">
        <w:t>Enne ravimi kasutamist lugege pakendi infolehte</w:t>
      </w:r>
    </w:p>
    <w:p w14:paraId="24B209DA" w14:textId="77777777" w:rsidR="004268B6" w:rsidRPr="00E654AC" w:rsidRDefault="004268B6"/>
    <w:p w14:paraId="5D30C816"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CDC11C9" w14:textId="77777777">
        <w:tc>
          <w:tcPr>
            <w:tcW w:w="9287" w:type="dxa"/>
          </w:tcPr>
          <w:p w14:paraId="3378D04E" w14:textId="77777777" w:rsidR="004268B6" w:rsidRPr="00E654AC" w:rsidRDefault="004268B6">
            <w:pPr>
              <w:tabs>
                <w:tab w:val="left" w:pos="142"/>
              </w:tabs>
              <w:ind w:left="567" w:hanging="567"/>
              <w:rPr>
                <w:b/>
              </w:rPr>
            </w:pPr>
            <w:r w:rsidRPr="00E654AC">
              <w:rPr>
                <w:b/>
              </w:rPr>
              <w:t>6.</w:t>
            </w:r>
            <w:r w:rsidRPr="00E654AC">
              <w:rPr>
                <w:b/>
              </w:rPr>
              <w:tab/>
              <w:t>ERIHOIATUS, ET RAVIMIT TULEB HOIDA LASTE EEST VARJATUD JA KÄTTESAAMATUS KOHAS</w:t>
            </w:r>
          </w:p>
        </w:tc>
      </w:tr>
    </w:tbl>
    <w:p w14:paraId="61A31081" w14:textId="77777777" w:rsidR="004268B6" w:rsidRPr="00E654AC" w:rsidRDefault="004268B6"/>
    <w:p w14:paraId="47BCFF74" w14:textId="77777777" w:rsidR="004268B6" w:rsidRPr="00E654AC" w:rsidRDefault="004268B6">
      <w:r w:rsidRPr="00E654AC">
        <w:t>Hoida laste eest varjatud ja kättesaamatus kohas.</w:t>
      </w:r>
    </w:p>
    <w:p w14:paraId="38A0CFC5" w14:textId="77777777" w:rsidR="004268B6" w:rsidRPr="00E654AC" w:rsidRDefault="004268B6"/>
    <w:p w14:paraId="0C4F8F1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EE31558" w14:textId="77777777">
        <w:tc>
          <w:tcPr>
            <w:tcW w:w="9287" w:type="dxa"/>
          </w:tcPr>
          <w:p w14:paraId="6331F724" w14:textId="77777777" w:rsidR="004268B6" w:rsidRPr="00E654AC" w:rsidRDefault="004268B6">
            <w:pPr>
              <w:tabs>
                <w:tab w:val="left" w:pos="142"/>
              </w:tabs>
              <w:ind w:left="567" w:hanging="567"/>
              <w:rPr>
                <w:b/>
              </w:rPr>
            </w:pPr>
            <w:r w:rsidRPr="00E654AC">
              <w:rPr>
                <w:b/>
              </w:rPr>
              <w:t>7.</w:t>
            </w:r>
            <w:r w:rsidRPr="00E654AC">
              <w:rPr>
                <w:b/>
              </w:rPr>
              <w:tab/>
              <w:t>TEISED ERIHOIATUSED (VAJADUSEL)</w:t>
            </w:r>
          </w:p>
        </w:tc>
      </w:tr>
    </w:tbl>
    <w:p w14:paraId="38B68EB6" w14:textId="77777777" w:rsidR="004268B6" w:rsidRPr="00E654AC" w:rsidRDefault="004268B6">
      <w:pPr>
        <w:rPr>
          <w:b/>
        </w:rPr>
      </w:pPr>
    </w:p>
    <w:p w14:paraId="4E8DA95E" w14:textId="77777777" w:rsidR="004268B6" w:rsidRPr="00E654AC" w:rsidRDefault="004268B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F03CD9B" w14:textId="77777777">
        <w:tc>
          <w:tcPr>
            <w:tcW w:w="9287" w:type="dxa"/>
          </w:tcPr>
          <w:p w14:paraId="2BA75F67" w14:textId="77777777" w:rsidR="004268B6" w:rsidRPr="00E654AC" w:rsidRDefault="004268B6">
            <w:pPr>
              <w:tabs>
                <w:tab w:val="left" w:pos="142"/>
              </w:tabs>
              <w:ind w:left="567" w:hanging="567"/>
              <w:rPr>
                <w:b/>
              </w:rPr>
            </w:pPr>
            <w:r w:rsidRPr="00E654AC">
              <w:rPr>
                <w:b/>
              </w:rPr>
              <w:t>8.</w:t>
            </w:r>
            <w:r w:rsidRPr="00E654AC">
              <w:rPr>
                <w:b/>
              </w:rPr>
              <w:tab/>
              <w:t>KÕLBLIKKUSAEG</w:t>
            </w:r>
          </w:p>
        </w:tc>
      </w:tr>
    </w:tbl>
    <w:p w14:paraId="5FF38F52" w14:textId="77777777" w:rsidR="004268B6" w:rsidRPr="00E654AC" w:rsidRDefault="004268B6"/>
    <w:p w14:paraId="1DCE18BA" w14:textId="77777777" w:rsidR="004268B6" w:rsidRPr="00E654AC" w:rsidRDefault="004268B6">
      <w:r w:rsidRPr="00E654AC">
        <w:t>Kõlblik kuni (KK/AAAA)</w:t>
      </w:r>
    </w:p>
    <w:p w14:paraId="06976C8B" w14:textId="77777777" w:rsidR="004268B6" w:rsidRPr="00E654AC" w:rsidRDefault="004268B6"/>
    <w:p w14:paraId="7A2BC33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6E71D78" w14:textId="77777777">
        <w:tc>
          <w:tcPr>
            <w:tcW w:w="9287" w:type="dxa"/>
          </w:tcPr>
          <w:p w14:paraId="7BED3A6B" w14:textId="77777777" w:rsidR="004268B6" w:rsidRPr="00E654AC" w:rsidRDefault="004268B6">
            <w:pPr>
              <w:tabs>
                <w:tab w:val="left" w:pos="142"/>
              </w:tabs>
              <w:ind w:left="567" w:hanging="567"/>
            </w:pPr>
            <w:r w:rsidRPr="00E654AC">
              <w:rPr>
                <w:b/>
              </w:rPr>
              <w:t>9.</w:t>
            </w:r>
            <w:r w:rsidRPr="00E654AC">
              <w:rPr>
                <w:b/>
              </w:rPr>
              <w:tab/>
              <w:t>SÄILITAMISE ERITINGIMUSED</w:t>
            </w:r>
          </w:p>
        </w:tc>
      </w:tr>
    </w:tbl>
    <w:p w14:paraId="7B627582" w14:textId="77777777" w:rsidR="004268B6" w:rsidRPr="00E654AC" w:rsidRDefault="004268B6"/>
    <w:p w14:paraId="0B42F22B" w14:textId="77777777" w:rsidR="004268B6" w:rsidRPr="00E654AC" w:rsidRDefault="004268B6">
      <w:r w:rsidRPr="00E654AC">
        <w:t>Hoida temperatuuril kuni 25</w:t>
      </w:r>
      <w:r w:rsidRPr="00E654AC">
        <w:rPr>
          <w:szCs w:val="22"/>
        </w:rPr>
        <w:sym w:font="Symbol" w:char="F0B0"/>
      </w:r>
      <w:r w:rsidRPr="00E654AC">
        <w:t>C.</w:t>
      </w:r>
    </w:p>
    <w:p w14:paraId="22510B81" w14:textId="77777777" w:rsidR="004268B6" w:rsidRPr="00E654AC" w:rsidRDefault="004268B6"/>
    <w:p w14:paraId="1A3309F7" w14:textId="77777777" w:rsidR="004268B6" w:rsidRPr="00E654AC" w:rsidRDefault="004268B6">
      <w:r w:rsidRPr="00E654AC">
        <w:t>Kasutada 1 kuu jooksul pärast pudeli esmakordset avamist.</w:t>
      </w:r>
    </w:p>
    <w:p w14:paraId="331201C1" w14:textId="77777777" w:rsidR="004268B6" w:rsidRPr="00E654AC" w:rsidRDefault="004268B6"/>
    <w:p w14:paraId="54DA055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24EBFA4" w14:textId="77777777">
        <w:tc>
          <w:tcPr>
            <w:tcW w:w="9287" w:type="dxa"/>
          </w:tcPr>
          <w:p w14:paraId="4B0C4F65" w14:textId="77777777" w:rsidR="004268B6" w:rsidRPr="00E654AC" w:rsidRDefault="004268B6">
            <w:pPr>
              <w:tabs>
                <w:tab w:val="left" w:pos="142"/>
              </w:tabs>
              <w:ind w:left="567" w:hanging="567"/>
              <w:rPr>
                <w:b/>
              </w:rPr>
            </w:pPr>
            <w:r w:rsidRPr="00E654AC">
              <w:rPr>
                <w:b/>
              </w:rPr>
              <w:lastRenderedPageBreak/>
              <w:t>10.</w:t>
            </w:r>
            <w:r w:rsidRPr="00E654AC">
              <w:rPr>
                <w:b/>
              </w:rPr>
              <w:tab/>
              <w:t>ERINÕUDED KASUTAMATA JÄÄNUD RAVIMPREPARAADI VÕI SELLEST TEKKINUD JÄÄTMEMATERJALI HÄVITAMISEKS, VASTAVALT VAJADUSELE</w:t>
            </w:r>
          </w:p>
        </w:tc>
      </w:tr>
    </w:tbl>
    <w:p w14:paraId="121ACA47" w14:textId="77777777" w:rsidR="004268B6" w:rsidRPr="00E654AC" w:rsidRDefault="004268B6"/>
    <w:p w14:paraId="28CEB526"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1463510" w14:textId="77777777">
        <w:tc>
          <w:tcPr>
            <w:tcW w:w="9287" w:type="dxa"/>
          </w:tcPr>
          <w:p w14:paraId="1D0844DB" w14:textId="77777777" w:rsidR="004268B6" w:rsidRPr="00E654AC" w:rsidRDefault="004268B6">
            <w:pPr>
              <w:tabs>
                <w:tab w:val="left" w:pos="142"/>
              </w:tabs>
              <w:ind w:left="567" w:hanging="567"/>
              <w:rPr>
                <w:b/>
              </w:rPr>
            </w:pPr>
            <w:r w:rsidRPr="00E654AC">
              <w:rPr>
                <w:b/>
              </w:rPr>
              <w:t>11.</w:t>
            </w:r>
            <w:r w:rsidRPr="00E654AC">
              <w:rPr>
                <w:b/>
              </w:rPr>
              <w:tab/>
              <w:t>MÜÜGILOA HOIDJA NIMI JA AADRESS</w:t>
            </w:r>
          </w:p>
        </w:tc>
      </w:tr>
    </w:tbl>
    <w:p w14:paraId="5D6E86CB" w14:textId="77777777" w:rsidR="004268B6" w:rsidRPr="00E654AC" w:rsidRDefault="004268B6"/>
    <w:p w14:paraId="74360DBB" w14:textId="77777777" w:rsidR="004268B6" w:rsidRPr="00E654AC" w:rsidRDefault="004268B6">
      <w:pPr>
        <w:ind w:left="567" w:hanging="567"/>
      </w:pPr>
      <w:r w:rsidRPr="00E654AC">
        <w:t>ViiV Healthcare BV</w:t>
      </w:r>
    </w:p>
    <w:p w14:paraId="58B9C607" w14:textId="77777777" w:rsidR="00401FDC" w:rsidRPr="00E654AC" w:rsidRDefault="00401FDC" w:rsidP="00401FDC">
      <w:pPr>
        <w:rPr>
          <w:color w:val="000000"/>
        </w:rPr>
      </w:pPr>
      <w:r w:rsidRPr="00E654AC">
        <w:rPr>
          <w:iCs/>
          <w:color w:val="000000"/>
        </w:rPr>
        <w:t>Van Asch van Wijckstraat 55H</w:t>
      </w:r>
    </w:p>
    <w:p w14:paraId="69EEE790" w14:textId="77777777" w:rsidR="00401FDC" w:rsidRPr="00E654AC" w:rsidRDefault="00401FDC" w:rsidP="00401FDC">
      <w:pPr>
        <w:rPr>
          <w:color w:val="000000"/>
        </w:rPr>
      </w:pPr>
      <w:r w:rsidRPr="00E654AC">
        <w:rPr>
          <w:iCs/>
          <w:color w:val="000000"/>
        </w:rPr>
        <w:t>3811 LP Amersfoort</w:t>
      </w:r>
    </w:p>
    <w:p w14:paraId="0D36642B" w14:textId="77777777" w:rsidR="004268B6" w:rsidRPr="00E654AC" w:rsidRDefault="004268B6">
      <w:r w:rsidRPr="00E654AC">
        <w:t>Holland</w:t>
      </w:r>
    </w:p>
    <w:p w14:paraId="7AAD8BD3" w14:textId="77777777" w:rsidR="004268B6" w:rsidRPr="00E654AC" w:rsidRDefault="004268B6"/>
    <w:p w14:paraId="6EDA256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64D73DA" w14:textId="77777777">
        <w:tc>
          <w:tcPr>
            <w:tcW w:w="9287" w:type="dxa"/>
          </w:tcPr>
          <w:p w14:paraId="41DA7F2B" w14:textId="77777777" w:rsidR="004268B6" w:rsidRPr="00E654AC" w:rsidRDefault="004268B6">
            <w:pPr>
              <w:tabs>
                <w:tab w:val="left" w:pos="142"/>
              </w:tabs>
              <w:ind w:left="567" w:hanging="567"/>
              <w:rPr>
                <w:b/>
              </w:rPr>
            </w:pPr>
            <w:r w:rsidRPr="00E654AC">
              <w:rPr>
                <w:b/>
              </w:rPr>
              <w:t>12.</w:t>
            </w:r>
            <w:r w:rsidRPr="00E654AC">
              <w:rPr>
                <w:b/>
              </w:rPr>
              <w:tab/>
              <w:t>MÜÜGILOA NUMBER (NUMBRID)</w:t>
            </w:r>
          </w:p>
        </w:tc>
      </w:tr>
    </w:tbl>
    <w:p w14:paraId="14626D3B" w14:textId="77777777" w:rsidR="004268B6" w:rsidRPr="00E654AC" w:rsidRDefault="004268B6"/>
    <w:p w14:paraId="1F052DCD" w14:textId="77777777" w:rsidR="004268B6" w:rsidRPr="00E654AC" w:rsidRDefault="004268B6">
      <w:r w:rsidRPr="00E654AC">
        <w:t>EU/1/96/015/002</w:t>
      </w:r>
    </w:p>
    <w:p w14:paraId="24BAE23F" w14:textId="77777777" w:rsidR="004268B6" w:rsidRPr="00E654AC" w:rsidRDefault="004268B6"/>
    <w:p w14:paraId="30865D6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9886BA1" w14:textId="77777777">
        <w:tc>
          <w:tcPr>
            <w:tcW w:w="9287" w:type="dxa"/>
          </w:tcPr>
          <w:p w14:paraId="2DB951EB" w14:textId="77777777" w:rsidR="004268B6" w:rsidRPr="00E654AC" w:rsidRDefault="004268B6">
            <w:pPr>
              <w:tabs>
                <w:tab w:val="left" w:pos="142"/>
              </w:tabs>
              <w:ind w:left="567" w:hanging="567"/>
              <w:rPr>
                <w:b/>
              </w:rPr>
            </w:pPr>
            <w:r w:rsidRPr="00E654AC">
              <w:rPr>
                <w:b/>
              </w:rPr>
              <w:t>13.</w:t>
            </w:r>
            <w:r w:rsidRPr="00E654AC">
              <w:rPr>
                <w:b/>
              </w:rPr>
              <w:tab/>
              <w:t>PARTII NUMBER</w:t>
            </w:r>
          </w:p>
        </w:tc>
      </w:tr>
    </w:tbl>
    <w:p w14:paraId="4195CF5D" w14:textId="77777777" w:rsidR="004268B6" w:rsidRPr="00E654AC" w:rsidRDefault="004268B6"/>
    <w:p w14:paraId="2B40EE64" w14:textId="77777777" w:rsidR="004268B6" w:rsidRPr="00E654AC" w:rsidRDefault="004268B6">
      <w:r w:rsidRPr="00E654AC">
        <w:t>Partii nr:</w:t>
      </w:r>
    </w:p>
    <w:p w14:paraId="7506305E" w14:textId="77777777" w:rsidR="004268B6" w:rsidRPr="00E654AC" w:rsidRDefault="004268B6"/>
    <w:p w14:paraId="097A6F4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EA9F516" w14:textId="77777777">
        <w:tc>
          <w:tcPr>
            <w:tcW w:w="9287" w:type="dxa"/>
          </w:tcPr>
          <w:p w14:paraId="390BA446" w14:textId="77777777" w:rsidR="004268B6" w:rsidRPr="00E654AC" w:rsidRDefault="004268B6">
            <w:pPr>
              <w:tabs>
                <w:tab w:val="left" w:pos="142"/>
              </w:tabs>
              <w:ind w:left="567" w:hanging="567"/>
              <w:rPr>
                <w:b/>
              </w:rPr>
            </w:pPr>
            <w:r w:rsidRPr="00E654AC">
              <w:rPr>
                <w:b/>
              </w:rPr>
              <w:t>14.</w:t>
            </w:r>
            <w:r w:rsidRPr="00E654AC">
              <w:rPr>
                <w:b/>
              </w:rPr>
              <w:tab/>
              <w:t>RAVIMI VÄLJASTAMISTINGIMUSED</w:t>
            </w:r>
          </w:p>
        </w:tc>
      </w:tr>
    </w:tbl>
    <w:p w14:paraId="292C16CC" w14:textId="77777777" w:rsidR="004268B6" w:rsidRPr="00E654AC" w:rsidDel="00950BDD" w:rsidRDefault="004268B6">
      <w:pPr>
        <w:rPr>
          <w:del w:id="420" w:author="Author"/>
        </w:rPr>
      </w:pPr>
    </w:p>
    <w:p w14:paraId="1B7366BB" w14:textId="761F82EC" w:rsidR="004268B6" w:rsidRPr="00E654AC" w:rsidDel="00950BDD" w:rsidRDefault="004268B6">
      <w:pPr>
        <w:rPr>
          <w:del w:id="421" w:author="Author"/>
        </w:rPr>
      </w:pPr>
      <w:del w:id="422" w:author="Author">
        <w:r w:rsidRPr="00E654AC" w:rsidDel="00950BDD">
          <w:delText>Retseptiravim.</w:delText>
        </w:r>
      </w:del>
    </w:p>
    <w:p w14:paraId="3538C683" w14:textId="77777777" w:rsidR="004268B6" w:rsidRPr="00E654AC" w:rsidRDefault="004268B6"/>
    <w:p w14:paraId="5E245A5E"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C0A6637" w14:textId="77777777">
        <w:tc>
          <w:tcPr>
            <w:tcW w:w="9287" w:type="dxa"/>
          </w:tcPr>
          <w:p w14:paraId="33ABACA1" w14:textId="77777777" w:rsidR="004268B6" w:rsidRPr="00E654AC" w:rsidRDefault="004268B6">
            <w:pPr>
              <w:tabs>
                <w:tab w:val="left" w:pos="142"/>
              </w:tabs>
              <w:ind w:left="567" w:hanging="567"/>
              <w:rPr>
                <w:b/>
              </w:rPr>
            </w:pPr>
            <w:r w:rsidRPr="00E654AC">
              <w:rPr>
                <w:b/>
              </w:rPr>
              <w:t>15.</w:t>
            </w:r>
            <w:r w:rsidRPr="00E654AC">
              <w:rPr>
                <w:b/>
              </w:rPr>
              <w:tab/>
              <w:t>KASUTUSJUHEND</w:t>
            </w:r>
          </w:p>
        </w:tc>
      </w:tr>
    </w:tbl>
    <w:p w14:paraId="160041FF" w14:textId="77777777" w:rsidR="004268B6" w:rsidRPr="00E654AC" w:rsidRDefault="004268B6">
      <w:pPr>
        <w:rPr>
          <w:b/>
          <w:u w:val="single"/>
        </w:rPr>
      </w:pPr>
    </w:p>
    <w:p w14:paraId="22F08A56"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DE5D4F1" w14:textId="77777777">
        <w:tc>
          <w:tcPr>
            <w:tcW w:w="9287" w:type="dxa"/>
          </w:tcPr>
          <w:p w14:paraId="00F7CFA6"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3526FFE3" w14:textId="77777777" w:rsidR="004268B6" w:rsidRPr="00E654AC" w:rsidRDefault="004268B6">
      <w:pPr>
        <w:rPr>
          <w:b/>
          <w:u w:val="single"/>
        </w:rPr>
      </w:pPr>
    </w:p>
    <w:p w14:paraId="343380B5" w14:textId="77777777" w:rsidR="004268B6" w:rsidRPr="00E654AC" w:rsidRDefault="004268B6">
      <w:pPr>
        <w:rPr>
          <w:ins w:id="423" w:author="Author"/>
        </w:rPr>
      </w:pPr>
      <w:r w:rsidRPr="00E654AC">
        <w:t>epivir 10 mg/ml</w:t>
      </w:r>
    </w:p>
    <w:p w14:paraId="49AF59D3" w14:textId="77777777" w:rsidR="000B7ADC" w:rsidRPr="00E654AC" w:rsidRDefault="000B7ADC"/>
    <w:p w14:paraId="36DD600B" w14:textId="77777777" w:rsidR="004268B6" w:rsidRPr="00E654AC" w:rsidRDefault="004268B6">
      <w:pPr>
        <w:rPr>
          <w:b/>
          <w:u w:val="single"/>
        </w:rPr>
      </w:pPr>
    </w:p>
    <w:p w14:paraId="65BA59FD"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vault_nd_5f15cd9b-8b7c-43d4-90bf-e74cd3fd6114 \* MERGEFORMAT </w:instrText>
      </w:r>
      <w:r w:rsidR="00FC5AC5" w:rsidRPr="00E654AC">
        <w:rPr>
          <w:b/>
        </w:rPr>
        <w:fldChar w:fldCharType="separate"/>
      </w:r>
      <w:r w:rsidR="00FC5AC5" w:rsidRPr="00E654AC">
        <w:rPr>
          <w:b/>
        </w:rPr>
        <w:t xml:space="preserve"> </w:t>
      </w:r>
      <w:r w:rsidR="00FC5AC5" w:rsidRPr="00E654AC">
        <w:rPr>
          <w:b/>
        </w:rPr>
        <w:fldChar w:fldCharType="end"/>
      </w:r>
    </w:p>
    <w:p w14:paraId="391B3081" w14:textId="77777777" w:rsidR="004268B6" w:rsidRPr="00E654AC" w:rsidRDefault="004268B6">
      <w:pPr>
        <w:rPr>
          <w:szCs w:val="22"/>
          <w:shd w:val="clear" w:color="auto" w:fill="CCCCCC"/>
        </w:rPr>
      </w:pPr>
    </w:p>
    <w:p w14:paraId="6320866C" w14:textId="77777777" w:rsidR="004268B6" w:rsidRPr="00E654AC" w:rsidRDefault="004268B6">
      <w:pPr>
        <w:rPr>
          <w:ins w:id="424" w:author="Author"/>
        </w:rPr>
      </w:pPr>
      <w:r w:rsidRPr="00E654AC">
        <w:rPr>
          <w:highlight w:val="lightGray"/>
        </w:rPr>
        <w:t>Lisatud on 2D-vöötkood, mis sisaldab ainulaadset identifikaatorit.</w:t>
      </w:r>
    </w:p>
    <w:p w14:paraId="602CE58A" w14:textId="77777777" w:rsidR="000B7ADC" w:rsidRPr="00E654AC" w:rsidRDefault="000B7ADC">
      <w:pPr>
        <w:rPr>
          <w:szCs w:val="22"/>
          <w:shd w:val="clear" w:color="auto" w:fill="CCCCCC"/>
        </w:rPr>
      </w:pPr>
    </w:p>
    <w:p w14:paraId="71D1DAF6" w14:textId="77777777" w:rsidR="004268B6" w:rsidRPr="00E654AC" w:rsidRDefault="004268B6">
      <w:pPr>
        <w:rPr>
          <w:szCs w:val="22"/>
          <w:shd w:val="clear" w:color="auto" w:fill="CCCCCC"/>
        </w:rPr>
      </w:pPr>
    </w:p>
    <w:p w14:paraId="1ACA07A1"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VAULT_ND_ef2c3109-3237-42e5-b4f0-89afc7d39683 \* MERGEFORMAT </w:instrText>
      </w:r>
      <w:r w:rsidR="00FC5AC5" w:rsidRPr="00E654AC">
        <w:rPr>
          <w:b/>
        </w:rPr>
        <w:fldChar w:fldCharType="separate"/>
      </w:r>
      <w:r w:rsidR="00FC5AC5" w:rsidRPr="00E654AC">
        <w:rPr>
          <w:b/>
        </w:rPr>
        <w:t xml:space="preserve"> </w:t>
      </w:r>
      <w:r w:rsidR="00FC5AC5" w:rsidRPr="00E654AC">
        <w:rPr>
          <w:b/>
        </w:rPr>
        <w:fldChar w:fldCharType="end"/>
      </w:r>
    </w:p>
    <w:p w14:paraId="5393737E" w14:textId="77777777" w:rsidR="004268B6" w:rsidRPr="00E654AC" w:rsidRDefault="004268B6"/>
    <w:p w14:paraId="5AC297F7" w14:textId="77777777" w:rsidR="004268B6" w:rsidRPr="00E654AC" w:rsidRDefault="004268B6">
      <w:pPr>
        <w:rPr>
          <w:color w:val="008000"/>
          <w:szCs w:val="22"/>
        </w:rPr>
      </w:pPr>
      <w:r w:rsidRPr="00E654AC">
        <w:t>PC</w:t>
      </w:r>
      <w:del w:id="425" w:author="Author">
        <w:r w:rsidRPr="00E654AC" w:rsidDel="00950BDD">
          <w:delText>:</w:delText>
        </w:r>
      </w:del>
      <w:r w:rsidRPr="00E654AC">
        <w:t xml:space="preserve"> </w:t>
      </w:r>
    </w:p>
    <w:p w14:paraId="764CCDD9" w14:textId="77777777" w:rsidR="004268B6" w:rsidRPr="00E654AC" w:rsidRDefault="004268B6">
      <w:pPr>
        <w:rPr>
          <w:szCs w:val="22"/>
        </w:rPr>
      </w:pPr>
      <w:r w:rsidRPr="00E654AC">
        <w:t>SN</w:t>
      </w:r>
      <w:del w:id="426" w:author="Author">
        <w:r w:rsidRPr="00E654AC" w:rsidDel="00950BDD">
          <w:delText>:</w:delText>
        </w:r>
      </w:del>
      <w:r w:rsidRPr="00E654AC">
        <w:t xml:space="preserve"> </w:t>
      </w:r>
    </w:p>
    <w:p w14:paraId="7B81E5FB" w14:textId="77777777" w:rsidR="004268B6" w:rsidRPr="00E654AC" w:rsidRDefault="004268B6">
      <w:pPr>
        <w:rPr>
          <w:b/>
          <w:szCs w:val="22"/>
          <w:u w:val="single"/>
        </w:rPr>
      </w:pPr>
      <w:r w:rsidRPr="00E654AC">
        <w:t>NN</w:t>
      </w:r>
      <w:del w:id="427" w:author="Author">
        <w:r w:rsidRPr="00E654AC" w:rsidDel="00950BDD">
          <w:delText>:</w:delText>
        </w:r>
      </w:del>
      <w:r w:rsidRPr="00E654AC">
        <w:t xml:space="preserve"> </w:t>
      </w:r>
    </w:p>
    <w:p w14:paraId="4160BA9B" w14:textId="77777777" w:rsidR="004268B6" w:rsidRPr="00E654AC" w:rsidRDefault="004268B6">
      <w:r w:rsidRPr="00E654AC">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6B4D94F" w14:textId="77777777">
        <w:trPr>
          <w:trHeight w:val="858"/>
        </w:trPr>
        <w:tc>
          <w:tcPr>
            <w:tcW w:w="9287" w:type="dxa"/>
          </w:tcPr>
          <w:p w14:paraId="36E39FDB" w14:textId="77777777" w:rsidR="004268B6" w:rsidRPr="00E654AC" w:rsidRDefault="004268B6">
            <w:pPr>
              <w:rPr>
                <w:b/>
              </w:rPr>
            </w:pPr>
            <w:r w:rsidRPr="00E654AC">
              <w:rPr>
                <w:b/>
              </w:rPr>
              <w:lastRenderedPageBreak/>
              <w:t>VÄLISPAKENDIL JA SISEPAKENDIL PEAVAD OLEMA JÄRGMISED ANDMED</w:t>
            </w:r>
          </w:p>
          <w:p w14:paraId="55785C57" w14:textId="77777777" w:rsidR="004268B6" w:rsidRPr="00E654AC" w:rsidRDefault="004268B6">
            <w:pPr>
              <w:rPr>
                <w:b/>
              </w:rPr>
            </w:pPr>
          </w:p>
          <w:p w14:paraId="057B4FE6" w14:textId="77777777" w:rsidR="004268B6" w:rsidRPr="00E654AC" w:rsidRDefault="004268B6">
            <w:pPr>
              <w:pStyle w:val="bullethead"/>
              <w:spacing w:before="0" w:line="240" w:lineRule="auto"/>
              <w:rPr>
                <w:b w:val="0"/>
              </w:rPr>
            </w:pPr>
            <w:r w:rsidRPr="00E654AC">
              <w:rPr>
                <w:kern w:val="0"/>
              </w:rPr>
              <w:t>SUUKAUDSE LAHUSE PUDELI SILT</w:t>
            </w:r>
          </w:p>
        </w:tc>
      </w:tr>
    </w:tbl>
    <w:p w14:paraId="430192BA" w14:textId="77777777" w:rsidR="004268B6" w:rsidRPr="00E654AC" w:rsidRDefault="004268B6"/>
    <w:p w14:paraId="2E66BA0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2BDCAFC" w14:textId="77777777">
        <w:tc>
          <w:tcPr>
            <w:tcW w:w="9287" w:type="dxa"/>
          </w:tcPr>
          <w:p w14:paraId="35FC14FC" w14:textId="77777777" w:rsidR="004268B6" w:rsidRPr="00E654AC" w:rsidRDefault="004268B6">
            <w:pPr>
              <w:tabs>
                <w:tab w:val="left" w:pos="142"/>
              </w:tabs>
              <w:ind w:left="567" w:hanging="567"/>
              <w:rPr>
                <w:b/>
              </w:rPr>
            </w:pPr>
            <w:r w:rsidRPr="00E654AC">
              <w:rPr>
                <w:b/>
              </w:rPr>
              <w:t>1.</w:t>
            </w:r>
            <w:r w:rsidRPr="00E654AC">
              <w:rPr>
                <w:b/>
              </w:rPr>
              <w:tab/>
              <w:t>RAVIMPREPARAADI NIMETUS</w:t>
            </w:r>
          </w:p>
        </w:tc>
      </w:tr>
    </w:tbl>
    <w:p w14:paraId="6620EB4E" w14:textId="77777777" w:rsidR="004268B6" w:rsidRPr="00E654AC" w:rsidRDefault="004268B6">
      <w:pPr>
        <w:rPr>
          <w:b/>
        </w:rPr>
      </w:pPr>
    </w:p>
    <w:p w14:paraId="17EFED4C" w14:textId="77777777" w:rsidR="004268B6" w:rsidRPr="00E654AC" w:rsidRDefault="004268B6">
      <w:pPr>
        <w:pStyle w:val="EMEABodyText"/>
      </w:pPr>
      <w:r w:rsidRPr="00E654AC">
        <w:t>Epivir 10 mg/ml suukaudne lahus</w:t>
      </w:r>
    </w:p>
    <w:p w14:paraId="6A6F4DE8" w14:textId="77777777" w:rsidR="004268B6" w:rsidRPr="00E654AC" w:rsidRDefault="004268B6">
      <w:r w:rsidRPr="00E654AC">
        <w:t>Lamivudiin</w:t>
      </w:r>
    </w:p>
    <w:p w14:paraId="4B0C9A31" w14:textId="77777777" w:rsidR="004268B6" w:rsidRPr="00E654AC" w:rsidRDefault="004268B6"/>
    <w:p w14:paraId="3D842CA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D423F85" w14:textId="77777777">
        <w:tc>
          <w:tcPr>
            <w:tcW w:w="9287" w:type="dxa"/>
          </w:tcPr>
          <w:p w14:paraId="12B10CBC" w14:textId="77777777" w:rsidR="004268B6" w:rsidRPr="00E654AC" w:rsidRDefault="004268B6">
            <w:pPr>
              <w:tabs>
                <w:tab w:val="left" w:pos="142"/>
              </w:tabs>
              <w:ind w:left="567" w:hanging="567"/>
              <w:rPr>
                <w:b/>
              </w:rPr>
            </w:pPr>
            <w:r w:rsidRPr="00E654AC">
              <w:rPr>
                <w:b/>
              </w:rPr>
              <w:t>2.</w:t>
            </w:r>
            <w:r w:rsidRPr="00E654AC">
              <w:rPr>
                <w:b/>
              </w:rPr>
              <w:tab/>
              <w:t>TOIMEAINE(TE) SISALDUS</w:t>
            </w:r>
          </w:p>
        </w:tc>
      </w:tr>
    </w:tbl>
    <w:p w14:paraId="618BA622" w14:textId="77777777" w:rsidR="004268B6" w:rsidRPr="00E654AC" w:rsidRDefault="004268B6"/>
    <w:p w14:paraId="457157DE" w14:textId="77777777" w:rsidR="004268B6" w:rsidRPr="00E654AC" w:rsidRDefault="004268B6">
      <w:r w:rsidRPr="00E654AC">
        <w:t>Suukaudse lahuse 1 ml sisaldab 10 mg lamivudiini.</w:t>
      </w:r>
    </w:p>
    <w:p w14:paraId="2844C09B" w14:textId="77777777" w:rsidR="004268B6" w:rsidRPr="00E654AC" w:rsidRDefault="004268B6"/>
    <w:p w14:paraId="709DD5C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7C7464E" w14:textId="77777777">
        <w:tc>
          <w:tcPr>
            <w:tcW w:w="9287" w:type="dxa"/>
          </w:tcPr>
          <w:p w14:paraId="721FC4A1" w14:textId="77777777" w:rsidR="004268B6" w:rsidRPr="00E654AC" w:rsidRDefault="004268B6">
            <w:pPr>
              <w:tabs>
                <w:tab w:val="left" w:pos="142"/>
              </w:tabs>
              <w:ind w:left="567" w:hanging="567"/>
              <w:rPr>
                <w:b/>
              </w:rPr>
            </w:pPr>
            <w:r w:rsidRPr="00E654AC">
              <w:rPr>
                <w:b/>
              </w:rPr>
              <w:t>3.</w:t>
            </w:r>
            <w:r w:rsidRPr="00E654AC">
              <w:rPr>
                <w:b/>
              </w:rPr>
              <w:tab/>
              <w:t>ABIAINED</w:t>
            </w:r>
          </w:p>
        </w:tc>
      </w:tr>
    </w:tbl>
    <w:p w14:paraId="42E0F4E1" w14:textId="77777777" w:rsidR="004268B6" w:rsidRPr="00E654AC" w:rsidRDefault="004268B6"/>
    <w:p w14:paraId="4B1F2DB6" w14:textId="6BBE8CB2" w:rsidR="004268B6" w:rsidRPr="00E654AC" w:rsidRDefault="00950BDD">
      <w:pPr>
        <w:rPr>
          <w:b/>
          <w:bCs/>
        </w:rPr>
      </w:pPr>
      <w:del w:id="428" w:author="Author">
        <w:r w:rsidRPr="00E654AC" w:rsidDel="00301CC5">
          <w:delText>Preparaat s</w:delText>
        </w:r>
      </w:del>
      <w:ins w:id="429" w:author="Author">
        <w:r w:rsidR="00301CC5" w:rsidRPr="00E654AC">
          <w:t>S</w:t>
        </w:r>
      </w:ins>
      <w:r w:rsidRPr="00E654AC">
        <w:t xml:space="preserve">isaldab </w:t>
      </w:r>
      <w:del w:id="430" w:author="Author">
        <w:r w:rsidRPr="00E654AC" w:rsidDel="00301CC5">
          <w:delText xml:space="preserve">ka </w:delText>
        </w:r>
        <w:r w:rsidRPr="00E654AC" w:rsidDel="00950BDD">
          <w:delText>suhkrut</w:delText>
        </w:r>
      </w:del>
      <w:ins w:id="431" w:author="Author">
        <w:r w:rsidRPr="00E654AC">
          <w:t>s</w:t>
        </w:r>
      </w:ins>
      <w:ins w:id="432" w:author="EE_EK" w:date="2026-08-06T16:22:00Z" w16du:dateUtc="2026-08-06T13:22:00Z">
        <w:r w:rsidR="006F761E">
          <w:t>ahha</w:t>
        </w:r>
      </w:ins>
      <w:ins w:id="433" w:author="Author">
        <w:del w:id="434" w:author="EE_EK" w:date="2026-08-06T16:22:00Z" w16du:dateUtc="2026-08-06T13:22:00Z">
          <w:r w:rsidRPr="00E654AC" w:rsidDel="006F761E">
            <w:delText>uk</w:delText>
          </w:r>
        </w:del>
        <w:r w:rsidRPr="00E654AC">
          <w:t>roosi</w:t>
        </w:r>
      </w:ins>
      <w:r w:rsidRPr="00E654AC">
        <w:t>, säilitusaineid: metüülparahüdroksübensoaati</w:t>
      </w:r>
      <w:ins w:id="435" w:author="Author">
        <w:r w:rsidRPr="00E654AC">
          <w:t xml:space="preserve"> (E</w:t>
        </w:r>
        <w:del w:id="436" w:author="EE_EK" w:date="2026-08-06T16:23:00Z" w16du:dateUtc="2026-08-06T13:23:00Z">
          <w:r w:rsidRPr="00E654AC" w:rsidDel="006F761E">
            <w:delText xml:space="preserve"> </w:delText>
          </w:r>
        </w:del>
        <w:r w:rsidRPr="00E654AC">
          <w:t>218)</w:t>
        </w:r>
      </w:ins>
      <w:r w:rsidRPr="00E654AC">
        <w:t xml:space="preserve"> ja propüülparahüdroksübensoaati</w:t>
      </w:r>
      <w:ins w:id="437" w:author="Author">
        <w:r w:rsidRPr="00E654AC">
          <w:t xml:space="preserve"> (E</w:t>
        </w:r>
        <w:del w:id="438" w:author="EE_EK" w:date="2026-08-06T16:23:00Z" w16du:dateUtc="2026-08-06T13:23:00Z">
          <w:r w:rsidRPr="00E654AC" w:rsidDel="006F761E">
            <w:delText xml:space="preserve"> </w:delText>
          </w:r>
        </w:del>
        <w:r w:rsidRPr="00E654AC">
          <w:t>216)</w:t>
        </w:r>
      </w:ins>
      <w:r w:rsidRPr="00E654AC">
        <w:t>, proüleenglükooli</w:t>
      </w:r>
      <w:ins w:id="439" w:author="Author">
        <w:r w:rsidRPr="00E654AC">
          <w:t xml:space="preserve"> (</w:t>
        </w:r>
      </w:ins>
      <w:ins w:id="440" w:author="EE_EK" w:date="2026-08-06T16:23:00Z" w16du:dateUtc="2026-08-06T13:23:00Z">
        <w:r w:rsidR="006F761E">
          <w:t>E</w:t>
        </w:r>
      </w:ins>
      <w:ins w:id="441" w:author="Author">
        <w:r w:rsidRPr="00E654AC">
          <w:t>1520)</w:t>
        </w:r>
      </w:ins>
      <w:r w:rsidRPr="00E654AC">
        <w:t xml:space="preserve"> ja naatriumi.</w:t>
      </w:r>
    </w:p>
    <w:p w14:paraId="06296E05" w14:textId="77777777" w:rsidR="004268B6" w:rsidRPr="00E654AC" w:rsidRDefault="004268B6"/>
    <w:p w14:paraId="7E6E738E"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7E542DC" w14:textId="77777777">
        <w:tc>
          <w:tcPr>
            <w:tcW w:w="9287" w:type="dxa"/>
          </w:tcPr>
          <w:p w14:paraId="6E540233" w14:textId="77777777" w:rsidR="004268B6" w:rsidRPr="00E654AC" w:rsidRDefault="004268B6">
            <w:pPr>
              <w:tabs>
                <w:tab w:val="left" w:pos="142"/>
              </w:tabs>
              <w:ind w:left="567" w:hanging="567"/>
              <w:rPr>
                <w:b/>
              </w:rPr>
            </w:pPr>
            <w:r w:rsidRPr="00E654AC">
              <w:rPr>
                <w:b/>
              </w:rPr>
              <w:t>4.</w:t>
            </w:r>
            <w:r w:rsidRPr="00E654AC">
              <w:rPr>
                <w:b/>
              </w:rPr>
              <w:tab/>
              <w:t>RAVIMVORM JA PAKENDI SUURUS</w:t>
            </w:r>
          </w:p>
        </w:tc>
      </w:tr>
    </w:tbl>
    <w:p w14:paraId="2142ADCB" w14:textId="77777777" w:rsidR="004268B6" w:rsidRPr="00E654AC" w:rsidRDefault="004268B6"/>
    <w:p w14:paraId="1611FD3F" w14:textId="77777777" w:rsidR="004268B6" w:rsidRPr="00E654AC" w:rsidRDefault="004268B6">
      <w:r w:rsidRPr="00E654AC">
        <w:t>Pudeli sisu:</w:t>
      </w:r>
    </w:p>
    <w:p w14:paraId="4B2D0BB7" w14:textId="77777777" w:rsidR="004268B6" w:rsidRPr="00E654AC" w:rsidRDefault="004268B6">
      <w:r w:rsidRPr="00E654AC">
        <w:t>240 ml suukaudset lahust</w:t>
      </w:r>
    </w:p>
    <w:p w14:paraId="1A273D4E" w14:textId="77777777" w:rsidR="004268B6" w:rsidRPr="00E654AC" w:rsidRDefault="004268B6"/>
    <w:p w14:paraId="6E679A4C"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0CA20A8" w14:textId="77777777">
        <w:tc>
          <w:tcPr>
            <w:tcW w:w="9287" w:type="dxa"/>
          </w:tcPr>
          <w:p w14:paraId="179741F5" w14:textId="77777777" w:rsidR="004268B6" w:rsidRPr="00E654AC" w:rsidRDefault="004268B6">
            <w:pPr>
              <w:tabs>
                <w:tab w:val="left" w:pos="142"/>
              </w:tabs>
              <w:ind w:left="567" w:hanging="567"/>
              <w:rPr>
                <w:b/>
              </w:rPr>
            </w:pPr>
            <w:r w:rsidRPr="00E654AC">
              <w:rPr>
                <w:b/>
              </w:rPr>
              <w:t>5.</w:t>
            </w:r>
            <w:r w:rsidRPr="00E654AC">
              <w:rPr>
                <w:b/>
              </w:rPr>
              <w:tab/>
              <w:t>MANUSTAMISVIIS JA -TEE(D)</w:t>
            </w:r>
          </w:p>
        </w:tc>
      </w:tr>
    </w:tbl>
    <w:p w14:paraId="05539FE8" w14:textId="77777777" w:rsidR="004268B6" w:rsidRPr="00E654AC" w:rsidRDefault="004268B6"/>
    <w:p w14:paraId="742A36B5" w14:textId="77777777" w:rsidR="004268B6" w:rsidRPr="00E654AC" w:rsidRDefault="004268B6">
      <w:r w:rsidRPr="00E654AC">
        <w:t xml:space="preserve">Suukaudne </w:t>
      </w:r>
    </w:p>
    <w:p w14:paraId="1281BD23" w14:textId="77777777" w:rsidR="004268B6" w:rsidRPr="00E654AC" w:rsidRDefault="004268B6"/>
    <w:p w14:paraId="1641931A" w14:textId="77777777" w:rsidR="004268B6" w:rsidRPr="00E654AC" w:rsidRDefault="004268B6">
      <w:r w:rsidRPr="00E654AC">
        <w:t>Enne ravimi kasutamist lugege pakendi infolehte</w:t>
      </w:r>
    </w:p>
    <w:p w14:paraId="6CB50670" w14:textId="77777777" w:rsidR="004268B6" w:rsidRPr="00E654AC" w:rsidRDefault="004268B6"/>
    <w:p w14:paraId="77C4E72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C1CBCCB" w14:textId="77777777">
        <w:tc>
          <w:tcPr>
            <w:tcW w:w="9287" w:type="dxa"/>
          </w:tcPr>
          <w:p w14:paraId="57E4B5BB" w14:textId="77777777" w:rsidR="004268B6" w:rsidRPr="00E654AC" w:rsidRDefault="004268B6">
            <w:pPr>
              <w:tabs>
                <w:tab w:val="left" w:pos="142"/>
              </w:tabs>
              <w:ind w:left="567" w:hanging="567"/>
              <w:rPr>
                <w:b/>
              </w:rPr>
            </w:pPr>
            <w:r w:rsidRPr="00E654AC">
              <w:rPr>
                <w:b/>
              </w:rPr>
              <w:t>6.</w:t>
            </w:r>
            <w:r w:rsidRPr="00E654AC">
              <w:rPr>
                <w:b/>
              </w:rPr>
              <w:tab/>
              <w:t>ERIHOIATUS, ET RAVIMIT TULEB HOIDA LASTE EEST VARJATUD JA KÄTTESAAMATUS KOHAS</w:t>
            </w:r>
          </w:p>
        </w:tc>
      </w:tr>
    </w:tbl>
    <w:p w14:paraId="7583AD3B" w14:textId="77777777" w:rsidR="004268B6" w:rsidRPr="00E654AC" w:rsidRDefault="004268B6"/>
    <w:p w14:paraId="5799A971" w14:textId="77777777" w:rsidR="004268B6" w:rsidRPr="00E654AC" w:rsidRDefault="004268B6">
      <w:r w:rsidRPr="00E654AC">
        <w:t>Hoida laste eest varjatud ja kättesaamatus kohas.</w:t>
      </w:r>
    </w:p>
    <w:p w14:paraId="3D063B61" w14:textId="77777777" w:rsidR="004268B6" w:rsidRPr="00E654AC" w:rsidRDefault="004268B6"/>
    <w:p w14:paraId="3320BE39"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FBAA58D" w14:textId="77777777">
        <w:tc>
          <w:tcPr>
            <w:tcW w:w="9287" w:type="dxa"/>
          </w:tcPr>
          <w:p w14:paraId="0A2E5D36" w14:textId="77777777" w:rsidR="004268B6" w:rsidRPr="00E654AC" w:rsidRDefault="004268B6">
            <w:pPr>
              <w:tabs>
                <w:tab w:val="left" w:pos="142"/>
              </w:tabs>
              <w:ind w:left="567" w:hanging="567"/>
              <w:rPr>
                <w:b/>
              </w:rPr>
            </w:pPr>
            <w:r w:rsidRPr="00E654AC">
              <w:rPr>
                <w:b/>
              </w:rPr>
              <w:t>7.</w:t>
            </w:r>
            <w:r w:rsidRPr="00E654AC">
              <w:rPr>
                <w:b/>
              </w:rPr>
              <w:tab/>
              <w:t>TEISED ERIHOIATUSED (VAJADUSEL)</w:t>
            </w:r>
          </w:p>
        </w:tc>
      </w:tr>
    </w:tbl>
    <w:p w14:paraId="266DF042" w14:textId="77777777" w:rsidR="004268B6" w:rsidRPr="00E654AC" w:rsidRDefault="004268B6">
      <w:pPr>
        <w:rPr>
          <w:b/>
        </w:rPr>
      </w:pPr>
    </w:p>
    <w:p w14:paraId="62A6EC3E" w14:textId="77777777" w:rsidR="004268B6" w:rsidRPr="00E654AC" w:rsidRDefault="004268B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0A0E346" w14:textId="77777777">
        <w:tc>
          <w:tcPr>
            <w:tcW w:w="9287" w:type="dxa"/>
          </w:tcPr>
          <w:p w14:paraId="38C1DF50" w14:textId="77777777" w:rsidR="004268B6" w:rsidRPr="00E654AC" w:rsidRDefault="004268B6">
            <w:pPr>
              <w:tabs>
                <w:tab w:val="left" w:pos="142"/>
              </w:tabs>
              <w:ind w:left="567" w:hanging="567"/>
              <w:rPr>
                <w:b/>
              </w:rPr>
            </w:pPr>
            <w:r w:rsidRPr="00E654AC">
              <w:rPr>
                <w:b/>
              </w:rPr>
              <w:t>8.</w:t>
            </w:r>
            <w:r w:rsidRPr="00E654AC">
              <w:rPr>
                <w:b/>
              </w:rPr>
              <w:tab/>
              <w:t>KÕLBLIKKUSAEG</w:t>
            </w:r>
          </w:p>
        </w:tc>
      </w:tr>
    </w:tbl>
    <w:p w14:paraId="373B946D" w14:textId="77777777" w:rsidR="004268B6" w:rsidRPr="00E654AC" w:rsidRDefault="004268B6"/>
    <w:p w14:paraId="03B9E295" w14:textId="77777777" w:rsidR="004268B6" w:rsidRPr="00E654AC" w:rsidRDefault="004268B6">
      <w:r w:rsidRPr="00E654AC">
        <w:t>Kõlblik kuni (KK/AAAA)</w:t>
      </w:r>
    </w:p>
    <w:p w14:paraId="0D3629ED" w14:textId="77777777" w:rsidR="004268B6" w:rsidRPr="00E654AC" w:rsidRDefault="004268B6"/>
    <w:p w14:paraId="71F31A9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754C222" w14:textId="77777777">
        <w:tc>
          <w:tcPr>
            <w:tcW w:w="9287" w:type="dxa"/>
          </w:tcPr>
          <w:p w14:paraId="16514871" w14:textId="77777777" w:rsidR="004268B6" w:rsidRPr="00E654AC" w:rsidRDefault="004268B6">
            <w:pPr>
              <w:tabs>
                <w:tab w:val="left" w:pos="142"/>
              </w:tabs>
              <w:ind w:left="567" w:hanging="567"/>
            </w:pPr>
            <w:r w:rsidRPr="00E654AC">
              <w:rPr>
                <w:b/>
              </w:rPr>
              <w:t>9.</w:t>
            </w:r>
            <w:r w:rsidRPr="00E654AC">
              <w:rPr>
                <w:b/>
              </w:rPr>
              <w:tab/>
              <w:t>SÄILITAMISE ERITINGIMUSED</w:t>
            </w:r>
          </w:p>
        </w:tc>
      </w:tr>
    </w:tbl>
    <w:p w14:paraId="19A87D34" w14:textId="77777777" w:rsidR="004268B6" w:rsidRPr="00E654AC" w:rsidRDefault="004268B6"/>
    <w:p w14:paraId="6FD7E81D" w14:textId="77777777" w:rsidR="004268B6" w:rsidRPr="00E654AC" w:rsidRDefault="004268B6">
      <w:r w:rsidRPr="00E654AC">
        <w:t>Hoida temperatuuril kuni 25</w:t>
      </w:r>
      <w:r w:rsidRPr="00E654AC">
        <w:rPr>
          <w:szCs w:val="22"/>
        </w:rPr>
        <w:sym w:font="Symbol" w:char="F0B0"/>
      </w:r>
      <w:r w:rsidRPr="00E654AC">
        <w:t>C</w:t>
      </w:r>
    </w:p>
    <w:p w14:paraId="48F09187" w14:textId="77777777" w:rsidR="004268B6" w:rsidRPr="00E654AC" w:rsidRDefault="004268B6"/>
    <w:p w14:paraId="500BBE96" w14:textId="77777777" w:rsidR="004268B6" w:rsidRPr="00E654AC" w:rsidRDefault="004268B6">
      <w:r w:rsidRPr="00E654AC">
        <w:t>Kasutada 1 kuu jooksul pärast pudeli esmakordset avamist</w:t>
      </w:r>
    </w:p>
    <w:p w14:paraId="6D9B5276" w14:textId="77777777" w:rsidR="004268B6" w:rsidRPr="00E654AC" w:rsidRDefault="004268B6"/>
    <w:p w14:paraId="7AB76E20"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E8D61EA" w14:textId="77777777">
        <w:tc>
          <w:tcPr>
            <w:tcW w:w="9287" w:type="dxa"/>
          </w:tcPr>
          <w:p w14:paraId="6A08CC2A" w14:textId="77777777" w:rsidR="004268B6" w:rsidRPr="00E654AC" w:rsidRDefault="004268B6">
            <w:pPr>
              <w:tabs>
                <w:tab w:val="left" w:pos="142"/>
              </w:tabs>
              <w:ind w:left="567" w:hanging="567"/>
              <w:rPr>
                <w:b/>
              </w:rPr>
            </w:pPr>
            <w:r w:rsidRPr="00E654AC">
              <w:rPr>
                <w:b/>
              </w:rPr>
              <w:lastRenderedPageBreak/>
              <w:t>10.</w:t>
            </w:r>
            <w:r w:rsidRPr="00E654AC">
              <w:rPr>
                <w:b/>
              </w:rPr>
              <w:tab/>
              <w:t>ERINÕUDED KASUTAMATA JÄÄNUD RAVIMPREPARAADI VÕI SELLEST TEKKINUD JÄÄTMEMATERJALI HÄVITAMISEKS, VASTAVALT VAJADUSELE</w:t>
            </w:r>
          </w:p>
        </w:tc>
      </w:tr>
    </w:tbl>
    <w:p w14:paraId="40F2351C" w14:textId="77777777" w:rsidR="004268B6" w:rsidRPr="00E654AC" w:rsidRDefault="004268B6"/>
    <w:p w14:paraId="26EC4A9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5A7FEBB" w14:textId="77777777">
        <w:tc>
          <w:tcPr>
            <w:tcW w:w="9287" w:type="dxa"/>
          </w:tcPr>
          <w:p w14:paraId="51F741E6" w14:textId="77777777" w:rsidR="004268B6" w:rsidRPr="00E654AC" w:rsidRDefault="004268B6">
            <w:pPr>
              <w:tabs>
                <w:tab w:val="left" w:pos="142"/>
              </w:tabs>
              <w:ind w:left="567" w:hanging="567"/>
              <w:rPr>
                <w:b/>
              </w:rPr>
            </w:pPr>
            <w:r w:rsidRPr="00E654AC">
              <w:rPr>
                <w:b/>
              </w:rPr>
              <w:t>11.</w:t>
            </w:r>
            <w:r w:rsidRPr="00E654AC">
              <w:rPr>
                <w:b/>
              </w:rPr>
              <w:tab/>
              <w:t>MÜÜGILOA HOIDJA NIMI JA AADRESS</w:t>
            </w:r>
          </w:p>
        </w:tc>
      </w:tr>
    </w:tbl>
    <w:p w14:paraId="68E40E2B" w14:textId="77777777" w:rsidR="004268B6" w:rsidRPr="00E654AC" w:rsidRDefault="004268B6"/>
    <w:p w14:paraId="10007758" w14:textId="77777777" w:rsidR="004268B6" w:rsidRPr="00E654AC" w:rsidRDefault="004268B6">
      <w:pPr>
        <w:ind w:left="567" w:hanging="567"/>
      </w:pPr>
      <w:r w:rsidRPr="00E654AC">
        <w:t>ViiV Healthcare BV</w:t>
      </w:r>
    </w:p>
    <w:p w14:paraId="7CEF17C6" w14:textId="77777777" w:rsidR="00401FDC" w:rsidRPr="00E654AC" w:rsidRDefault="00401FDC" w:rsidP="00401FDC">
      <w:pPr>
        <w:rPr>
          <w:color w:val="000000"/>
        </w:rPr>
      </w:pPr>
      <w:r w:rsidRPr="00E654AC">
        <w:rPr>
          <w:iCs/>
          <w:color w:val="000000"/>
        </w:rPr>
        <w:t>Van Asch van Wijckstraat 55H</w:t>
      </w:r>
    </w:p>
    <w:p w14:paraId="7B6FF898" w14:textId="77777777" w:rsidR="00401FDC" w:rsidRPr="00E654AC" w:rsidRDefault="00401FDC" w:rsidP="00401FDC">
      <w:pPr>
        <w:rPr>
          <w:color w:val="000000"/>
        </w:rPr>
      </w:pPr>
      <w:r w:rsidRPr="00E654AC">
        <w:rPr>
          <w:iCs/>
          <w:color w:val="000000"/>
        </w:rPr>
        <w:t>3811 LP Amersfoort</w:t>
      </w:r>
    </w:p>
    <w:p w14:paraId="11A0CE31" w14:textId="77777777" w:rsidR="004268B6" w:rsidRPr="00E654AC" w:rsidRDefault="004268B6">
      <w:r w:rsidRPr="00E654AC">
        <w:t>Holland</w:t>
      </w:r>
    </w:p>
    <w:p w14:paraId="6112E1B9" w14:textId="77777777" w:rsidR="004268B6" w:rsidRPr="00E654AC" w:rsidRDefault="004268B6"/>
    <w:p w14:paraId="2C6A71B1"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0D9FB35" w14:textId="77777777">
        <w:tc>
          <w:tcPr>
            <w:tcW w:w="9287" w:type="dxa"/>
          </w:tcPr>
          <w:p w14:paraId="0A9853F8" w14:textId="77777777" w:rsidR="004268B6" w:rsidRPr="00E654AC" w:rsidRDefault="004268B6">
            <w:pPr>
              <w:tabs>
                <w:tab w:val="left" w:pos="142"/>
              </w:tabs>
              <w:ind w:left="567" w:hanging="567"/>
              <w:rPr>
                <w:b/>
              </w:rPr>
            </w:pPr>
            <w:r w:rsidRPr="00E654AC">
              <w:rPr>
                <w:b/>
              </w:rPr>
              <w:t>12.</w:t>
            </w:r>
            <w:r w:rsidRPr="00E654AC">
              <w:rPr>
                <w:b/>
              </w:rPr>
              <w:tab/>
              <w:t>MÜÜGILOA NUMBER (NUMBRID)</w:t>
            </w:r>
          </w:p>
        </w:tc>
      </w:tr>
    </w:tbl>
    <w:p w14:paraId="1586D6E1" w14:textId="77777777" w:rsidR="004268B6" w:rsidRPr="00E654AC" w:rsidRDefault="004268B6"/>
    <w:p w14:paraId="70EE392C" w14:textId="77777777" w:rsidR="004268B6" w:rsidRPr="00E654AC" w:rsidRDefault="004268B6">
      <w:r w:rsidRPr="00E654AC">
        <w:t>EU/1/96/015/002</w:t>
      </w:r>
    </w:p>
    <w:p w14:paraId="7E14391A" w14:textId="77777777" w:rsidR="004268B6" w:rsidRPr="00E654AC" w:rsidRDefault="004268B6"/>
    <w:p w14:paraId="68DF9ED7"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1D590F6" w14:textId="77777777">
        <w:tc>
          <w:tcPr>
            <w:tcW w:w="9287" w:type="dxa"/>
          </w:tcPr>
          <w:p w14:paraId="65DD9CCF" w14:textId="77777777" w:rsidR="004268B6" w:rsidRPr="00E654AC" w:rsidRDefault="004268B6">
            <w:pPr>
              <w:tabs>
                <w:tab w:val="left" w:pos="142"/>
              </w:tabs>
              <w:ind w:left="567" w:hanging="567"/>
              <w:rPr>
                <w:b/>
              </w:rPr>
            </w:pPr>
            <w:r w:rsidRPr="00E654AC">
              <w:rPr>
                <w:b/>
              </w:rPr>
              <w:t>13.</w:t>
            </w:r>
            <w:r w:rsidRPr="00E654AC">
              <w:rPr>
                <w:b/>
              </w:rPr>
              <w:tab/>
              <w:t>PARTII NUMBER</w:t>
            </w:r>
          </w:p>
        </w:tc>
      </w:tr>
    </w:tbl>
    <w:p w14:paraId="7926E616" w14:textId="77777777" w:rsidR="004268B6" w:rsidRPr="00E654AC" w:rsidRDefault="004268B6"/>
    <w:p w14:paraId="6455C717" w14:textId="77777777" w:rsidR="004268B6" w:rsidRPr="00E654AC" w:rsidRDefault="004268B6">
      <w:r w:rsidRPr="00E654AC">
        <w:t>Partii nr:</w:t>
      </w:r>
    </w:p>
    <w:p w14:paraId="49C399E4" w14:textId="77777777" w:rsidR="004268B6" w:rsidRPr="00E654AC" w:rsidRDefault="004268B6"/>
    <w:p w14:paraId="6FF3A62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20F86F5" w14:textId="77777777">
        <w:tc>
          <w:tcPr>
            <w:tcW w:w="9287" w:type="dxa"/>
          </w:tcPr>
          <w:p w14:paraId="713B1131" w14:textId="77777777" w:rsidR="004268B6" w:rsidRPr="00E654AC" w:rsidRDefault="004268B6">
            <w:pPr>
              <w:tabs>
                <w:tab w:val="left" w:pos="142"/>
              </w:tabs>
              <w:ind w:left="567" w:hanging="567"/>
              <w:rPr>
                <w:b/>
              </w:rPr>
            </w:pPr>
            <w:r w:rsidRPr="00E654AC">
              <w:rPr>
                <w:b/>
              </w:rPr>
              <w:t>14.</w:t>
            </w:r>
            <w:r w:rsidRPr="00E654AC">
              <w:rPr>
                <w:b/>
              </w:rPr>
              <w:tab/>
              <w:t>RAVIMI VÄLJASTAMISTINGIMUSED</w:t>
            </w:r>
          </w:p>
        </w:tc>
      </w:tr>
    </w:tbl>
    <w:p w14:paraId="28B905C0" w14:textId="77777777" w:rsidR="004268B6" w:rsidRPr="00E654AC" w:rsidDel="00301CC5" w:rsidRDefault="004268B6">
      <w:pPr>
        <w:rPr>
          <w:del w:id="442" w:author="Author"/>
        </w:rPr>
      </w:pPr>
    </w:p>
    <w:p w14:paraId="5D1E58B0" w14:textId="676B751B" w:rsidR="004268B6" w:rsidRPr="00E654AC" w:rsidDel="00301CC5" w:rsidRDefault="004268B6">
      <w:pPr>
        <w:rPr>
          <w:del w:id="443" w:author="Author"/>
        </w:rPr>
      </w:pPr>
      <w:del w:id="444" w:author="Author">
        <w:r w:rsidRPr="00E654AC" w:rsidDel="00301CC5">
          <w:delText>Retseptiravim.</w:delText>
        </w:r>
      </w:del>
    </w:p>
    <w:p w14:paraId="703D42C8" w14:textId="77777777" w:rsidR="004268B6" w:rsidRPr="00E654AC" w:rsidRDefault="004268B6"/>
    <w:p w14:paraId="7937F39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DF5AA76" w14:textId="77777777">
        <w:tc>
          <w:tcPr>
            <w:tcW w:w="9287" w:type="dxa"/>
          </w:tcPr>
          <w:p w14:paraId="7289725F" w14:textId="77777777" w:rsidR="004268B6" w:rsidRPr="00E654AC" w:rsidRDefault="004268B6">
            <w:pPr>
              <w:tabs>
                <w:tab w:val="left" w:pos="142"/>
              </w:tabs>
              <w:ind w:left="567" w:hanging="567"/>
              <w:rPr>
                <w:b/>
              </w:rPr>
            </w:pPr>
            <w:r w:rsidRPr="00E654AC">
              <w:rPr>
                <w:b/>
              </w:rPr>
              <w:t>15.</w:t>
            </w:r>
            <w:r w:rsidRPr="00E654AC">
              <w:rPr>
                <w:b/>
              </w:rPr>
              <w:tab/>
              <w:t>KASUTUSJUHEND</w:t>
            </w:r>
          </w:p>
        </w:tc>
      </w:tr>
    </w:tbl>
    <w:p w14:paraId="749945C2" w14:textId="77777777" w:rsidR="004268B6" w:rsidRPr="00E654AC" w:rsidRDefault="004268B6">
      <w:pPr>
        <w:rPr>
          <w:b/>
          <w:u w:val="single"/>
        </w:rPr>
      </w:pPr>
    </w:p>
    <w:p w14:paraId="37161BF6"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50B6BC1" w14:textId="77777777">
        <w:tc>
          <w:tcPr>
            <w:tcW w:w="9287" w:type="dxa"/>
          </w:tcPr>
          <w:p w14:paraId="663B8934"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7231991C" w14:textId="77777777" w:rsidR="004268B6" w:rsidRPr="00E654AC" w:rsidRDefault="004268B6">
      <w:pPr>
        <w:rPr>
          <w:b/>
          <w:u w:val="single"/>
        </w:rPr>
      </w:pPr>
    </w:p>
    <w:p w14:paraId="73CBCABE"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vault_nd_7ce364f4-4050-420a-ae58-10cafbb8c64d \* MERGEFORMAT </w:instrText>
      </w:r>
      <w:r w:rsidR="00FC5AC5" w:rsidRPr="00E654AC">
        <w:rPr>
          <w:b/>
        </w:rPr>
        <w:fldChar w:fldCharType="separate"/>
      </w:r>
      <w:r w:rsidR="00FC5AC5" w:rsidRPr="00E654AC">
        <w:rPr>
          <w:b/>
        </w:rPr>
        <w:t xml:space="preserve"> </w:t>
      </w:r>
      <w:r w:rsidR="00FC5AC5" w:rsidRPr="00E654AC">
        <w:rPr>
          <w:b/>
        </w:rPr>
        <w:fldChar w:fldCharType="end"/>
      </w:r>
    </w:p>
    <w:p w14:paraId="6C2DD9BA" w14:textId="77777777" w:rsidR="004268B6" w:rsidRPr="00E654AC" w:rsidRDefault="004268B6">
      <w:pPr>
        <w:rPr>
          <w:szCs w:val="22"/>
          <w:shd w:val="clear" w:color="auto" w:fill="CCCCCC"/>
        </w:rPr>
      </w:pPr>
    </w:p>
    <w:p w14:paraId="36069468" w14:textId="77777777" w:rsidR="004268B6" w:rsidRPr="00E654AC" w:rsidRDefault="004268B6">
      <w:pPr>
        <w:rPr>
          <w:szCs w:val="22"/>
          <w:shd w:val="clear" w:color="auto" w:fill="CCCCCC"/>
        </w:rPr>
      </w:pPr>
    </w:p>
    <w:p w14:paraId="3578198C"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VAULT_ND_30f285ab-a0e1-4b10-841d-c3b8bd3a0756 \* MERGEFORMAT </w:instrText>
      </w:r>
      <w:r w:rsidR="00FC5AC5" w:rsidRPr="00E654AC">
        <w:rPr>
          <w:b/>
        </w:rPr>
        <w:fldChar w:fldCharType="separate"/>
      </w:r>
      <w:r w:rsidR="00FC5AC5" w:rsidRPr="00E654AC">
        <w:rPr>
          <w:b/>
        </w:rPr>
        <w:t xml:space="preserve"> </w:t>
      </w:r>
      <w:r w:rsidR="00FC5AC5" w:rsidRPr="00E654AC">
        <w:rPr>
          <w:b/>
        </w:rPr>
        <w:fldChar w:fldCharType="end"/>
      </w:r>
    </w:p>
    <w:p w14:paraId="5B78D970" w14:textId="77777777" w:rsidR="004268B6" w:rsidRPr="00E654AC" w:rsidRDefault="004268B6">
      <w:pPr>
        <w:rPr>
          <w:vanish/>
          <w:szCs w:val="22"/>
        </w:rPr>
      </w:pPr>
    </w:p>
    <w:p w14:paraId="463A85C3" w14:textId="77777777" w:rsidR="004268B6" w:rsidRPr="00E654AC" w:rsidRDefault="004268B6">
      <w:pPr>
        <w:rPr>
          <w:vanish/>
          <w:szCs w:val="22"/>
        </w:rPr>
      </w:pPr>
    </w:p>
    <w:p w14:paraId="4E2A6F24" w14:textId="77777777" w:rsidR="004268B6" w:rsidRPr="00E654AC" w:rsidRDefault="004268B6"/>
    <w:p w14:paraId="4CF6A818" w14:textId="77777777" w:rsidR="004268B6" w:rsidRPr="00E654AC" w:rsidRDefault="004268B6">
      <w:pPr>
        <w:jc w:val="center"/>
      </w:pPr>
      <w:r w:rsidRPr="00E654AC">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F3001C8" w14:textId="77777777">
        <w:trPr>
          <w:trHeight w:val="1040"/>
        </w:trPr>
        <w:tc>
          <w:tcPr>
            <w:tcW w:w="9287" w:type="dxa"/>
          </w:tcPr>
          <w:p w14:paraId="2D9B8FC4" w14:textId="3D26EFA9" w:rsidR="004268B6" w:rsidRPr="00E654AC" w:rsidRDefault="004268B6">
            <w:pPr>
              <w:rPr>
                <w:b/>
              </w:rPr>
            </w:pPr>
            <w:r w:rsidRPr="00E654AC">
              <w:rPr>
                <w:b/>
              </w:rPr>
              <w:lastRenderedPageBreak/>
              <w:t xml:space="preserve">VÄLISPAKENDIL </w:t>
            </w:r>
            <w:del w:id="445" w:author="Author">
              <w:r w:rsidRPr="00E654AC" w:rsidDel="00301CC5">
                <w:rPr>
                  <w:b/>
                </w:rPr>
                <w:delText xml:space="preserve">JA SISEPAKENDIL </w:delText>
              </w:r>
            </w:del>
            <w:r w:rsidRPr="00E654AC">
              <w:rPr>
                <w:b/>
              </w:rPr>
              <w:t>PEAVAD OLEMA JÄRGMISED ANDMED</w:t>
            </w:r>
          </w:p>
          <w:p w14:paraId="43E70D06" w14:textId="77777777" w:rsidR="004268B6" w:rsidRPr="00E654AC" w:rsidRDefault="004268B6">
            <w:pPr>
              <w:rPr>
                <w:b/>
              </w:rPr>
            </w:pPr>
          </w:p>
          <w:p w14:paraId="11EB6936" w14:textId="77777777" w:rsidR="004268B6" w:rsidRPr="00E654AC" w:rsidRDefault="004268B6">
            <w:pPr>
              <w:rPr>
                <w:b/>
              </w:rPr>
            </w:pPr>
            <w:r w:rsidRPr="00E654AC">
              <w:rPr>
                <w:b/>
              </w:rPr>
              <w:t>PUDELI KARP – 30 KAETUD TABLETTI (300 mg)</w:t>
            </w:r>
          </w:p>
        </w:tc>
      </w:tr>
    </w:tbl>
    <w:p w14:paraId="3FC0FBDF" w14:textId="77777777" w:rsidR="004268B6" w:rsidRPr="00E654AC" w:rsidRDefault="004268B6"/>
    <w:p w14:paraId="698B65E9"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B578560" w14:textId="77777777">
        <w:tc>
          <w:tcPr>
            <w:tcW w:w="9287" w:type="dxa"/>
          </w:tcPr>
          <w:p w14:paraId="23D19BEC" w14:textId="77777777" w:rsidR="004268B6" w:rsidRPr="00E654AC" w:rsidRDefault="004268B6">
            <w:pPr>
              <w:pStyle w:val="bullethead"/>
              <w:tabs>
                <w:tab w:val="left" w:pos="567"/>
                <w:tab w:val="left" w:pos="720"/>
              </w:tabs>
              <w:spacing w:before="0" w:line="240" w:lineRule="auto"/>
              <w:rPr>
                <w:kern w:val="0"/>
              </w:rPr>
            </w:pPr>
            <w:r w:rsidRPr="00E654AC">
              <w:rPr>
                <w:kern w:val="0"/>
              </w:rPr>
              <w:t>1.</w:t>
            </w:r>
            <w:r w:rsidRPr="00E654AC">
              <w:rPr>
                <w:kern w:val="0"/>
              </w:rPr>
              <w:tab/>
              <w:t>RAVIMPREPARAADI NIMETUS</w:t>
            </w:r>
          </w:p>
        </w:tc>
      </w:tr>
    </w:tbl>
    <w:p w14:paraId="27A48925" w14:textId="77777777" w:rsidR="004268B6" w:rsidRPr="00E654AC" w:rsidRDefault="004268B6">
      <w:pPr>
        <w:rPr>
          <w:b/>
        </w:rPr>
      </w:pPr>
    </w:p>
    <w:p w14:paraId="6E2E1F0A" w14:textId="77777777" w:rsidR="004268B6" w:rsidRPr="00E654AC" w:rsidRDefault="004268B6">
      <w:pPr>
        <w:pStyle w:val="bullethead"/>
        <w:spacing w:before="0" w:line="240" w:lineRule="auto"/>
        <w:rPr>
          <w:b w:val="0"/>
          <w:kern w:val="0"/>
        </w:rPr>
      </w:pPr>
      <w:r w:rsidRPr="00E654AC">
        <w:rPr>
          <w:b w:val="0"/>
          <w:kern w:val="0"/>
        </w:rPr>
        <w:t>Epivir 300 mg kaetud tabletid</w:t>
      </w:r>
    </w:p>
    <w:p w14:paraId="7A69B139" w14:textId="77777777" w:rsidR="004268B6" w:rsidRPr="00E654AC" w:rsidRDefault="004268B6">
      <w:r w:rsidRPr="00E654AC">
        <w:t>Lamivudiin</w:t>
      </w:r>
    </w:p>
    <w:p w14:paraId="43C0DBCE" w14:textId="77777777" w:rsidR="004268B6" w:rsidRPr="00E654AC" w:rsidRDefault="004268B6"/>
    <w:p w14:paraId="58BD50AA"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C712F96" w14:textId="77777777">
        <w:tc>
          <w:tcPr>
            <w:tcW w:w="9287" w:type="dxa"/>
          </w:tcPr>
          <w:p w14:paraId="71CC79FF" w14:textId="77777777" w:rsidR="004268B6" w:rsidRPr="00E654AC" w:rsidRDefault="004268B6">
            <w:pPr>
              <w:pStyle w:val="bullethead"/>
              <w:tabs>
                <w:tab w:val="left" w:pos="142"/>
                <w:tab w:val="left" w:pos="567"/>
              </w:tabs>
              <w:spacing w:before="0" w:line="240" w:lineRule="auto"/>
              <w:rPr>
                <w:kern w:val="0"/>
              </w:rPr>
            </w:pPr>
            <w:r w:rsidRPr="00E654AC">
              <w:rPr>
                <w:kern w:val="0"/>
              </w:rPr>
              <w:t>2.</w:t>
            </w:r>
            <w:r w:rsidRPr="00E654AC">
              <w:rPr>
                <w:kern w:val="0"/>
              </w:rPr>
              <w:tab/>
              <w:t>TOIMEAINE(TE) SISALDUS</w:t>
            </w:r>
          </w:p>
        </w:tc>
      </w:tr>
    </w:tbl>
    <w:p w14:paraId="2D3B6263" w14:textId="77777777" w:rsidR="004268B6" w:rsidRPr="00E654AC" w:rsidRDefault="004268B6"/>
    <w:p w14:paraId="5A3A4216" w14:textId="77777777" w:rsidR="004268B6" w:rsidRPr="00E654AC" w:rsidRDefault="004268B6">
      <w:pPr>
        <w:tabs>
          <w:tab w:val="left" w:pos="567"/>
        </w:tabs>
      </w:pPr>
      <w:r w:rsidRPr="00E654AC">
        <w:t xml:space="preserve">Kaetud tablett sisaldab </w:t>
      </w:r>
    </w:p>
    <w:p w14:paraId="080622D5" w14:textId="77777777" w:rsidR="004268B6" w:rsidRPr="00E654AC" w:rsidRDefault="004268B6">
      <w:pPr>
        <w:tabs>
          <w:tab w:val="left" w:pos="567"/>
        </w:tabs>
      </w:pPr>
      <w:r w:rsidRPr="00E654AC">
        <w:t>300 mg lamivudiini.</w:t>
      </w:r>
    </w:p>
    <w:p w14:paraId="6E72FAE0" w14:textId="77777777" w:rsidR="004268B6" w:rsidRPr="00E654AC" w:rsidRDefault="004268B6"/>
    <w:p w14:paraId="4C0F57B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A67853A" w14:textId="77777777">
        <w:tc>
          <w:tcPr>
            <w:tcW w:w="9287" w:type="dxa"/>
          </w:tcPr>
          <w:p w14:paraId="03A5CAF3" w14:textId="77777777" w:rsidR="004268B6" w:rsidRPr="00E654AC" w:rsidRDefault="004268B6">
            <w:pPr>
              <w:tabs>
                <w:tab w:val="left" w:pos="142"/>
                <w:tab w:val="left" w:pos="567"/>
              </w:tabs>
              <w:rPr>
                <w:b/>
              </w:rPr>
            </w:pPr>
            <w:r w:rsidRPr="00E654AC">
              <w:rPr>
                <w:b/>
              </w:rPr>
              <w:t>3.</w:t>
            </w:r>
            <w:r w:rsidRPr="00E654AC">
              <w:rPr>
                <w:b/>
              </w:rPr>
              <w:tab/>
              <w:t>ABIAINED</w:t>
            </w:r>
          </w:p>
        </w:tc>
      </w:tr>
    </w:tbl>
    <w:p w14:paraId="406EB758" w14:textId="77777777" w:rsidR="004268B6" w:rsidRPr="00E654AC" w:rsidRDefault="004268B6"/>
    <w:p w14:paraId="727C8A6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7B7AC47" w14:textId="77777777">
        <w:tc>
          <w:tcPr>
            <w:tcW w:w="9287" w:type="dxa"/>
          </w:tcPr>
          <w:p w14:paraId="2ED7612C" w14:textId="77777777" w:rsidR="004268B6" w:rsidRPr="00E654AC" w:rsidRDefault="004268B6">
            <w:pPr>
              <w:pStyle w:val="bullethead"/>
              <w:tabs>
                <w:tab w:val="left" w:pos="142"/>
                <w:tab w:val="left" w:pos="567"/>
              </w:tabs>
              <w:spacing w:before="0" w:line="240" w:lineRule="auto"/>
              <w:rPr>
                <w:kern w:val="0"/>
              </w:rPr>
            </w:pPr>
            <w:r w:rsidRPr="00E654AC">
              <w:rPr>
                <w:kern w:val="0"/>
              </w:rPr>
              <w:t>4.</w:t>
            </w:r>
            <w:r w:rsidRPr="00E654AC">
              <w:rPr>
                <w:kern w:val="0"/>
              </w:rPr>
              <w:tab/>
              <w:t>RAVIMVORM JA PAKENDI SUURUS</w:t>
            </w:r>
          </w:p>
        </w:tc>
      </w:tr>
    </w:tbl>
    <w:p w14:paraId="7C58EAB8" w14:textId="77777777" w:rsidR="004268B6" w:rsidRPr="00E654AC" w:rsidRDefault="004268B6"/>
    <w:p w14:paraId="7A318742" w14:textId="77777777" w:rsidR="004268B6" w:rsidRPr="00E654AC" w:rsidRDefault="004268B6">
      <w:r w:rsidRPr="00E654AC">
        <w:t>30 kaetud tabletti</w:t>
      </w:r>
    </w:p>
    <w:p w14:paraId="591ED6E7" w14:textId="77777777" w:rsidR="004268B6" w:rsidRPr="00E654AC" w:rsidRDefault="004268B6"/>
    <w:p w14:paraId="0F27335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B3EBFB1" w14:textId="77777777">
        <w:tc>
          <w:tcPr>
            <w:tcW w:w="9287" w:type="dxa"/>
          </w:tcPr>
          <w:p w14:paraId="6DEA2949" w14:textId="77777777" w:rsidR="004268B6" w:rsidRPr="00E654AC" w:rsidRDefault="004268B6">
            <w:pPr>
              <w:pStyle w:val="bullethead"/>
              <w:tabs>
                <w:tab w:val="left" w:pos="142"/>
                <w:tab w:val="left" w:pos="567"/>
              </w:tabs>
              <w:spacing w:before="0" w:line="240" w:lineRule="auto"/>
              <w:rPr>
                <w:kern w:val="0"/>
              </w:rPr>
            </w:pPr>
            <w:r w:rsidRPr="00E654AC">
              <w:rPr>
                <w:kern w:val="0"/>
              </w:rPr>
              <w:t>5.</w:t>
            </w:r>
            <w:r w:rsidRPr="00E654AC">
              <w:rPr>
                <w:kern w:val="0"/>
              </w:rPr>
              <w:tab/>
              <w:t>MANUSTAMISVIIS JA -TEE(D)</w:t>
            </w:r>
          </w:p>
        </w:tc>
      </w:tr>
    </w:tbl>
    <w:p w14:paraId="414CD1FA" w14:textId="77777777" w:rsidR="004268B6" w:rsidRPr="00E654AC" w:rsidRDefault="004268B6"/>
    <w:p w14:paraId="3B203425" w14:textId="77777777" w:rsidR="004268B6" w:rsidRPr="00E654AC" w:rsidRDefault="004268B6">
      <w:r w:rsidRPr="00E654AC">
        <w:t xml:space="preserve">Suukaudne </w:t>
      </w:r>
    </w:p>
    <w:p w14:paraId="5D7D3E7D" w14:textId="77777777" w:rsidR="004268B6" w:rsidRPr="00E654AC" w:rsidRDefault="004268B6"/>
    <w:p w14:paraId="28D33374" w14:textId="77777777" w:rsidR="004268B6" w:rsidRPr="00E654AC" w:rsidRDefault="004268B6">
      <w:r w:rsidRPr="00E654AC">
        <w:t>Enne ravimi kasutamist lugege pakendi infolehte</w:t>
      </w:r>
    </w:p>
    <w:p w14:paraId="4969AE26" w14:textId="77777777" w:rsidR="004268B6" w:rsidRPr="00E654AC" w:rsidRDefault="004268B6"/>
    <w:p w14:paraId="764ACCCE"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9940A35" w14:textId="77777777">
        <w:tc>
          <w:tcPr>
            <w:tcW w:w="9287" w:type="dxa"/>
          </w:tcPr>
          <w:p w14:paraId="2E9FF558" w14:textId="77777777" w:rsidR="004268B6" w:rsidRPr="00E654AC" w:rsidRDefault="004268B6">
            <w:pPr>
              <w:tabs>
                <w:tab w:val="left" w:pos="142"/>
                <w:tab w:val="left" w:pos="567"/>
              </w:tabs>
              <w:ind w:left="567" w:hanging="567"/>
              <w:rPr>
                <w:b/>
              </w:rPr>
            </w:pPr>
            <w:r w:rsidRPr="00E654AC">
              <w:rPr>
                <w:b/>
              </w:rPr>
              <w:t>6.</w:t>
            </w:r>
            <w:r w:rsidRPr="00E654AC">
              <w:rPr>
                <w:b/>
              </w:rPr>
              <w:tab/>
              <w:t>ERIHOIATUS, ET RAVIMIT TULEB HOIDA LASTE EEST VARJATUD JA KÄTTESAAMATUS KOHAS</w:t>
            </w:r>
          </w:p>
        </w:tc>
      </w:tr>
    </w:tbl>
    <w:p w14:paraId="4F5879E8" w14:textId="77777777" w:rsidR="004268B6" w:rsidRPr="00E654AC" w:rsidRDefault="004268B6"/>
    <w:p w14:paraId="10498D47" w14:textId="77777777" w:rsidR="004268B6" w:rsidRPr="00E654AC" w:rsidRDefault="004268B6">
      <w:r w:rsidRPr="00E654AC">
        <w:t>Hoida laste eest varjatud ja kättesaamatus kohas.</w:t>
      </w:r>
    </w:p>
    <w:p w14:paraId="70BDA805" w14:textId="77777777" w:rsidR="004268B6" w:rsidRPr="00E654AC" w:rsidRDefault="004268B6"/>
    <w:p w14:paraId="36E3AFBE" w14:textId="77777777" w:rsidR="004268B6" w:rsidRPr="00E654AC" w:rsidRDefault="004268B6">
      <w:pPr>
        <w:pStyle w:val="EMEA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CF82518" w14:textId="77777777">
        <w:tc>
          <w:tcPr>
            <w:tcW w:w="9287" w:type="dxa"/>
          </w:tcPr>
          <w:p w14:paraId="57D9E377" w14:textId="77777777" w:rsidR="004268B6" w:rsidRPr="00E654AC" w:rsidRDefault="004268B6">
            <w:pPr>
              <w:tabs>
                <w:tab w:val="left" w:pos="142"/>
              </w:tabs>
              <w:rPr>
                <w:b/>
              </w:rPr>
            </w:pPr>
            <w:r w:rsidRPr="00E654AC">
              <w:rPr>
                <w:b/>
              </w:rPr>
              <w:t>7.</w:t>
            </w:r>
            <w:r w:rsidRPr="00E654AC">
              <w:rPr>
                <w:b/>
              </w:rPr>
              <w:tab/>
              <w:t>TEISED ERIHOIATUSED (VAJADUSEL)</w:t>
            </w:r>
          </w:p>
        </w:tc>
      </w:tr>
    </w:tbl>
    <w:p w14:paraId="36B3F3E5" w14:textId="77777777" w:rsidR="004268B6" w:rsidRPr="00E654AC" w:rsidRDefault="004268B6">
      <w:pPr>
        <w:rPr>
          <w:b/>
        </w:rPr>
      </w:pPr>
    </w:p>
    <w:p w14:paraId="30A05A6E" w14:textId="77777777" w:rsidR="004268B6" w:rsidRPr="00E654AC" w:rsidRDefault="004268B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351B19A" w14:textId="77777777">
        <w:tc>
          <w:tcPr>
            <w:tcW w:w="9287" w:type="dxa"/>
          </w:tcPr>
          <w:p w14:paraId="12B9F752" w14:textId="77777777" w:rsidR="004268B6" w:rsidRPr="00E654AC" w:rsidRDefault="004268B6">
            <w:pPr>
              <w:tabs>
                <w:tab w:val="left" w:pos="142"/>
                <w:tab w:val="left" w:pos="567"/>
              </w:tabs>
              <w:rPr>
                <w:b/>
              </w:rPr>
            </w:pPr>
            <w:r w:rsidRPr="00E654AC">
              <w:rPr>
                <w:b/>
              </w:rPr>
              <w:t>8.</w:t>
            </w:r>
            <w:r w:rsidRPr="00E654AC">
              <w:rPr>
                <w:b/>
              </w:rPr>
              <w:tab/>
              <w:t>KÕLBLIKKUSAEG</w:t>
            </w:r>
          </w:p>
        </w:tc>
      </w:tr>
    </w:tbl>
    <w:p w14:paraId="701705E2" w14:textId="77777777" w:rsidR="004268B6" w:rsidRPr="00E654AC" w:rsidRDefault="004268B6"/>
    <w:p w14:paraId="3E499E00" w14:textId="77777777" w:rsidR="004268B6" w:rsidRPr="00E654AC" w:rsidRDefault="004268B6">
      <w:r w:rsidRPr="00E654AC">
        <w:t>Kõlblik kuni (KK/AAAA)</w:t>
      </w:r>
    </w:p>
    <w:p w14:paraId="293F29F6" w14:textId="77777777" w:rsidR="004268B6" w:rsidRPr="00E654AC" w:rsidRDefault="004268B6"/>
    <w:p w14:paraId="7739928A"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D72F7AA" w14:textId="77777777">
        <w:tc>
          <w:tcPr>
            <w:tcW w:w="9287" w:type="dxa"/>
          </w:tcPr>
          <w:p w14:paraId="76B79F9B" w14:textId="77777777" w:rsidR="004268B6" w:rsidRPr="00E654AC" w:rsidRDefault="004268B6">
            <w:pPr>
              <w:pStyle w:val="EMEABodyText"/>
              <w:tabs>
                <w:tab w:val="left" w:pos="142"/>
                <w:tab w:val="left" w:pos="567"/>
              </w:tabs>
            </w:pPr>
            <w:r w:rsidRPr="00E654AC">
              <w:rPr>
                <w:b/>
              </w:rPr>
              <w:t>9.</w:t>
            </w:r>
            <w:r w:rsidRPr="00E654AC">
              <w:rPr>
                <w:b/>
              </w:rPr>
              <w:tab/>
              <w:t>SÄILITAMISE ERITINGIMUSED</w:t>
            </w:r>
          </w:p>
        </w:tc>
      </w:tr>
    </w:tbl>
    <w:p w14:paraId="3E94266D" w14:textId="77777777" w:rsidR="004268B6" w:rsidRPr="00E654AC" w:rsidRDefault="004268B6"/>
    <w:p w14:paraId="5492EC34" w14:textId="77777777" w:rsidR="004268B6" w:rsidRPr="00E654AC" w:rsidRDefault="004268B6">
      <w:r w:rsidRPr="00E654AC">
        <w:t>Hoida temperatuuril kuni 30</w:t>
      </w:r>
      <w:r w:rsidRPr="00E654AC">
        <w:rPr>
          <w:szCs w:val="22"/>
        </w:rPr>
        <w:sym w:font="Symbol" w:char="F0B0"/>
      </w:r>
      <w:r w:rsidRPr="00E654AC">
        <w:t>C.</w:t>
      </w:r>
    </w:p>
    <w:p w14:paraId="237C611B" w14:textId="77777777" w:rsidR="004268B6" w:rsidRPr="00E654AC" w:rsidRDefault="004268B6"/>
    <w:p w14:paraId="75A616F5" w14:textId="77777777" w:rsidR="004268B6" w:rsidRPr="00E654AC" w:rsidRDefault="004268B6"/>
    <w:p w14:paraId="7FCBA026" w14:textId="77777777" w:rsidR="004268B6" w:rsidRPr="00E654AC" w:rsidRDefault="004268B6">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1D47907" w14:textId="77777777">
        <w:tc>
          <w:tcPr>
            <w:tcW w:w="9287" w:type="dxa"/>
          </w:tcPr>
          <w:p w14:paraId="41CBC86B" w14:textId="77777777" w:rsidR="004268B6" w:rsidRPr="00E654AC" w:rsidRDefault="004268B6">
            <w:pPr>
              <w:pStyle w:val="Proc1"/>
              <w:tabs>
                <w:tab w:val="left" w:pos="142"/>
                <w:tab w:val="left" w:pos="567"/>
              </w:tabs>
              <w:spacing w:before="0" w:line="240" w:lineRule="auto"/>
              <w:rPr>
                <w:kern w:val="0"/>
              </w:rPr>
            </w:pPr>
            <w:r w:rsidRPr="00E654AC">
              <w:rPr>
                <w:kern w:val="0"/>
              </w:rPr>
              <w:lastRenderedPageBreak/>
              <w:t>10.</w:t>
            </w:r>
            <w:r w:rsidRPr="00E654AC">
              <w:rPr>
                <w:kern w:val="0"/>
              </w:rPr>
              <w:tab/>
              <w:t>ERINÕUDED KASUTAMATA JÄÄNUD RAVIMPREPARAADI VÕI SELLEST TEKKINUD JÄÄTMEMATERJALI HÄVITAMISEKS, VASTAVALT VAJADUSELE</w:t>
            </w:r>
          </w:p>
        </w:tc>
      </w:tr>
    </w:tbl>
    <w:p w14:paraId="0F33D850" w14:textId="77777777" w:rsidR="004268B6" w:rsidRPr="00E654AC" w:rsidRDefault="004268B6"/>
    <w:p w14:paraId="52FE359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8223C34" w14:textId="77777777">
        <w:tc>
          <w:tcPr>
            <w:tcW w:w="9287" w:type="dxa"/>
          </w:tcPr>
          <w:p w14:paraId="7D5A314C" w14:textId="77777777" w:rsidR="004268B6" w:rsidRPr="00E654AC" w:rsidRDefault="004268B6">
            <w:pPr>
              <w:pStyle w:val="bullethead"/>
              <w:tabs>
                <w:tab w:val="left" w:pos="142"/>
                <w:tab w:val="left" w:pos="567"/>
              </w:tabs>
              <w:spacing w:before="0" w:line="240" w:lineRule="auto"/>
              <w:rPr>
                <w:kern w:val="0"/>
              </w:rPr>
            </w:pPr>
            <w:r w:rsidRPr="00E654AC">
              <w:rPr>
                <w:kern w:val="0"/>
              </w:rPr>
              <w:t>11.</w:t>
            </w:r>
            <w:r w:rsidRPr="00E654AC">
              <w:rPr>
                <w:kern w:val="0"/>
              </w:rPr>
              <w:tab/>
              <w:t>MÜÜGILOA HOIDJA NIMI JA AADRESS</w:t>
            </w:r>
          </w:p>
        </w:tc>
      </w:tr>
    </w:tbl>
    <w:p w14:paraId="246C59A7" w14:textId="77777777" w:rsidR="004268B6" w:rsidRPr="00E654AC" w:rsidRDefault="004268B6"/>
    <w:p w14:paraId="6BB82F6F" w14:textId="77777777" w:rsidR="004268B6" w:rsidRPr="00E654AC" w:rsidRDefault="004268B6">
      <w:pPr>
        <w:ind w:left="567" w:hanging="567"/>
      </w:pPr>
      <w:r w:rsidRPr="00E654AC">
        <w:t>ViiV Healthcare BV</w:t>
      </w:r>
    </w:p>
    <w:p w14:paraId="1400B860" w14:textId="77777777" w:rsidR="00401FDC" w:rsidRPr="00E654AC" w:rsidRDefault="00401FDC" w:rsidP="00401FDC">
      <w:pPr>
        <w:rPr>
          <w:color w:val="000000"/>
        </w:rPr>
      </w:pPr>
      <w:r w:rsidRPr="00E654AC">
        <w:rPr>
          <w:iCs/>
          <w:color w:val="000000"/>
        </w:rPr>
        <w:t>Van Asch van Wijckstraat 55H</w:t>
      </w:r>
    </w:p>
    <w:p w14:paraId="7AAE08DF" w14:textId="77777777" w:rsidR="00401FDC" w:rsidRPr="00E654AC" w:rsidRDefault="00401FDC" w:rsidP="00401FDC">
      <w:pPr>
        <w:rPr>
          <w:color w:val="000000"/>
        </w:rPr>
      </w:pPr>
      <w:r w:rsidRPr="00E654AC">
        <w:rPr>
          <w:iCs/>
          <w:color w:val="000000"/>
        </w:rPr>
        <w:t>3811 LP Amersfoort</w:t>
      </w:r>
    </w:p>
    <w:p w14:paraId="01975697" w14:textId="77777777" w:rsidR="004268B6" w:rsidRPr="00E654AC" w:rsidRDefault="004268B6">
      <w:pPr>
        <w:pStyle w:val="EMEABodyText"/>
        <w:outlineLvl w:val="0"/>
      </w:pPr>
      <w:r w:rsidRPr="00E654AC">
        <w:t>Holland</w:t>
      </w:r>
      <w:fldSimple w:instr=" DOCVARIABLE vault_nd_d9da4106-bec6-49d5-8c8a-b95e35e4bb0c \* MERGEFORMAT ">
        <w:r w:rsidR="00FC5AC5" w:rsidRPr="00E654AC">
          <w:t xml:space="preserve"> </w:t>
        </w:r>
      </w:fldSimple>
    </w:p>
    <w:p w14:paraId="25E190D6" w14:textId="77777777" w:rsidR="004268B6" w:rsidRPr="00E654AC" w:rsidRDefault="004268B6">
      <w:pPr>
        <w:pStyle w:val="EMEABodyText"/>
      </w:pPr>
    </w:p>
    <w:p w14:paraId="597E1B2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5B97765" w14:textId="77777777">
        <w:tc>
          <w:tcPr>
            <w:tcW w:w="9287" w:type="dxa"/>
          </w:tcPr>
          <w:p w14:paraId="55E3F84D" w14:textId="77777777" w:rsidR="004268B6" w:rsidRPr="00E654AC" w:rsidRDefault="004268B6">
            <w:pPr>
              <w:pStyle w:val="bullethead"/>
              <w:tabs>
                <w:tab w:val="left" w:pos="142"/>
                <w:tab w:val="left" w:pos="567"/>
              </w:tabs>
              <w:spacing w:before="0" w:line="240" w:lineRule="auto"/>
              <w:rPr>
                <w:kern w:val="0"/>
              </w:rPr>
            </w:pPr>
            <w:r w:rsidRPr="00E654AC">
              <w:rPr>
                <w:kern w:val="0"/>
              </w:rPr>
              <w:t>12.</w:t>
            </w:r>
            <w:r w:rsidRPr="00E654AC">
              <w:rPr>
                <w:kern w:val="0"/>
              </w:rPr>
              <w:tab/>
              <w:t>MÜÜGILOA NUMBER (NUMBRID)</w:t>
            </w:r>
          </w:p>
        </w:tc>
      </w:tr>
    </w:tbl>
    <w:p w14:paraId="572613DD" w14:textId="77777777" w:rsidR="004268B6" w:rsidRPr="00E654AC" w:rsidRDefault="004268B6"/>
    <w:p w14:paraId="6AD4EBA3" w14:textId="77777777" w:rsidR="004268B6" w:rsidRPr="00E654AC" w:rsidRDefault="004268B6">
      <w:r w:rsidRPr="00E654AC">
        <w:t>EU/1/96/015/003</w:t>
      </w:r>
    </w:p>
    <w:p w14:paraId="0560AAB4" w14:textId="77777777" w:rsidR="004268B6" w:rsidRPr="00E654AC" w:rsidRDefault="004268B6"/>
    <w:p w14:paraId="688170D0"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3174056" w14:textId="77777777">
        <w:tc>
          <w:tcPr>
            <w:tcW w:w="9287" w:type="dxa"/>
          </w:tcPr>
          <w:p w14:paraId="48D1C8F5" w14:textId="77777777" w:rsidR="004268B6" w:rsidRPr="00E654AC" w:rsidRDefault="004268B6">
            <w:pPr>
              <w:pStyle w:val="bullethead"/>
              <w:tabs>
                <w:tab w:val="left" w:pos="142"/>
                <w:tab w:val="left" w:pos="567"/>
              </w:tabs>
              <w:spacing w:before="0" w:line="240" w:lineRule="auto"/>
              <w:rPr>
                <w:kern w:val="0"/>
              </w:rPr>
            </w:pPr>
            <w:r w:rsidRPr="00E654AC">
              <w:rPr>
                <w:kern w:val="0"/>
              </w:rPr>
              <w:t>13.</w:t>
            </w:r>
            <w:r w:rsidRPr="00E654AC">
              <w:rPr>
                <w:kern w:val="0"/>
              </w:rPr>
              <w:tab/>
              <w:t>PARTII NUMBER</w:t>
            </w:r>
          </w:p>
        </w:tc>
      </w:tr>
    </w:tbl>
    <w:p w14:paraId="1E0BFB36" w14:textId="77777777" w:rsidR="004268B6" w:rsidRPr="00E654AC" w:rsidRDefault="004268B6"/>
    <w:p w14:paraId="4CB10389" w14:textId="77777777" w:rsidR="004268B6" w:rsidRPr="00E654AC" w:rsidRDefault="004268B6">
      <w:r w:rsidRPr="00E654AC">
        <w:t>Partii nr:</w:t>
      </w:r>
    </w:p>
    <w:p w14:paraId="3DE16C19" w14:textId="77777777" w:rsidR="004268B6" w:rsidRPr="00E654AC" w:rsidRDefault="004268B6"/>
    <w:p w14:paraId="0BFCBFF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39A24C9" w14:textId="77777777">
        <w:tc>
          <w:tcPr>
            <w:tcW w:w="9287" w:type="dxa"/>
          </w:tcPr>
          <w:p w14:paraId="7A5C579D" w14:textId="77777777" w:rsidR="004268B6" w:rsidRPr="00E654AC" w:rsidRDefault="004268B6">
            <w:pPr>
              <w:pStyle w:val="bullethead"/>
              <w:tabs>
                <w:tab w:val="left" w:pos="142"/>
                <w:tab w:val="left" w:pos="567"/>
              </w:tabs>
              <w:spacing w:before="0" w:line="240" w:lineRule="auto"/>
              <w:rPr>
                <w:kern w:val="0"/>
              </w:rPr>
            </w:pPr>
            <w:r w:rsidRPr="00E654AC">
              <w:rPr>
                <w:kern w:val="0"/>
              </w:rPr>
              <w:t>14.</w:t>
            </w:r>
            <w:r w:rsidRPr="00E654AC">
              <w:rPr>
                <w:kern w:val="0"/>
              </w:rPr>
              <w:tab/>
              <w:t>RAVIMI VÄLJASTAMISTINGIMUSED</w:t>
            </w:r>
          </w:p>
        </w:tc>
      </w:tr>
    </w:tbl>
    <w:p w14:paraId="0B820B83" w14:textId="77777777" w:rsidR="004268B6" w:rsidRPr="00E654AC" w:rsidDel="00301CC5" w:rsidRDefault="004268B6">
      <w:pPr>
        <w:rPr>
          <w:del w:id="446" w:author="Author"/>
        </w:rPr>
      </w:pPr>
    </w:p>
    <w:p w14:paraId="170067ED" w14:textId="35F15500" w:rsidR="004268B6" w:rsidRPr="00E654AC" w:rsidDel="00301CC5" w:rsidRDefault="004268B6">
      <w:pPr>
        <w:rPr>
          <w:del w:id="447" w:author="Author"/>
        </w:rPr>
      </w:pPr>
      <w:del w:id="448" w:author="Author">
        <w:r w:rsidRPr="00E654AC" w:rsidDel="00301CC5">
          <w:delText>Retseptiravim.</w:delText>
        </w:r>
      </w:del>
    </w:p>
    <w:p w14:paraId="059F9F95" w14:textId="77777777" w:rsidR="004268B6" w:rsidRPr="00E654AC" w:rsidRDefault="004268B6"/>
    <w:p w14:paraId="57B9B83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88AB85D" w14:textId="77777777">
        <w:tc>
          <w:tcPr>
            <w:tcW w:w="9287" w:type="dxa"/>
          </w:tcPr>
          <w:p w14:paraId="0ADE2DAB" w14:textId="77777777" w:rsidR="004268B6" w:rsidRPr="00E654AC" w:rsidRDefault="004268B6">
            <w:pPr>
              <w:pStyle w:val="bullethead"/>
              <w:tabs>
                <w:tab w:val="left" w:pos="142"/>
                <w:tab w:val="left" w:pos="567"/>
              </w:tabs>
              <w:spacing w:before="0" w:line="240" w:lineRule="auto"/>
              <w:rPr>
                <w:kern w:val="0"/>
              </w:rPr>
            </w:pPr>
            <w:r w:rsidRPr="00E654AC">
              <w:rPr>
                <w:kern w:val="0"/>
              </w:rPr>
              <w:t>15.</w:t>
            </w:r>
            <w:r w:rsidRPr="00E654AC">
              <w:rPr>
                <w:kern w:val="0"/>
              </w:rPr>
              <w:tab/>
              <w:t>KASUTUSJUHEND</w:t>
            </w:r>
          </w:p>
        </w:tc>
      </w:tr>
    </w:tbl>
    <w:p w14:paraId="4CCF86F3" w14:textId="77777777" w:rsidR="004268B6" w:rsidRPr="00E654AC" w:rsidRDefault="004268B6">
      <w:pPr>
        <w:rPr>
          <w:b/>
          <w:u w:val="single"/>
        </w:rPr>
      </w:pPr>
    </w:p>
    <w:p w14:paraId="5078F6D6"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D40DB8B" w14:textId="77777777">
        <w:tc>
          <w:tcPr>
            <w:tcW w:w="9287" w:type="dxa"/>
          </w:tcPr>
          <w:p w14:paraId="4BA2526C"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2C3322F6" w14:textId="77777777" w:rsidR="004268B6" w:rsidRPr="00E654AC" w:rsidRDefault="004268B6">
      <w:pPr>
        <w:rPr>
          <w:b/>
          <w:u w:val="single"/>
        </w:rPr>
      </w:pPr>
    </w:p>
    <w:p w14:paraId="40D10B70" w14:textId="77777777" w:rsidR="004268B6" w:rsidRPr="00E654AC" w:rsidRDefault="004268B6">
      <w:r w:rsidRPr="00E654AC">
        <w:t>epivir 300 mg</w:t>
      </w:r>
    </w:p>
    <w:p w14:paraId="2EB099E3" w14:textId="77777777" w:rsidR="004268B6" w:rsidRPr="00E654AC" w:rsidRDefault="004268B6">
      <w:pPr>
        <w:rPr>
          <w:ins w:id="449" w:author="Author"/>
        </w:rPr>
      </w:pPr>
    </w:p>
    <w:p w14:paraId="7D2F33A6" w14:textId="77777777" w:rsidR="009F0B72" w:rsidRPr="00E654AC" w:rsidRDefault="009F0B72"/>
    <w:p w14:paraId="480C56E8"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vault_nd_66639ef0-cd11-4c1f-9e56-467beb5ae999 \* MERGEFORMAT </w:instrText>
      </w:r>
      <w:r w:rsidR="00FC5AC5" w:rsidRPr="00E654AC">
        <w:rPr>
          <w:b/>
        </w:rPr>
        <w:fldChar w:fldCharType="separate"/>
      </w:r>
      <w:r w:rsidR="00FC5AC5" w:rsidRPr="00E654AC">
        <w:rPr>
          <w:b/>
        </w:rPr>
        <w:t xml:space="preserve"> </w:t>
      </w:r>
      <w:r w:rsidR="00FC5AC5" w:rsidRPr="00E654AC">
        <w:rPr>
          <w:b/>
        </w:rPr>
        <w:fldChar w:fldCharType="end"/>
      </w:r>
    </w:p>
    <w:p w14:paraId="1C6EDA06" w14:textId="77777777" w:rsidR="004268B6" w:rsidRPr="00E654AC" w:rsidRDefault="004268B6">
      <w:pPr>
        <w:rPr>
          <w:szCs w:val="22"/>
          <w:shd w:val="clear" w:color="auto" w:fill="CCCCCC"/>
        </w:rPr>
      </w:pPr>
    </w:p>
    <w:p w14:paraId="63AEE68E" w14:textId="77777777" w:rsidR="004268B6" w:rsidRPr="00E654AC" w:rsidRDefault="004268B6">
      <w:pPr>
        <w:rPr>
          <w:szCs w:val="22"/>
          <w:shd w:val="clear" w:color="auto" w:fill="CCCCCC"/>
        </w:rPr>
      </w:pPr>
      <w:r w:rsidRPr="00E654AC">
        <w:rPr>
          <w:highlight w:val="lightGray"/>
        </w:rPr>
        <w:t>Lisatud on 2D-vöötkood, mis sisaldab ainulaadset identifikaatorit.</w:t>
      </w:r>
    </w:p>
    <w:p w14:paraId="47CFAF46" w14:textId="77777777" w:rsidR="004268B6" w:rsidRPr="00E654AC" w:rsidRDefault="004268B6">
      <w:pPr>
        <w:rPr>
          <w:ins w:id="450" w:author="Author"/>
          <w:szCs w:val="22"/>
          <w:shd w:val="clear" w:color="auto" w:fill="CCCCCC"/>
        </w:rPr>
      </w:pPr>
    </w:p>
    <w:p w14:paraId="5B1428D7" w14:textId="77777777" w:rsidR="009F0B72" w:rsidRPr="00E654AC" w:rsidRDefault="009F0B72">
      <w:pPr>
        <w:rPr>
          <w:szCs w:val="22"/>
          <w:shd w:val="clear" w:color="auto" w:fill="CCCCCC"/>
        </w:rPr>
      </w:pPr>
    </w:p>
    <w:p w14:paraId="0583FA88"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VAULT_ND_06f31f85-46ff-4cd7-9fca-924b05214d63 \* MERGEFORMAT </w:instrText>
      </w:r>
      <w:r w:rsidR="00FC5AC5" w:rsidRPr="00E654AC">
        <w:rPr>
          <w:b/>
        </w:rPr>
        <w:fldChar w:fldCharType="separate"/>
      </w:r>
      <w:r w:rsidR="00FC5AC5" w:rsidRPr="00E654AC">
        <w:rPr>
          <w:b/>
        </w:rPr>
        <w:t xml:space="preserve"> </w:t>
      </w:r>
      <w:r w:rsidR="00FC5AC5" w:rsidRPr="00E654AC">
        <w:rPr>
          <w:b/>
        </w:rPr>
        <w:fldChar w:fldCharType="end"/>
      </w:r>
    </w:p>
    <w:p w14:paraId="332EEEAD" w14:textId="77777777" w:rsidR="004268B6" w:rsidRPr="00E654AC" w:rsidRDefault="004268B6"/>
    <w:p w14:paraId="2A873053" w14:textId="77777777" w:rsidR="004268B6" w:rsidRPr="00E654AC" w:rsidRDefault="004268B6">
      <w:pPr>
        <w:rPr>
          <w:color w:val="008000"/>
          <w:szCs w:val="22"/>
        </w:rPr>
      </w:pPr>
      <w:r w:rsidRPr="00E654AC">
        <w:t>PC</w:t>
      </w:r>
      <w:del w:id="451" w:author="Author">
        <w:r w:rsidRPr="00E654AC" w:rsidDel="00301CC5">
          <w:delText>:</w:delText>
        </w:r>
      </w:del>
      <w:r w:rsidRPr="00E654AC">
        <w:t xml:space="preserve"> </w:t>
      </w:r>
    </w:p>
    <w:p w14:paraId="1F55B2F3" w14:textId="77777777" w:rsidR="004268B6" w:rsidRPr="00E654AC" w:rsidRDefault="004268B6">
      <w:pPr>
        <w:rPr>
          <w:szCs w:val="22"/>
        </w:rPr>
      </w:pPr>
      <w:r w:rsidRPr="00E654AC">
        <w:t>SN</w:t>
      </w:r>
      <w:del w:id="452" w:author="Author">
        <w:r w:rsidRPr="00E654AC" w:rsidDel="00301CC5">
          <w:delText>:</w:delText>
        </w:r>
      </w:del>
      <w:r w:rsidRPr="00E654AC">
        <w:t xml:space="preserve"> </w:t>
      </w:r>
    </w:p>
    <w:p w14:paraId="35BEE31A" w14:textId="77777777" w:rsidR="004268B6" w:rsidRPr="00E654AC" w:rsidRDefault="004268B6">
      <w:pPr>
        <w:rPr>
          <w:b/>
          <w:szCs w:val="22"/>
          <w:u w:val="single"/>
        </w:rPr>
      </w:pPr>
      <w:r w:rsidRPr="00E654AC">
        <w:t>NN</w:t>
      </w:r>
      <w:del w:id="453" w:author="Author">
        <w:r w:rsidRPr="00E654AC" w:rsidDel="00301CC5">
          <w:delText>:</w:delText>
        </w:r>
      </w:del>
      <w:r w:rsidRPr="00E654AC">
        <w:t xml:space="preserve"> </w:t>
      </w:r>
    </w:p>
    <w:p w14:paraId="771B3994" w14:textId="77777777" w:rsidR="004268B6" w:rsidRPr="00E654AC" w:rsidRDefault="004268B6">
      <w:pPr>
        <w:jc w:val="center"/>
      </w:pPr>
      <w:r w:rsidRPr="00E654AC">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634D751" w14:textId="77777777">
        <w:trPr>
          <w:trHeight w:val="1040"/>
        </w:trPr>
        <w:tc>
          <w:tcPr>
            <w:tcW w:w="9287" w:type="dxa"/>
          </w:tcPr>
          <w:p w14:paraId="6A7CDA80" w14:textId="57F231A6" w:rsidR="004268B6" w:rsidRPr="00E654AC" w:rsidRDefault="004268B6">
            <w:pPr>
              <w:rPr>
                <w:b/>
              </w:rPr>
            </w:pPr>
            <w:r w:rsidRPr="00E654AC">
              <w:rPr>
                <w:b/>
              </w:rPr>
              <w:lastRenderedPageBreak/>
              <w:t xml:space="preserve">VÄLISPAKENDIL </w:t>
            </w:r>
            <w:del w:id="454" w:author="Author">
              <w:r w:rsidRPr="00E654AC" w:rsidDel="00301CC5">
                <w:rPr>
                  <w:b/>
                </w:rPr>
                <w:delText xml:space="preserve">JA SISEPAKENDIL </w:delText>
              </w:r>
            </w:del>
            <w:r w:rsidRPr="00E654AC">
              <w:rPr>
                <w:b/>
              </w:rPr>
              <w:t>PEAVAD OLEMA JÄRGMISED ANDMED</w:t>
            </w:r>
          </w:p>
          <w:p w14:paraId="52D74487" w14:textId="77777777" w:rsidR="004268B6" w:rsidRPr="00E654AC" w:rsidRDefault="004268B6">
            <w:pPr>
              <w:rPr>
                <w:b/>
              </w:rPr>
            </w:pPr>
          </w:p>
          <w:p w14:paraId="276CDBB1" w14:textId="77777777" w:rsidR="004268B6" w:rsidRPr="00E654AC" w:rsidRDefault="004268B6">
            <w:pPr>
              <w:rPr>
                <w:b/>
              </w:rPr>
            </w:pPr>
            <w:r w:rsidRPr="00E654AC">
              <w:rPr>
                <w:b/>
              </w:rPr>
              <w:t>PUDELI SILT – 30 KAETUD TABLETTI (300 mg)</w:t>
            </w:r>
          </w:p>
        </w:tc>
      </w:tr>
    </w:tbl>
    <w:p w14:paraId="0434F2E1" w14:textId="77777777" w:rsidR="004268B6" w:rsidRPr="00E654AC" w:rsidRDefault="004268B6"/>
    <w:p w14:paraId="7E565AE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8777FE6" w14:textId="77777777">
        <w:tc>
          <w:tcPr>
            <w:tcW w:w="9287" w:type="dxa"/>
          </w:tcPr>
          <w:p w14:paraId="51EA66D3" w14:textId="77777777" w:rsidR="004268B6" w:rsidRPr="00E654AC" w:rsidRDefault="004268B6">
            <w:pPr>
              <w:pStyle w:val="bullethead"/>
              <w:tabs>
                <w:tab w:val="left" w:pos="567"/>
                <w:tab w:val="left" w:pos="720"/>
              </w:tabs>
              <w:spacing w:before="0" w:line="240" w:lineRule="auto"/>
              <w:rPr>
                <w:kern w:val="0"/>
              </w:rPr>
            </w:pPr>
            <w:r w:rsidRPr="00E654AC">
              <w:rPr>
                <w:kern w:val="0"/>
              </w:rPr>
              <w:t>1.</w:t>
            </w:r>
            <w:r w:rsidRPr="00E654AC">
              <w:rPr>
                <w:kern w:val="0"/>
              </w:rPr>
              <w:tab/>
              <w:t>RAVIMPREPARAADI NIMETUS</w:t>
            </w:r>
          </w:p>
        </w:tc>
      </w:tr>
    </w:tbl>
    <w:p w14:paraId="0B726CD4" w14:textId="77777777" w:rsidR="004268B6" w:rsidRPr="00E654AC" w:rsidRDefault="004268B6">
      <w:pPr>
        <w:rPr>
          <w:b/>
        </w:rPr>
      </w:pPr>
    </w:p>
    <w:p w14:paraId="3FC5C56D" w14:textId="77777777" w:rsidR="004268B6" w:rsidRPr="00E654AC" w:rsidRDefault="004268B6">
      <w:pPr>
        <w:pStyle w:val="bullethead"/>
        <w:spacing w:before="0" w:line="240" w:lineRule="auto"/>
        <w:rPr>
          <w:b w:val="0"/>
          <w:kern w:val="0"/>
        </w:rPr>
      </w:pPr>
      <w:r w:rsidRPr="00E654AC">
        <w:rPr>
          <w:b w:val="0"/>
          <w:kern w:val="0"/>
        </w:rPr>
        <w:t>Epivir 300 mg kaetud tabletid</w:t>
      </w:r>
    </w:p>
    <w:p w14:paraId="2133BA38" w14:textId="77777777" w:rsidR="004268B6" w:rsidRPr="00E654AC" w:rsidRDefault="004268B6">
      <w:r w:rsidRPr="00E654AC">
        <w:t>Lamivudiin</w:t>
      </w:r>
    </w:p>
    <w:p w14:paraId="587BC518" w14:textId="77777777" w:rsidR="004268B6" w:rsidRPr="00E654AC" w:rsidRDefault="004268B6"/>
    <w:p w14:paraId="1F44FFE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DDBA683" w14:textId="77777777">
        <w:tc>
          <w:tcPr>
            <w:tcW w:w="9287" w:type="dxa"/>
          </w:tcPr>
          <w:p w14:paraId="35197CF6" w14:textId="77777777" w:rsidR="004268B6" w:rsidRPr="00E654AC" w:rsidRDefault="004268B6">
            <w:pPr>
              <w:pStyle w:val="bullethead"/>
              <w:tabs>
                <w:tab w:val="left" w:pos="142"/>
                <w:tab w:val="left" w:pos="567"/>
              </w:tabs>
              <w:spacing w:before="0" w:line="240" w:lineRule="auto"/>
              <w:rPr>
                <w:kern w:val="0"/>
              </w:rPr>
            </w:pPr>
            <w:r w:rsidRPr="00E654AC">
              <w:rPr>
                <w:kern w:val="0"/>
              </w:rPr>
              <w:t>2.</w:t>
            </w:r>
            <w:r w:rsidRPr="00E654AC">
              <w:rPr>
                <w:kern w:val="0"/>
              </w:rPr>
              <w:tab/>
              <w:t>TOIMEAINE(TE) SISALDUS</w:t>
            </w:r>
          </w:p>
        </w:tc>
      </w:tr>
    </w:tbl>
    <w:p w14:paraId="5E8FAB75" w14:textId="77777777" w:rsidR="004268B6" w:rsidRPr="00E654AC" w:rsidRDefault="004268B6"/>
    <w:p w14:paraId="48B1865D" w14:textId="77777777" w:rsidR="004268B6" w:rsidRPr="00E654AC" w:rsidRDefault="004268B6">
      <w:pPr>
        <w:tabs>
          <w:tab w:val="left" w:pos="567"/>
        </w:tabs>
      </w:pPr>
      <w:r w:rsidRPr="00E654AC">
        <w:t xml:space="preserve">Kaetud tablett sisaldab </w:t>
      </w:r>
    </w:p>
    <w:p w14:paraId="5D7C75F9" w14:textId="77777777" w:rsidR="004268B6" w:rsidRPr="00E654AC" w:rsidRDefault="004268B6">
      <w:pPr>
        <w:tabs>
          <w:tab w:val="left" w:pos="567"/>
        </w:tabs>
      </w:pPr>
      <w:r w:rsidRPr="00E654AC">
        <w:t>300 mg lamivudiini</w:t>
      </w:r>
    </w:p>
    <w:p w14:paraId="0AC6C9A5" w14:textId="77777777" w:rsidR="004268B6" w:rsidRPr="00E654AC" w:rsidRDefault="004268B6"/>
    <w:p w14:paraId="07327FE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940D635" w14:textId="77777777">
        <w:tc>
          <w:tcPr>
            <w:tcW w:w="9287" w:type="dxa"/>
          </w:tcPr>
          <w:p w14:paraId="3761AD44" w14:textId="77777777" w:rsidR="004268B6" w:rsidRPr="00E654AC" w:rsidRDefault="004268B6">
            <w:pPr>
              <w:tabs>
                <w:tab w:val="left" w:pos="142"/>
                <w:tab w:val="left" w:pos="567"/>
              </w:tabs>
              <w:rPr>
                <w:b/>
              </w:rPr>
            </w:pPr>
            <w:r w:rsidRPr="00E654AC">
              <w:rPr>
                <w:b/>
              </w:rPr>
              <w:t>3.</w:t>
            </w:r>
            <w:r w:rsidRPr="00E654AC">
              <w:rPr>
                <w:b/>
              </w:rPr>
              <w:tab/>
              <w:t>ABIAINED</w:t>
            </w:r>
          </w:p>
        </w:tc>
      </w:tr>
    </w:tbl>
    <w:p w14:paraId="07667431" w14:textId="77777777" w:rsidR="004268B6" w:rsidRPr="00E654AC" w:rsidRDefault="004268B6"/>
    <w:p w14:paraId="0084337A"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CE54080" w14:textId="77777777">
        <w:tc>
          <w:tcPr>
            <w:tcW w:w="9287" w:type="dxa"/>
          </w:tcPr>
          <w:p w14:paraId="6AB78138" w14:textId="77777777" w:rsidR="004268B6" w:rsidRPr="00E654AC" w:rsidRDefault="004268B6">
            <w:pPr>
              <w:pStyle w:val="bullethead"/>
              <w:tabs>
                <w:tab w:val="left" w:pos="142"/>
                <w:tab w:val="left" w:pos="567"/>
              </w:tabs>
              <w:spacing w:before="0" w:line="240" w:lineRule="auto"/>
              <w:rPr>
                <w:kern w:val="0"/>
              </w:rPr>
            </w:pPr>
            <w:r w:rsidRPr="00E654AC">
              <w:rPr>
                <w:kern w:val="0"/>
              </w:rPr>
              <w:t>4.</w:t>
            </w:r>
            <w:r w:rsidRPr="00E654AC">
              <w:rPr>
                <w:kern w:val="0"/>
              </w:rPr>
              <w:tab/>
              <w:t>RAVIMVORM JA PAKENDI SUURUS</w:t>
            </w:r>
          </w:p>
        </w:tc>
      </w:tr>
    </w:tbl>
    <w:p w14:paraId="21E836CF" w14:textId="77777777" w:rsidR="004268B6" w:rsidRPr="00E654AC" w:rsidRDefault="004268B6"/>
    <w:p w14:paraId="648B618A" w14:textId="77777777" w:rsidR="004268B6" w:rsidRPr="00E654AC" w:rsidRDefault="004268B6">
      <w:r w:rsidRPr="00E654AC">
        <w:t>30 kaetud tabletti</w:t>
      </w:r>
    </w:p>
    <w:p w14:paraId="5229C9C4" w14:textId="77777777" w:rsidR="004268B6" w:rsidRPr="00E654AC" w:rsidRDefault="004268B6"/>
    <w:p w14:paraId="282E4DD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B2FA970" w14:textId="77777777">
        <w:tc>
          <w:tcPr>
            <w:tcW w:w="9287" w:type="dxa"/>
          </w:tcPr>
          <w:p w14:paraId="136D8262" w14:textId="77777777" w:rsidR="004268B6" w:rsidRPr="00E654AC" w:rsidRDefault="004268B6">
            <w:pPr>
              <w:pStyle w:val="bullethead"/>
              <w:tabs>
                <w:tab w:val="left" w:pos="142"/>
                <w:tab w:val="left" w:pos="567"/>
              </w:tabs>
              <w:spacing w:before="0" w:line="240" w:lineRule="auto"/>
              <w:rPr>
                <w:kern w:val="0"/>
              </w:rPr>
            </w:pPr>
            <w:r w:rsidRPr="00E654AC">
              <w:rPr>
                <w:kern w:val="0"/>
              </w:rPr>
              <w:t>5.</w:t>
            </w:r>
            <w:r w:rsidRPr="00E654AC">
              <w:rPr>
                <w:kern w:val="0"/>
              </w:rPr>
              <w:tab/>
              <w:t>MANUSTAMISVIIS JA -TEE(D)</w:t>
            </w:r>
          </w:p>
        </w:tc>
      </w:tr>
    </w:tbl>
    <w:p w14:paraId="1E84249A" w14:textId="77777777" w:rsidR="004268B6" w:rsidRPr="00E654AC" w:rsidRDefault="004268B6"/>
    <w:p w14:paraId="4E7CE59C" w14:textId="77777777" w:rsidR="004268B6" w:rsidRPr="00E654AC" w:rsidRDefault="004268B6">
      <w:r w:rsidRPr="00E654AC">
        <w:t xml:space="preserve">Suukaudne </w:t>
      </w:r>
    </w:p>
    <w:p w14:paraId="28817E52" w14:textId="77777777" w:rsidR="004268B6" w:rsidRPr="00E654AC" w:rsidRDefault="004268B6"/>
    <w:p w14:paraId="0AD7D1CE" w14:textId="77777777" w:rsidR="004268B6" w:rsidRPr="00E654AC" w:rsidRDefault="004268B6">
      <w:r w:rsidRPr="00E654AC">
        <w:t>Enne ravimi kasutamist lugege pakendi infolehte</w:t>
      </w:r>
    </w:p>
    <w:p w14:paraId="1498804A" w14:textId="77777777" w:rsidR="004268B6" w:rsidRPr="00E654AC" w:rsidRDefault="004268B6"/>
    <w:p w14:paraId="397E500E"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A6E4ACD" w14:textId="77777777">
        <w:tc>
          <w:tcPr>
            <w:tcW w:w="9287" w:type="dxa"/>
          </w:tcPr>
          <w:p w14:paraId="3DD1F344" w14:textId="77777777" w:rsidR="004268B6" w:rsidRPr="00E654AC" w:rsidRDefault="004268B6">
            <w:pPr>
              <w:tabs>
                <w:tab w:val="left" w:pos="142"/>
                <w:tab w:val="left" w:pos="567"/>
              </w:tabs>
              <w:ind w:left="567" w:hanging="567"/>
              <w:rPr>
                <w:b/>
              </w:rPr>
            </w:pPr>
            <w:r w:rsidRPr="00E654AC">
              <w:rPr>
                <w:b/>
              </w:rPr>
              <w:t>6.</w:t>
            </w:r>
            <w:r w:rsidRPr="00E654AC">
              <w:rPr>
                <w:b/>
              </w:rPr>
              <w:tab/>
              <w:t>ERIHOIATUS, ET RAVIMIT TULEB HOIDA LASTE EEST VARJATUD JA KÄTTESAAMATUS KOHAS</w:t>
            </w:r>
          </w:p>
        </w:tc>
      </w:tr>
    </w:tbl>
    <w:p w14:paraId="34385ECF" w14:textId="77777777" w:rsidR="004268B6" w:rsidRPr="00E654AC" w:rsidRDefault="004268B6"/>
    <w:p w14:paraId="7199F7D9" w14:textId="77777777" w:rsidR="004268B6" w:rsidRPr="00E654AC" w:rsidRDefault="004268B6">
      <w:r w:rsidRPr="00E654AC">
        <w:t>Hoida laste eest varjatud ja kättesaamatus kohas.</w:t>
      </w:r>
    </w:p>
    <w:p w14:paraId="3AC63911" w14:textId="77777777" w:rsidR="004268B6" w:rsidRPr="00E654AC" w:rsidRDefault="004268B6"/>
    <w:p w14:paraId="6188171E" w14:textId="77777777" w:rsidR="004268B6" w:rsidRPr="00E654AC" w:rsidRDefault="004268B6">
      <w:pPr>
        <w:pStyle w:val="EMEA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B5234B3" w14:textId="77777777">
        <w:tc>
          <w:tcPr>
            <w:tcW w:w="9287" w:type="dxa"/>
          </w:tcPr>
          <w:p w14:paraId="3CEBC0DA" w14:textId="77777777" w:rsidR="004268B6" w:rsidRPr="00E654AC" w:rsidRDefault="004268B6">
            <w:pPr>
              <w:tabs>
                <w:tab w:val="left" w:pos="142"/>
              </w:tabs>
              <w:rPr>
                <w:b/>
              </w:rPr>
            </w:pPr>
            <w:r w:rsidRPr="00E654AC">
              <w:rPr>
                <w:b/>
              </w:rPr>
              <w:t>7.</w:t>
            </w:r>
            <w:r w:rsidRPr="00E654AC">
              <w:rPr>
                <w:b/>
              </w:rPr>
              <w:tab/>
              <w:t>TEISED ERIHOIATUSED (VAJADUSEL)</w:t>
            </w:r>
          </w:p>
        </w:tc>
      </w:tr>
    </w:tbl>
    <w:p w14:paraId="5BBC9822" w14:textId="77777777" w:rsidR="004268B6" w:rsidRPr="00E654AC" w:rsidRDefault="004268B6">
      <w:pPr>
        <w:rPr>
          <w:b/>
        </w:rPr>
      </w:pPr>
    </w:p>
    <w:p w14:paraId="6D2539C6" w14:textId="77777777" w:rsidR="004268B6" w:rsidRPr="00E654AC" w:rsidRDefault="004268B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0EDE3C2" w14:textId="77777777">
        <w:tc>
          <w:tcPr>
            <w:tcW w:w="9287" w:type="dxa"/>
          </w:tcPr>
          <w:p w14:paraId="48265093" w14:textId="77777777" w:rsidR="004268B6" w:rsidRPr="00E654AC" w:rsidRDefault="004268B6">
            <w:pPr>
              <w:tabs>
                <w:tab w:val="left" w:pos="142"/>
                <w:tab w:val="left" w:pos="567"/>
              </w:tabs>
              <w:rPr>
                <w:b/>
              </w:rPr>
            </w:pPr>
            <w:r w:rsidRPr="00E654AC">
              <w:rPr>
                <w:b/>
              </w:rPr>
              <w:t>8.</w:t>
            </w:r>
            <w:r w:rsidRPr="00E654AC">
              <w:rPr>
                <w:b/>
              </w:rPr>
              <w:tab/>
              <w:t>KÕLBLIKKUSAEG</w:t>
            </w:r>
          </w:p>
        </w:tc>
      </w:tr>
    </w:tbl>
    <w:p w14:paraId="41474079" w14:textId="77777777" w:rsidR="004268B6" w:rsidRPr="00E654AC" w:rsidRDefault="004268B6"/>
    <w:p w14:paraId="6581483C" w14:textId="77777777" w:rsidR="004268B6" w:rsidRPr="00E654AC" w:rsidRDefault="004268B6">
      <w:r w:rsidRPr="00E654AC">
        <w:t>Kõlblik kuni (KK/AAAA)</w:t>
      </w:r>
    </w:p>
    <w:p w14:paraId="2BBD08C7" w14:textId="77777777" w:rsidR="004268B6" w:rsidRPr="00E654AC" w:rsidRDefault="004268B6"/>
    <w:p w14:paraId="0E06921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24CCA85" w14:textId="77777777">
        <w:tc>
          <w:tcPr>
            <w:tcW w:w="9287" w:type="dxa"/>
          </w:tcPr>
          <w:p w14:paraId="2D201184" w14:textId="77777777" w:rsidR="004268B6" w:rsidRPr="00E654AC" w:rsidRDefault="004268B6">
            <w:pPr>
              <w:pStyle w:val="EMEABodyText"/>
              <w:tabs>
                <w:tab w:val="left" w:pos="142"/>
                <w:tab w:val="left" w:pos="567"/>
              </w:tabs>
            </w:pPr>
            <w:r w:rsidRPr="00E654AC">
              <w:rPr>
                <w:b/>
              </w:rPr>
              <w:t>9.</w:t>
            </w:r>
            <w:r w:rsidRPr="00E654AC">
              <w:rPr>
                <w:b/>
              </w:rPr>
              <w:tab/>
              <w:t>SÄILITAMISE ERITINGIMUSED</w:t>
            </w:r>
          </w:p>
        </w:tc>
      </w:tr>
    </w:tbl>
    <w:p w14:paraId="17023ACB" w14:textId="77777777" w:rsidR="004268B6" w:rsidRPr="00E654AC" w:rsidRDefault="004268B6"/>
    <w:p w14:paraId="4B96357E" w14:textId="77777777" w:rsidR="004268B6" w:rsidRPr="00E654AC" w:rsidRDefault="004268B6">
      <w:r w:rsidRPr="00E654AC">
        <w:t>Hoida temperatuuril kuni 30</w:t>
      </w:r>
      <w:r w:rsidRPr="00E654AC">
        <w:rPr>
          <w:szCs w:val="22"/>
        </w:rPr>
        <w:sym w:font="Symbol" w:char="F0B0"/>
      </w:r>
      <w:r w:rsidRPr="00E654AC">
        <w:t>C</w:t>
      </w:r>
    </w:p>
    <w:p w14:paraId="5C8F0202" w14:textId="77777777" w:rsidR="004268B6" w:rsidRPr="00E654AC" w:rsidRDefault="004268B6"/>
    <w:p w14:paraId="754CDB6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9306157" w14:textId="77777777">
        <w:tc>
          <w:tcPr>
            <w:tcW w:w="9287" w:type="dxa"/>
          </w:tcPr>
          <w:p w14:paraId="20899546" w14:textId="77777777" w:rsidR="004268B6" w:rsidRPr="00E654AC" w:rsidRDefault="004268B6">
            <w:pPr>
              <w:pStyle w:val="Proc1"/>
              <w:keepNext/>
              <w:tabs>
                <w:tab w:val="left" w:pos="142"/>
                <w:tab w:val="left" w:pos="567"/>
              </w:tabs>
              <w:spacing w:before="0" w:line="240" w:lineRule="auto"/>
              <w:rPr>
                <w:kern w:val="0"/>
              </w:rPr>
            </w:pPr>
            <w:r w:rsidRPr="00E654AC">
              <w:rPr>
                <w:kern w:val="0"/>
              </w:rPr>
              <w:t>10.</w:t>
            </w:r>
            <w:r w:rsidRPr="00E654AC">
              <w:rPr>
                <w:kern w:val="0"/>
              </w:rPr>
              <w:tab/>
              <w:t>ERINÕUDED KASUTAMATA JÄÄNUD RAVIMPREPARAADI VÕI SELLEST TEKKINUD JÄÄTMEMATERJALI HÄVITAMISEKS, VASTAVALT VAJADUSELE</w:t>
            </w:r>
          </w:p>
        </w:tc>
      </w:tr>
    </w:tbl>
    <w:p w14:paraId="30132850" w14:textId="77777777" w:rsidR="004268B6" w:rsidRPr="00E654AC" w:rsidRDefault="004268B6"/>
    <w:p w14:paraId="69FE5981"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828D31E" w14:textId="77777777">
        <w:tc>
          <w:tcPr>
            <w:tcW w:w="9287" w:type="dxa"/>
          </w:tcPr>
          <w:p w14:paraId="5DBC9EE6" w14:textId="77777777" w:rsidR="004268B6" w:rsidRPr="00E654AC" w:rsidRDefault="004268B6">
            <w:pPr>
              <w:pStyle w:val="bullethead"/>
              <w:tabs>
                <w:tab w:val="left" w:pos="142"/>
                <w:tab w:val="left" w:pos="567"/>
              </w:tabs>
              <w:spacing w:before="0" w:line="240" w:lineRule="auto"/>
              <w:rPr>
                <w:kern w:val="0"/>
              </w:rPr>
            </w:pPr>
            <w:r w:rsidRPr="00E654AC">
              <w:rPr>
                <w:kern w:val="0"/>
              </w:rPr>
              <w:lastRenderedPageBreak/>
              <w:t>11.</w:t>
            </w:r>
            <w:r w:rsidRPr="00E654AC">
              <w:rPr>
                <w:kern w:val="0"/>
              </w:rPr>
              <w:tab/>
              <w:t>MÜÜGILOA HOIDJA NIMI JA AADRESS</w:t>
            </w:r>
          </w:p>
        </w:tc>
      </w:tr>
    </w:tbl>
    <w:p w14:paraId="4137FF83" w14:textId="77777777" w:rsidR="004268B6" w:rsidRPr="00E654AC" w:rsidRDefault="004268B6"/>
    <w:p w14:paraId="1C5227B9" w14:textId="77777777" w:rsidR="004268B6" w:rsidRPr="00E654AC" w:rsidRDefault="004268B6">
      <w:pPr>
        <w:ind w:left="567" w:hanging="567"/>
        <w:rPr>
          <w:highlight w:val="lightGray"/>
        </w:rPr>
      </w:pPr>
      <w:r w:rsidRPr="00E654AC">
        <w:rPr>
          <w:highlight w:val="lightGray"/>
        </w:rPr>
        <w:t>ViiV Healthcare BV</w:t>
      </w:r>
    </w:p>
    <w:p w14:paraId="16CAA399" w14:textId="77777777" w:rsidR="00401FDC" w:rsidRPr="00E654AC" w:rsidRDefault="00401FDC" w:rsidP="00401FDC">
      <w:pPr>
        <w:rPr>
          <w:color w:val="000000"/>
          <w:highlight w:val="lightGray"/>
        </w:rPr>
      </w:pPr>
      <w:r w:rsidRPr="00E654AC">
        <w:rPr>
          <w:iCs/>
          <w:color w:val="000000"/>
          <w:highlight w:val="lightGray"/>
        </w:rPr>
        <w:t>Van Asch van Wijckstraat 55H</w:t>
      </w:r>
    </w:p>
    <w:p w14:paraId="76F2F1AE" w14:textId="77777777" w:rsidR="00401FDC" w:rsidRPr="00E654AC" w:rsidRDefault="00401FDC" w:rsidP="00401FDC">
      <w:pPr>
        <w:rPr>
          <w:color w:val="000000"/>
        </w:rPr>
      </w:pPr>
      <w:r w:rsidRPr="00E654AC">
        <w:rPr>
          <w:iCs/>
          <w:color w:val="000000"/>
          <w:highlight w:val="lightGray"/>
        </w:rPr>
        <w:t>3811 LP Amersfoort</w:t>
      </w:r>
    </w:p>
    <w:p w14:paraId="612E9CE4" w14:textId="77777777" w:rsidR="004268B6" w:rsidRPr="00E654AC" w:rsidRDefault="004268B6">
      <w:pPr>
        <w:pStyle w:val="EMEABodyText"/>
      </w:pPr>
      <w:r w:rsidRPr="00E654AC">
        <w:rPr>
          <w:highlight w:val="lightGray"/>
        </w:rPr>
        <w:t>Holland</w:t>
      </w:r>
    </w:p>
    <w:p w14:paraId="5445BA42" w14:textId="77777777" w:rsidR="004268B6" w:rsidRPr="00E654AC" w:rsidRDefault="004268B6"/>
    <w:p w14:paraId="1207513E"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4A860E5" w14:textId="77777777">
        <w:tc>
          <w:tcPr>
            <w:tcW w:w="9287" w:type="dxa"/>
          </w:tcPr>
          <w:p w14:paraId="3DC47424" w14:textId="77777777" w:rsidR="004268B6" w:rsidRPr="00E654AC" w:rsidRDefault="004268B6">
            <w:pPr>
              <w:pStyle w:val="bullethead"/>
              <w:tabs>
                <w:tab w:val="left" w:pos="142"/>
                <w:tab w:val="left" w:pos="567"/>
              </w:tabs>
              <w:spacing w:before="0" w:line="240" w:lineRule="auto"/>
              <w:rPr>
                <w:kern w:val="0"/>
              </w:rPr>
            </w:pPr>
            <w:r w:rsidRPr="00E654AC">
              <w:rPr>
                <w:kern w:val="0"/>
              </w:rPr>
              <w:t>12.</w:t>
            </w:r>
            <w:r w:rsidRPr="00E654AC">
              <w:rPr>
                <w:kern w:val="0"/>
              </w:rPr>
              <w:tab/>
              <w:t>MÜÜGILOA NUMBER (NUMBRID)</w:t>
            </w:r>
          </w:p>
        </w:tc>
      </w:tr>
    </w:tbl>
    <w:p w14:paraId="3A9A0689" w14:textId="77777777" w:rsidR="004268B6" w:rsidRPr="00E654AC" w:rsidRDefault="004268B6"/>
    <w:p w14:paraId="41F98B56" w14:textId="77777777" w:rsidR="004268B6" w:rsidRPr="00E654AC" w:rsidRDefault="004268B6">
      <w:r w:rsidRPr="00E654AC">
        <w:t>EU/1/96/015/003</w:t>
      </w:r>
    </w:p>
    <w:p w14:paraId="1D634CB8" w14:textId="77777777" w:rsidR="004268B6" w:rsidRPr="00E654AC" w:rsidRDefault="004268B6"/>
    <w:p w14:paraId="0582E69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D8A5D06" w14:textId="77777777">
        <w:tc>
          <w:tcPr>
            <w:tcW w:w="9287" w:type="dxa"/>
          </w:tcPr>
          <w:p w14:paraId="09D50E18" w14:textId="77777777" w:rsidR="004268B6" w:rsidRPr="00E654AC" w:rsidRDefault="004268B6">
            <w:pPr>
              <w:pStyle w:val="bullethead"/>
              <w:tabs>
                <w:tab w:val="left" w:pos="142"/>
                <w:tab w:val="left" w:pos="567"/>
              </w:tabs>
              <w:spacing w:before="0" w:line="240" w:lineRule="auto"/>
              <w:rPr>
                <w:kern w:val="0"/>
              </w:rPr>
            </w:pPr>
            <w:r w:rsidRPr="00E654AC">
              <w:rPr>
                <w:kern w:val="0"/>
              </w:rPr>
              <w:t>13.</w:t>
            </w:r>
            <w:r w:rsidRPr="00E654AC">
              <w:rPr>
                <w:kern w:val="0"/>
              </w:rPr>
              <w:tab/>
              <w:t>PARTII NUMBER</w:t>
            </w:r>
          </w:p>
        </w:tc>
      </w:tr>
    </w:tbl>
    <w:p w14:paraId="501F92C2" w14:textId="77777777" w:rsidR="004268B6" w:rsidRPr="00E654AC" w:rsidRDefault="004268B6"/>
    <w:p w14:paraId="664E05AD" w14:textId="77777777" w:rsidR="004268B6" w:rsidRPr="00E654AC" w:rsidRDefault="004268B6">
      <w:r w:rsidRPr="00E654AC">
        <w:t>Partii nr:</w:t>
      </w:r>
    </w:p>
    <w:p w14:paraId="5A3C9896" w14:textId="77777777" w:rsidR="004268B6" w:rsidRPr="00E654AC" w:rsidRDefault="004268B6"/>
    <w:p w14:paraId="61B68B0E"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D817478" w14:textId="77777777">
        <w:tc>
          <w:tcPr>
            <w:tcW w:w="9287" w:type="dxa"/>
          </w:tcPr>
          <w:p w14:paraId="33018CC0" w14:textId="77777777" w:rsidR="004268B6" w:rsidRPr="00E654AC" w:rsidRDefault="004268B6">
            <w:pPr>
              <w:pStyle w:val="bullethead"/>
              <w:tabs>
                <w:tab w:val="left" w:pos="142"/>
                <w:tab w:val="left" w:pos="567"/>
              </w:tabs>
              <w:spacing w:before="0" w:line="240" w:lineRule="auto"/>
              <w:rPr>
                <w:kern w:val="0"/>
              </w:rPr>
            </w:pPr>
            <w:r w:rsidRPr="00E654AC">
              <w:rPr>
                <w:kern w:val="0"/>
              </w:rPr>
              <w:t>14.</w:t>
            </w:r>
            <w:r w:rsidRPr="00E654AC">
              <w:rPr>
                <w:kern w:val="0"/>
              </w:rPr>
              <w:tab/>
              <w:t>RAVIMI VÄLJASTAMISTINGIMUSED</w:t>
            </w:r>
          </w:p>
        </w:tc>
      </w:tr>
    </w:tbl>
    <w:p w14:paraId="4A5E0DD0" w14:textId="77777777" w:rsidR="004268B6" w:rsidRPr="00E654AC" w:rsidDel="00301CC5" w:rsidRDefault="004268B6">
      <w:pPr>
        <w:rPr>
          <w:del w:id="455" w:author="Author"/>
        </w:rPr>
      </w:pPr>
    </w:p>
    <w:p w14:paraId="1544C5D3" w14:textId="4A2FB4B8" w:rsidR="004268B6" w:rsidRPr="00E654AC" w:rsidDel="00301CC5" w:rsidRDefault="004268B6">
      <w:pPr>
        <w:rPr>
          <w:del w:id="456" w:author="Author"/>
        </w:rPr>
      </w:pPr>
      <w:del w:id="457" w:author="Author">
        <w:r w:rsidRPr="00E654AC" w:rsidDel="00301CC5">
          <w:delText>Retseptiravim.</w:delText>
        </w:r>
      </w:del>
    </w:p>
    <w:p w14:paraId="0A65DA4A" w14:textId="77777777" w:rsidR="004268B6" w:rsidRPr="00E654AC" w:rsidRDefault="004268B6"/>
    <w:p w14:paraId="007409ED"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EA27B51" w14:textId="77777777">
        <w:tc>
          <w:tcPr>
            <w:tcW w:w="9287" w:type="dxa"/>
          </w:tcPr>
          <w:p w14:paraId="7EAD6FAF" w14:textId="77777777" w:rsidR="004268B6" w:rsidRPr="00E654AC" w:rsidRDefault="004268B6">
            <w:pPr>
              <w:pStyle w:val="bullethead"/>
              <w:tabs>
                <w:tab w:val="left" w:pos="142"/>
                <w:tab w:val="left" w:pos="567"/>
              </w:tabs>
              <w:spacing w:before="0" w:line="240" w:lineRule="auto"/>
              <w:rPr>
                <w:kern w:val="0"/>
              </w:rPr>
            </w:pPr>
            <w:r w:rsidRPr="00E654AC">
              <w:rPr>
                <w:kern w:val="0"/>
              </w:rPr>
              <w:t>15.</w:t>
            </w:r>
            <w:r w:rsidRPr="00E654AC">
              <w:rPr>
                <w:kern w:val="0"/>
              </w:rPr>
              <w:tab/>
              <w:t>KASUTUSJUHEND</w:t>
            </w:r>
          </w:p>
        </w:tc>
      </w:tr>
    </w:tbl>
    <w:p w14:paraId="1A61C9A4" w14:textId="77777777" w:rsidR="004268B6" w:rsidRPr="00E654AC" w:rsidRDefault="004268B6">
      <w:pPr>
        <w:rPr>
          <w:b/>
          <w:u w:val="single"/>
        </w:rPr>
      </w:pPr>
    </w:p>
    <w:p w14:paraId="34814BAE"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1918869" w14:textId="77777777">
        <w:tc>
          <w:tcPr>
            <w:tcW w:w="9287" w:type="dxa"/>
          </w:tcPr>
          <w:p w14:paraId="5F412767"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272B16DD" w14:textId="77777777" w:rsidR="004268B6" w:rsidRPr="00E654AC" w:rsidRDefault="004268B6">
      <w:pPr>
        <w:rPr>
          <w:ins w:id="458" w:author="Author"/>
          <w:b/>
          <w:u w:val="single"/>
        </w:rPr>
      </w:pPr>
    </w:p>
    <w:p w14:paraId="651578E7" w14:textId="77777777" w:rsidR="009F0B72" w:rsidRPr="00E654AC" w:rsidRDefault="009F0B72">
      <w:pPr>
        <w:rPr>
          <w:b/>
          <w:u w:val="single"/>
        </w:rPr>
      </w:pPr>
    </w:p>
    <w:p w14:paraId="3B18D348"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vault_nd_07e3ba26-0770-4b41-883c-af76cc7c5bd0 \* MERGEFORMAT </w:instrText>
      </w:r>
      <w:r w:rsidR="00FC5AC5" w:rsidRPr="00E654AC">
        <w:rPr>
          <w:b/>
        </w:rPr>
        <w:fldChar w:fldCharType="separate"/>
      </w:r>
      <w:r w:rsidR="00FC5AC5" w:rsidRPr="00E654AC">
        <w:rPr>
          <w:b/>
        </w:rPr>
        <w:t xml:space="preserve"> </w:t>
      </w:r>
      <w:r w:rsidR="00FC5AC5" w:rsidRPr="00E654AC">
        <w:rPr>
          <w:b/>
        </w:rPr>
        <w:fldChar w:fldCharType="end"/>
      </w:r>
    </w:p>
    <w:p w14:paraId="426E576F" w14:textId="1A0D2FB9" w:rsidR="004268B6" w:rsidRPr="00E654AC" w:rsidDel="009F0B72" w:rsidRDefault="004268B6">
      <w:pPr>
        <w:rPr>
          <w:del w:id="459" w:author="Author"/>
          <w:szCs w:val="22"/>
          <w:shd w:val="clear" w:color="auto" w:fill="CCCCCC"/>
        </w:rPr>
      </w:pPr>
    </w:p>
    <w:p w14:paraId="1E1D14D8" w14:textId="77777777" w:rsidR="004268B6" w:rsidRPr="00E654AC" w:rsidRDefault="004268B6">
      <w:pPr>
        <w:rPr>
          <w:szCs w:val="22"/>
          <w:shd w:val="clear" w:color="auto" w:fill="CCCCCC"/>
        </w:rPr>
      </w:pPr>
    </w:p>
    <w:p w14:paraId="5CB55BF0" w14:textId="77777777" w:rsidR="004268B6" w:rsidRPr="00E654AC" w:rsidRDefault="004268B6">
      <w:pPr>
        <w:rPr>
          <w:szCs w:val="22"/>
          <w:shd w:val="clear" w:color="auto" w:fill="CCCCCC"/>
        </w:rPr>
      </w:pPr>
    </w:p>
    <w:p w14:paraId="3494EC3E"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VAULT_ND_b562c32b-7b35-4a9a-ae6c-dcf2715db3d5 \* MERGEFORMAT </w:instrText>
      </w:r>
      <w:r w:rsidR="00FC5AC5" w:rsidRPr="00E654AC">
        <w:rPr>
          <w:b/>
        </w:rPr>
        <w:fldChar w:fldCharType="separate"/>
      </w:r>
      <w:r w:rsidR="00FC5AC5" w:rsidRPr="00E654AC">
        <w:rPr>
          <w:b/>
        </w:rPr>
        <w:t xml:space="preserve"> </w:t>
      </w:r>
      <w:r w:rsidR="00FC5AC5" w:rsidRPr="00E654AC">
        <w:rPr>
          <w:b/>
        </w:rPr>
        <w:fldChar w:fldCharType="end"/>
      </w:r>
    </w:p>
    <w:p w14:paraId="5037C922" w14:textId="77777777" w:rsidR="004268B6" w:rsidRPr="00E654AC" w:rsidRDefault="004268B6">
      <w:pPr>
        <w:rPr>
          <w:vanish/>
          <w:szCs w:val="22"/>
        </w:rPr>
      </w:pPr>
    </w:p>
    <w:p w14:paraId="072C098D" w14:textId="77777777" w:rsidR="004268B6" w:rsidRPr="00E654AC" w:rsidRDefault="004268B6">
      <w:pPr>
        <w:rPr>
          <w:vanish/>
          <w:szCs w:val="22"/>
        </w:rPr>
      </w:pPr>
    </w:p>
    <w:p w14:paraId="3F7724CA" w14:textId="77777777" w:rsidR="004268B6" w:rsidRPr="00E654AC" w:rsidRDefault="004268B6"/>
    <w:p w14:paraId="58CB268F" w14:textId="77777777" w:rsidR="004268B6" w:rsidRPr="00E654AC" w:rsidRDefault="004268B6">
      <w:r w:rsidRPr="00E654AC">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B46E1DF" w14:textId="77777777">
        <w:trPr>
          <w:trHeight w:val="858"/>
        </w:trPr>
        <w:tc>
          <w:tcPr>
            <w:tcW w:w="9287" w:type="dxa"/>
          </w:tcPr>
          <w:p w14:paraId="0493193D" w14:textId="77777777" w:rsidR="004268B6" w:rsidRPr="00E654AC" w:rsidRDefault="004268B6">
            <w:pPr>
              <w:rPr>
                <w:b/>
              </w:rPr>
            </w:pPr>
            <w:r w:rsidRPr="00E654AC">
              <w:rPr>
                <w:b/>
              </w:rPr>
              <w:lastRenderedPageBreak/>
              <w:t>VÄLISPAKENDIL PEAVAD OLEMA JÄRGMISED ANDMED</w:t>
            </w:r>
          </w:p>
          <w:p w14:paraId="1A3BF21C" w14:textId="77777777" w:rsidR="004268B6" w:rsidRPr="00E654AC" w:rsidRDefault="004268B6">
            <w:pPr>
              <w:rPr>
                <w:b/>
              </w:rPr>
            </w:pPr>
          </w:p>
          <w:p w14:paraId="08C3D173" w14:textId="77777777" w:rsidR="004268B6" w:rsidRPr="00E654AC" w:rsidRDefault="004268B6">
            <w:pPr>
              <w:rPr>
                <w:b/>
              </w:rPr>
            </w:pPr>
            <w:r w:rsidRPr="00E654AC">
              <w:rPr>
                <w:b/>
              </w:rPr>
              <w:t>BLISTERPAKENDI KARP</w:t>
            </w:r>
            <w:r w:rsidRPr="00E654AC">
              <w:t xml:space="preserve"> </w:t>
            </w:r>
            <w:r w:rsidRPr="00E654AC">
              <w:rPr>
                <w:b/>
              </w:rPr>
              <w:t>– 30 KAETUD TABLETTI (300 mg)</w:t>
            </w:r>
          </w:p>
        </w:tc>
      </w:tr>
    </w:tbl>
    <w:p w14:paraId="49541196" w14:textId="77777777" w:rsidR="004268B6" w:rsidRPr="00E654AC" w:rsidRDefault="004268B6">
      <w:pPr>
        <w:pStyle w:val="EMEABodyText"/>
      </w:pPr>
    </w:p>
    <w:p w14:paraId="39337EB6"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98B5F70" w14:textId="77777777">
        <w:tc>
          <w:tcPr>
            <w:tcW w:w="9287" w:type="dxa"/>
          </w:tcPr>
          <w:p w14:paraId="0790D015" w14:textId="77777777" w:rsidR="004268B6" w:rsidRPr="00E654AC" w:rsidRDefault="004268B6">
            <w:pPr>
              <w:tabs>
                <w:tab w:val="left" w:pos="142"/>
              </w:tabs>
              <w:ind w:left="567" w:hanging="567"/>
              <w:rPr>
                <w:b/>
              </w:rPr>
            </w:pPr>
            <w:r w:rsidRPr="00E654AC">
              <w:rPr>
                <w:b/>
              </w:rPr>
              <w:t>1.</w:t>
            </w:r>
            <w:r w:rsidRPr="00E654AC">
              <w:rPr>
                <w:b/>
              </w:rPr>
              <w:tab/>
              <w:t>RAVIMPREPARAADI NIMETUS</w:t>
            </w:r>
          </w:p>
        </w:tc>
      </w:tr>
    </w:tbl>
    <w:p w14:paraId="52D9332A" w14:textId="77777777" w:rsidR="004268B6" w:rsidRPr="00E654AC" w:rsidRDefault="004268B6"/>
    <w:p w14:paraId="718CA62D" w14:textId="77777777" w:rsidR="004268B6" w:rsidRPr="00E654AC" w:rsidRDefault="004268B6">
      <w:pPr>
        <w:pStyle w:val="bullethead"/>
        <w:tabs>
          <w:tab w:val="left" w:pos="720"/>
        </w:tabs>
        <w:spacing w:before="0" w:line="240" w:lineRule="auto"/>
        <w:rPr>
          <w:b w:val="0"/>
          <w:kern w:val="0"/>
        </w:rPr>
      </w:pPr>
      <w:r w:rsidRPr="00E654AC">
        <w:rPr>
          <w:b w:val="0"/>
          <w:kern w:val="0"/>
        </w:rPr>
        <w:t>Epivir 300 mg kaetud tabletid</w:t>
      </w:r>
    </w:p>
    <w:p w14:paraId="3BCFF6F9" w14:textId="77777777" w:rsidR="004268B6" w:rsidRPr="00E654AC" w:rsidRDefault="004268B6">
      <w:pPr>
        <w:tabs>
          <w:tab w:val="left" w:pos="720"/>
        </w:tabs>
      </w:pPr>
      <w:r w:rsidRPr="00E654AC">
        <w:t>Lamivudiin</w:t>
      </w:r>
    </w:p>
    <w:p w14:paraId="34427437" w14:textId="77777777" w:rsidR="004268B6" w:rsidRPr="00E654AC" w:rsidRDefault="004268B6"/>
    <w:p w14:paraId="74713FF0"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8B54ED1" w14:textId="77777777">
        <w:tc>
          <w:tcPr>
            <w:tcW w:w="9287" w:type="dxa"/>
          </w:tcPr>
          <w:p w14:paraId="37AED1D9" w14:textId="77777777" w:rsidR="004268B6" w:rsidRPr="00E654AC" w:rsidRDefault="004268B6">
            <w:pPr>
              <w:tabs>
                <w:tab w:val="left" w:pos="142"/>
                <w:tab w:val="left" w:pos="567"/>
              </w:tabs>
              <w:rPr>
                <w:b/>
              </w:rPr>
            </w:pPr>
            <w:r w:rsidRPr="00E654AC">
              <w:rPr>
                <w:b/>
              </w:rPr>
              <w:t>2.</w:t>
            </w:r>
            <w:r w:rsidRPr="00E654AC">
              <w:rPr>
                <w:b/>
              </w:rPr>
              <w:tab/>
              <w:t>TOIMEAINE(TE) SISALDUS</w:t>
            </w:r>
          </w:p>
        </w:tc>
      </w:tr>
    </w:tbl>
    <w:p w14:paraId="6E9D91B9" w14:textId="77777777" w:rsidR="004268B6" w:rsidRPr="00E654AC" w:rsidRDefault="004268B6"/>
    <w:p w14:paraId="2DEC5254" w14:textId="77777777" w:rsidR="004268B6" w:rsidRPr="00E654AC" w:rsidRDefault="004268B6">
      <w:pPr>
        <w:tabs>
          <w:tab w:val="left" w:pos="720"/>
        </w:tabs>
      </w:pPr>
      <w:r w:rsidRPr="00E654AC">
        <w:t xml:space="preserve">Kaetud tablett sisaldab </w:t>
      </w:r>
    </w:p>
    <w:p w14:paraId="5E1F3E8D" w14:textId="77777777" w:rsidR="004268B6" w:rsidRPr="00E654AC" w:rsidRDefault="004268B6">
      <w:pPr>
        <w:tabs>
          <w:tab w:val="left" w:pos="720"/>
        </w:tabs>
      </w:pPr>
      <w:r w:rsidRPr="00E654AC">
        <w:t>300 mg lamivudiini.</w:t>
      </w:r>
    </w:p>
    <w:p w14:paraId="6FAF7F7C" w14:textId="77777777" w:rsidR="004268B6" w:rsidRPr="00E654AC" w:rsidRDefault="004268B6"/>
    <w:p w14:paraId="3ABAB73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C5F8C86" w14:textId="77777777">
        <w:tc>
          <w:tcPr>
            <w:tcW w:w="9287" w:type="dxa"/>
          </w:tcPr>
          <w:p w14:paraId="281302CF" w14:textId="77777777" w:rsidR="004268B6" w:rsidRPr="00E654AC" w:rsidRDefault="004268B6">
            <w:pPr>
              <w:pStyle w:val="bullethead"/>
              <w:tabs>
                <w:tab w:val="left" w:pos="142"/>
                <w:tab w:val="left" w:pos="567"/>
              </w:tabs>
              <w:spacing w:before="0" w:line="240" w:lineRule="auto"/>
              <w:rPr>
                <w:kern w:val="0"/>
              </w:rPr>
            </w:pPr>
            <w:r w:rsidRPr="00E654AC">
              <w:rPr>
                <w:kern w:val="0"/>
              </w:rPr>
              <w:t>3.</w:t>
            </w:r>
            <w:r w:rsidRPr="00E654AC">
              <w:rPr>
                <w:kern w:val="0"/>
              </w:rPr>
              <w:tab/>
              <w:t>ABIAINED</w:t>
            </w:r>
          </w:p>
        </w:tc>
      </w:tr>
    </w:tbl>
    <w:p w14:paraId="789EDBE6" w14:textId="77777777" w:rsidR="004268B6" w:rsidRPr="00E654AC" w:rsidRDefault="004268B6"/>
    <w:p w14:paraId="01670410"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2901100" w14:textId="77777777">
        <w:tc>
          <w:tcPr>
            <w:tcW w:w="9287" w:type="dxa"/>
          </w:tcPr>
          <w:p w14:paraId="681396E0" w14:textId="77777777" w:rsidR="004268B6" w:rsidRPr="00E654AC" w:rsidRDefault="004268B6">
            <w:pPr>
              <w:pStyle w:val="bullethead"/>
              <w:tabs>
                <w:tab w:val="left" w:pos="142"/>
                <w:tab w:val="left" w:pos="567"/>
              </w:tabs>
              <w:spacing w:before="0" w:line="240" w:lineRule="auto"/>
              <w:rPr>
                <w:kern w:val="0"/>
              </w:rPr>
            </w:pPr>
            <w:r w:rsidRPr="00E654AC">
              <w:rPr>
                <w:kern w:val="0"/>
              </w:rPr>
              <w:t>4.</w:t>
            </w:r>
            <w:r w:rsidRPr="00E654AC">
              <w:rPr>
                <w:kern w:val="0"/>
              </w:rPr>
              <w:tab/>
              <w:t>RAVIMVORM JA PAKENDI SUURUS</w:t>
            </w:r>
          </w:p>
        </w:tc>
      </w:tr>
    </w:tbl>
    <w:p w14:paraId="7BE91B71" w14:textId="77777777" w:rsidR="004268B6" w:rsidRPr="00E654AC" w:rsidRDefault="004268B6"/>
    <w:p w14:paraId="38CEB437" w14:textId="77777777" w:rsidR="004268B6" w:rsidRPr="00E654AC" w:rsidRDefault="004268B6">
      <w:r w:rsidRPr="00E654AC">
        <w:t>30 kaetud tabletti</w:t>
      </w:r>
    </w:p>
    <w:p w14:paraId="6CE466B0" w14:textId="77777777" w:rsidR="004268B6" w:rsidRPr="00E654AC" w:rsidRDefault="004268B6"/>
    <w:p w14:paraId="11445D6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B655D86" w14:textId="77777777">
        <w:tc>
          <w:tcPr>
            <w:tcW w:w="9287" w:type="dxa"/>
          </w:tcPr>
          <w:p w14:paraId="06C12998" w14:textId="77777777" w:rsidR="004268B6" w:rsidRPr="00E654AC" w:rsidRDefault="004268B6">
            <w:pPr>
              <w:pStyle w:val="bullethead"/>
              <w:tabs>
                <w:tab w:val="left" w:pos="142"/>
                <w:tab w:val="left" w:pos="567"/>
              </w:tabs>
              <w:spacing w:before="0" w:line="240" w:lineRule="auto"/>
              <w:rPr>
                <w:kern w:val="0"/>
              </w:rPr>
            </w:pPr>
            <w:r w:rsidRPr="00E654AC">
              <w:rPr>
                <w:kern w:val="0"/>
              </w:rPr>
              <w:t>5.</w:t>
            </w:r>
            <w:r w:rsidRPr="00E654AC">
              <w:rPr>
                <w:kern w:val="0"/>
              </w:rPr>
              <w:tab/>
              <w:t>MANUSTAMISVIIS JA -TEE(D)</w:t>
            </w:r>
          </w:p>
        </w:tc>
      </w:tr>
    </w:tbl>
    <w:p w14:paraId="3AC1A516" w14:textId="77777777" w:rsidR="004268B6" w:rsidRPr="00E654AC" w:rsidRDefault="004268B6"/>
    <w:p w14:paraId="31E71ACE" w14:textId="77777777" w:rsidR="004268B6" w:rsidRPr="00E654AC" w:rsidRDefault="004268B6">
      <w:r w:rsidRPr="00E654AC">
        <w:t xml:space="preserve">Suukaudne </w:t>
      </w:r>
    </w:p>
    <w:p w14:paraId="09FC1433" w14:textId="77777777" w:rsidR="004268B6" w:rsidRPr="00E654AC" w:rsidRDefault="004268B6"/>
    <w:p w14:paraId="269FA752" w14:textId="77777777" w:rsidR="004268B6" w:rsidRPr="00E654AC" w:rsidRDefault="004268B6">
      <w:r w:rsidRPr="00E654AC">
        <w:t>Enne ravimi kasutamist lugege pakendi infolehte</w:t>
      </w:r>
    </w:p>
    <w:p w14:paraId="55E2B082" w14:textId="77777777" w:rsidR="004268B6" w:rsidRPr="00E654AC" w:rsidRDefault="004268B6"/>
    <w:p w14:paraId="749A3C25"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1E61B4E" w14:textId="77777777">
        <w:tc>
          <w:tcPr>
            <w:tcW w:w="9287" w:type="dxa"/>
          </w:tcPr>
          <w:p w14:paraId="5C025E3C" w14:textId="77777777" w:rsidR="004268B6" w:rsidRPr="00E654AC" w:rsidRDefault="004268B6">
            <w:pPr>
              <w:pStyle w:val="bullethead"/>
              <w:tabs>
                <w:tab w:val="left" w:pos="142"/>
                <w:tab w:val="left" w:pos="567"/>
              </w:tabs>
              <w:spacing w:before="0" w:line="240" w:lineRule="auto"/>
              <w:ind w:left="567" w:hanging="567"/>
              <w:rPr>
                <w:kern w:val="0"/>
              </w:rPr>
            </w:pPr>
            <w:r w:rsidRPr="00E654AC">
              <w:rPr>
                <w:kern w:val="0"/>
              </w:rPr>
              <w:t>6.</w:t>
            </w:r>
            <w:r w:rsidRPr="00E654AC">
              <w:rPr>
                <w:kern w:val="0"/>
              </w:rPr>
              <w:tab/>
              <w:t xml:space="preserve">ERIHOIATUS, ET RAVIMIT TULEB HOIDA LASTE EEST </w:t>
            </w:r>
            <w:r w:rsidRPr="00E654AC">
              <w:t>VARJATUD JA</w:t>
            </w:r>
            <w:r w:rsidRPr="00E654AC">
              <w:rPr>
                <w:b w:val="0"/>
              </w:rPr>
              <w:t xml:space="preserve"> </w:t>
            </w:r>
            <w:r w:rsidRPr="00E654AC">
              <w:rPr>
                <w:kern w:val="0"/>
              </w:rPr>
              <w:t>KÄTTESAAMATUS KOHAS</w:t>
            </w:r>
          </w:p>
        </w:tc>
      </w:tr>
    </w:tbl>
    <w:p w14:paraId="53B274AC" w14:textId="77777777" w:rsidR="004268B6" w:rsidRPr="00E654AC" w:rsidRDefault="004268B6"/>
    <w:p w14:paraId="0032D590" w14:textId="77777777" w:rsidR="004268B6" w:rsidRPr="00E654AC" w:rsidRDefault="004268B6">
      <w:r w:rsidRPr="00E654AC">
        <w:t>Hoida laste eest varjatud ja kättesaamatus kohas.</w:t>
      </w:r>
    </w:p>
    <w:p w14:paraId="39379814" w14:textId="77777777" w:rsidR="004268B6" w:rsidRPr="00E654AC" w:rsidRDefault="004268B6"/>
    <w:p w14:paraId="24D21BE6"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94D6180" w14:textId="77777777">
        <w:tc>
          <w:tcPr>
            <w:tcW w:w="9287" w:type="dxa"/>
          </w:tcPr>
          <w:p w14:paraId="2B85063F" w14:textId="77777777" w:rsidR="004268B6" w:rsidRPr="00E654AC" w:rsidRDefault="004268B6">
            <w:pPr>
              <w:pStyle w:val="bullethead"/>
              <w:tabs>
                <w:tab w:val="left" w:pos="142"/>
                <w:tab w:val="left" w:pos="567"/>
              </w:tabs>
              <w:spacing w:before="0" w:line="240" w:lineRule="auto"/>
              <w:rPr>
                <w:kern w:val="0"/>
              </w:rPr>
            </w:pPr>
            <w:r w:rsidRPr="00E654AC">
              <w:rPr>
                <w:kern w:val="0"/>
              </w:rPr>
              <w:t>7.</w:t>
            </w:r>
            <w:r w:rsidRPr="00E654AC">
              <w:rPr>
                <w:kern w:val="0"/>
              </w:rPr>
              <w:tab/>
              <w:t>TEISED ERIHOIATUSED (VAJADUSEL)</w:t>
            </w:r>
          </w:p>
        </w:tc>
      </w:tr>
    </w:tbl>
    <w:p w14:paraId="18A23156" w14:textId="77777777" w:rsidR="004268B6" w:rsidRPr="00E654AC" w:rsidRDefault="004268B6"/>
    <w:p w14:paraId="214B6EC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61A1E829" w14:textId="77777777">
        <w:tc>
          <w:tcPr>
            <w:tcW w:w="9287" w:type="dxa"/>
          </w:tcPr>
          <w:p w14:paraId="65E6C860" w14:textId="77777777" w:rsidR="004268B6" w:rsidRPr="00E654AC" w:rsidRDefault="004268B6">
            <w:pPr>
              <w:tabs>
                <w:tab w:val="left" w:pos="142"/>
                <w:tab w:val="left" w:pos="567"/>
              </w:tabs>
              <w:rPr>
                <w:b/>
              </w:rPr>
            </w:pPr>
            <w:r w:rsidRPr="00E654AC">
              <w:rPr>
                <w:b/>
              </w:rPr>
              <w:t>8.</w:t>
            </w:r>
            <w:r w:rsidRPr="00E654AC">
              <w:rPr>
                <w:b/>
              </w:rPr>
              <w:tab/>
              <w:t>KÕLBLIKKUSAEG</w:t>
            </w:r>
          </w:p>
        </w:tc>
      </w:tr>
    </w:tbl>
    <w:p w14:paraId="1B544C35" w14:textId="77777777" w:rsidR="004268B6" w:rsidRPr="00E654AC" w:rsidRDefault="004268B6"/>
    <w:p w14:paraId="0BFC4288" w14:textId="77777777" w:rsidR="004268B6" w:rsidRPr="00E654AC" w:rsidRDefault="004268B6">
      <w:r w:rsidRPr="00E654AC">
        <w:t>Kõlblik kuni (KK/AAAA)</w:t>
      </w:r>
    </w:p>
    <w:p w14:paraId="67911480" w14:textId="77777777" w:rsidR="004268B6" w:rsidRPr="00E654AC" w:rsidRDefault="004268B6"/>
    <w:p w14:paraId="43CC5C13"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344953A" w14:textId="77777777">
        <w:tc>
          <w:tcPr>
            <w:tcW w:w="9287" w:type="dxa"/>
          </w:tcPr>
          <w:p w14:paraId="11F51C1F" w14:textId="77777777" w:rsidR="004268B6" w:rsidRPr="00E654AC" w:rsidRDefault="004268B6">
            <w:pPr>
              <w:pStyle w:val="bullethead"/>
              <w:tabs>
                <w:tab w:val="left" w:pos="142"/>
                <w:tab w:val="left" w:pos="567"/>
              </w:tabs>
              <w:spacing w:before="0" w:line="240" w:lineRule="auto"/>
              <w:rPr>
                <w:kern w:val="0"/>
              </w:rPr>
            </w:pPr>
            <w:r w:rsidRPr="00E654AC">
              <w:rPr>
                <w:kern w:val="0"/>
              </w:rPr>
              <w:t>9.</w:t>
            </w:r>
            <w:r w:rsidRPr="00E654AC">
              <w:rPr>
                <w:kern w:val="0"/>
              </w:rPr>
              <w:tab/>
              <w:t>SÄILITAMISE ERITINGIMUSED</w:t>
            </w:r>
          </w:p>
        </w:tc>
      </w:tr>
    </w:tbl>
    <w:p w14:paraId="791D7BE1" w14:textId="77777777" w:rsidR="004268B6" w:rsidRPr="00E654AC" w:rsidRDefault="004268B6"/>
    <w:p w14:paraId="7B264E37" w14:textId="77777777" w:rsidR="004268B6" w:rsidRPr="00E654AC" w:rsidRDefault="004268B6">
      <w:r w:rsidRPr="00E654AC">
        <w:t>Hoida temperatuuril kuni 30</w:t>
      </w:r>
      <w:r w:rsidRPr="00E654AC">
        <w:rPr>
          <w:szCs w:val="22"/>
        </w:rPr>
        <w:sym w:font="Symbol" w:char="F0B0"/>
      </w:r>
      <w:r w:rsidRPr="00E654AC">
        <w:t>C.</w:t>
      </w:r>
    </w:p>
    <w:p w14:paraId="07937EE8" w14:textId="77777777" w:rsidR="004268B6" w:rsidRPr="00E654AC" w:rsidRDefault="004268B6"/>
    <w:p w14:paraId="4078458D" w14:textId="77777777" w:rsidR="004268B6" w:rsidRPr="00E654AC" w:rsidRDefault="004268B6"/>
    <w:p w14:paraId="6110FFB2" w14:textId="77777777" w:rsidR="004268B6" w:rsidRPr="00E654AC" w:rsidRDefault="004268B6">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EAC957A" w14:textId="77777777">
        <w:tc>
          <w:tcPr>
            <w:tcW w:w="9287" w:type="dxa"/>
          </w:tcPr>
          <w:p w14:paraId="642E48D2" w14:textId="77777777" w:rsidR="004268B6" w:rsidRPr="00E654AC" w:rsidRDefault="004268B6">
            <w:pPr>
              <w:pStyle w:val="bullethead"/>
              <w:tabs>
                <w:tab w:val="left" w:pos="142"/>
                <w:tab w:val="left" w:pos="567"/>
              </w:tabs>
              <w:spacing w:before="0" w:line="240" w:lineRule="auto"/>
              <w:ind w:left="567" w:hanging="567"/>
              <w:rPr>
                <w:kern w:val="0"/>
              </w:rPr>
            </w:pPr>
            <w:r w:rsidRPr="00E654AC">
              <w:rPr>
                <w:kern w:val="0"/>
              </w:rPr>
              <w:lastRenderedPageBreak/>
              <w:t>10.</w:t>
            </w:r>
            <w:r w:rsidRPr="00E654AC">
              <w:rPr>
                <w:kern w:val="0"/>
              </w:rPr>
              <w:tab/>
              <w:t>ERINÕUDED KASUTAMATA JÄÄNUD RAVIMPREPARAADI VÕI SELLEST TEKKINUD JÄÄTMEMATERJALI HÄVITAMISEKS, VASTAVALT VAJADUSELE</w:t>
            </w:r>
          </w:p>
        </w:tc>
      </w:tr>
    </w:tbl>
    <w:p w14:paraId="1DEF4675" w14:textId="77777777" w:rsidR="004268B6" w:rsidRPr="00E654AC" w:rsidRDefault="004268B6"/>
    <w:p w14:paraId="7F6EC7D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03A5C66" w14:textId="77777777">
        <w:tc>
          <w:tcPr>
            <w:tcW w:w="9287" w:type="dxa"/>
          </w:tcPr>
          <w:p w14:paraId="57F6C041" w14:textId="77777777" w:rsidR="004268B6" w:rsidRPr="00E654AC" w:rsidRDefault="004268B6">
            <w:pPr>
              <w:pStyle w:val="bullethead"/>
              <w:tabs>
                <w:tab w:val="left" w:pos="142"/>
                <w:tab w:val="left" w:pos="567"/>
              </w:tabs>
              <w:spacing w:before="0" w:line="240" w:lineRule="auto"/>
              <w:rPr>
                <w:kern w:val="0"/>
              </w:rPr>
            </w:pPr>
            <w:r w:rsidRPr="00E654AC">
              <w:rPr>
                <w:kern w:val="0"/>
              </w:rPr>
              <w:t>11.</w:t>
            </w:r>
            <w:r w:rsidRPr="00E654AC">
              <w:rPr>
                <w:kern w:val="0"/>
              </w:rPr>
              <w:tab/>
              <w:t>MÜÜGILOA HOIDJA NIMI JA AADRESS</w:t>
            </w:r>
          </w:p>
        </w:tc>
      </w:tr>
    </w:tbl>
    <w:p w14:paraId="49F78647" w14:textId="77777777" w:rsidR="004268B6" w:rsidRPr="00E654AC" w:rsidRDefault="004268B6"/>
    <w:p w14:paraId="37E727BD" w14:textId="77777777" w:rsidR="004268B6" w:rsidRPr="00E654AC" w:rsidRDefault="004268B6">
      <w:pPr>
        <w:ind w:left="567" w:hanging="567"/>
      </w:pPr>
      <w:r w:rsidRPr="00E654AC">
        <w:t>ViiV Healthcare BV</w:t>
      </w:r>
    </w:p>
    <w:p w14:paraId="39EC3E40" w14:textId="77777777" w:rsidR="00401FDC" w:rsidRPr="00E654AC" w:rsidRDefault="00401FDC" w:rsidP="00401FDC">
      <w:pPr>
        <w:rPr>
          <w:color w:val="000000"/>
        </w:rPr>
      </w:pPr>
      <w:r w:rsidRPr="00E654AC">
        <w:rPr>
          <w:iCs/>
          <w:color w:val="000000"/>
        </w:rPr>
        <w:t>Van Asch van Wijckstraat 55H</w:t>
      </w:r>
    </w:p>
    <w:p w14:paraId="371CE6C1" w14:textId="77777777" w:rsidR="00401FDC" w:rsidRPr="00E654AC" w:rsidRDefault="00401FDC" w:rsidP="00401FDC">
      <w:pPr>
        <w:rPr>
          <w:color w:val="000000"/>
        </w:rPr>
      </w:pPr>
      <w:r w:rsidRPr="00E654AC">
        <w:rPr>
          <w:iCs/>
          <w:color w:val="000000"/>
        </w:rPr>
        <w:t>3811 LP Amersfoort</w:t>
      </w:r>
    </w:p>
    <w:p w14:paraId="6ACD5B38" w14:textId="77777777" w:rsidR="004268B6" w:rsidRPr="00E654AC" w:rsidRDefault="004268B6">
      <w:r w:rsidRPr="00E654AC">
        <w:t>Holland</w:t>
      </w:r>
    </w:p>
    <w:p w14:paraId="63315CC4" w14:textId="77777777" w:rsidR="004268B6" w:rsidRPr="00E654AC" w:rsidRDefault="004268B6"/>
    <w:p w14:paraId="77C0BAEB"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387509BC" w14:textId="77777777">
        <w:tc>
          <w:tcPr>
            <w:tcW w:w="9287" w:type="dxa"/>
          </w:tcPr>
          <w:p w14:paraId="37CFC2E8" w14:textId="77777777" w:rsidR="004268B6" w:rsidRPr="00E654AC" w:rsidRDefault="004268B6">
            <w:pPr>
              <w:pStyle w:val="bullethead"/>
              <w:tabs>
                <w:tab w:val="left" w:pos="142"/>
                <w:tab w:val="left" w:pos="567"/>
              </w:tabs>
              <w:spacing w:before="0" w:line="240" w:lineRule="auto"/>
              <w:rPr>
                <w:kern w:val="0"/>
              </w:rPr>
            </w:pPr>
            <w:r w:rsidRPr="00E654AC">
              <w:rPr>
                <w:kern w:val="0"/>
              </w:rPr>
              <w:t>12.</w:t>
            </w:r>
            <w:r w:rsidRPr="00E654AC">
              <w:rPr>
                <w:kern w:val="0"/>
              </w:rPr>
              <w:tab/>
              <w:t>MÜÜGILOA NUMBER (NUMBRID)</w:t>
            </w:r>
          </w:p>
        </w:tc>
      </w:tr>
    </w:tbl>
    <w:p w14:paraId="7D0347C3" w14:textId="77777777" w:rsidR="004268B6" w:rsidRPr="00E654AC" w:rsidRDefault="004268B6"/>
    <w:p w14:paraId="01E4F536" w14:textId="77777777" w:rsidR="004268B6" w:rsidRPr="00E654AC" w:rsidRDefault="004268B6">
      <w:r w:rsidRPr="00E654AC">
        <w:t>EU/1/96/015/005</w:t>
      </w:r>
    </w:p>
    <w:p w14:paraId="479FC559" w14:textId="77777777" w:rsidR="004268B6" w:rsidRPr="00E654AC" w:rsidRDefault="004268B6"/>
    <w:p w14:paraId="5762D20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6253E1E" w14:textId="77777777">
        <w:tc>
          <w:tcPr>
            <w:tcW w:w="9287" w:type="dxa"/>
          </w:tcPr>
          <w:p w14:paraId="05206091" w14:textId="77777777" w:rsidR="004268B6" w:rsidRPr="00E654AC" w:rsidRDefault="004268B6">
            <w:pPr>
              <w:pStyle w:val="bullethead"/>
              <w:tabs>
                <w:tab w:val="left" w:pos="142"/>
                <w:tab w:val="left" w:pos="567"/>
                <w:tab w:val="left" w:pos="709"/>
              </w:tabs>
              <w:spacing w:before="0" w:line="240" w:lineRule="auto"/>
              <w:rPr>
                <w:kern w:val="0"/>
              </w:rPr>
            </w:pPr>
            <w:r w:rsidRPr="00E654AC">
              <w:rPr>
                <w:kern w:val="0"/>
              </w:rPr>
              <w:t>13.</w:t>
            </w:r>
            <w:r w:rsidRPr="00E654AC">
              <w:rPr>
                <w:kern w:val="0"/>
              </w:rPr>
              <w:tab/>
              <w:t>PARTII NUMBER</w:t>
            </w:r>
          </w:p>
        </w:tc>
      </w:tr>
    </w:tbl>
    <w:p w14:paraId="1DCCDB85" w14:textId="77777777" w:rsidR="004268B6" w:rsidRPr="00E654AC" w:rsidRDefault="004268B6"/>
    <w:p w14:paraId="570E2FE4" w14:textId="77777777" w:rsidR="004268B6" w:rsidRPr="00E654AC" w:rsidRDefault="004268B6">
      <w:r w:rsidRPr="00E654AC">
        <w:t>Partii nr:</w:t>
      </w:r>
    </w:p>
    <w:p w14:paraId="56502EF8" w14:textId="77777777" w:rsidR="004268B6" w:rsidRPr="00E654AC" w:rsidRDefault="004268B6"/>
    <w:p w14:paraId="5D26C492"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1FE1B901" w14:textId="77777777">
        <w:tc>
          <w:tcPr>
            <w:tcW w:w="9287" w:type="dxa"/>
          </w:tcPr>
          <w:p w14:paraId="33500522" w14:textId="77777777" w:rsidR="004268B6" w:rsidRPr="00E654AC" w:rsidRDefault="004268B6">
            <w:pPr>
              <w:tabs>
                <w:tab w:val="left" w:pos="142"/>
              </w:tabs>
              <w:rPr>
                <w:b/>
              </w:rPr>
            </w:pPr>
            <w:r w:rsidRPr="00E654AC">
              <w:rPr>
                <w:b/>
              </w:rPr>
              <w:t>14.</w:t>
            </w:r>
            <w:r w:rsidRPr="00E654AC">
              <w:rPr>
                <w:b/>
              </w:rPr>
              <w:tab/>
              <w:t>RAVIMI VÄLJASTAMISTINGIMUSED</w:t>
            </w:r>
          </w:p>
        </w:tc>
      </w:tr>
    </w:tbl>
    <w:p w14:paraId="31831210" w14:textId="77777777" w:rsidR="004268B6" w:rsidRPr="00E654AC" w:rsidDel="00301CC5" w:rsidRDefault="004268B6">
      <w:pPr>
        <w:rPr>
          <w:del w:id="460" w:author="Author"/>
        </w:rPr>
      </w:pPr>
    </w:p>
    <w:p w14:paraId="0C58BA38" w14:textId="5356736B" w:rsidR="004268B6" w:rsidRPr="00E654AC" w:rsidDel="00301CC5" w:rsidRDefault="004268B6">
      <w:pPr>
        <w:rPr>
          <w:del w:id="461" w:author="Author"/>
        </w:rPr>
      </w:pPr>
      <w:del w:id="462" w:author="Author">
        <w:r w:rsidRPr="00E654AC" w:rsidDel="00301CC5">
          <w:delText>Retseptiravim.</w:delText>
        </w:r>
      </w:del>
    </w:p>
    <w:p w14:paraId="42ECB7FB" w14:textId="77777777" w:rsidR="004268B6" w:rsidRPr="00E654AC" w:rsidRDefault="004268B6"/>
    <w:p w14:paraId="0E5AF686"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48E5D306" w14:textId="77777777">
        <w:tc>
          <w:tcPr>
            <w:tcW w:w="9287" w:type="dxa"/>
          </w:tcPr>
          <w:p w14:paraId="52B01A17" w14:textId="77777777" w:rsidR="004268B6" w:rsidRPr="00E654AC" w:rsidRDefault="004268B6">
            <w:pPr>
              <w:tabs>
                <w:tab w:val="left" w:pos="142"/>
              </w:tabs>
              <w:rPr>
                <w:b/>
              </w:rPr>
            </w:pPr>
            <w:r w:rsidRPr="00E654AC">
              <w:rPr>
                <w:b/>
              </w:rPr>
              <w:t>15.</w:t>
            </w:r>
            <w:r w:rsidRPr="00E654AC">
              <w:rPr>
                <w:b/>
              </w:rPr>
              <w:tab/>
              <w:t>KASUTUSJUHEND</w:t>
            </w:r>
          </w:p>
        </w:tc>
      </w:tr>
    </w:tbl>
    <w:p w14:paraId="33DD71E2" w14:textId="77777777" w:rsidR="004268B6" w:rsidRPr="00E654AC" w:rsidRDefault="004268B6"/>
    <w:p w14:paraId="5166C9BC" w14:textId="77777777" w:rsidR="004268B6" w:rsidRPr="00E654AC" w:rsidRDefault="004268B6">
      <w:pPr>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55549419" w14:textId="77777777">
        <w:tc>
          <w:tcPr>
            <w:tcW w:w="9287" w:type="dxa"/>
          </w:tcPr>
          <w:p w14:paraId="6F561AF1" w14:textId="77777777" w:rsidR="004268B6" w:rsidRPr="00E654AC" w:rsidRDefault="004268B6">
            <w:pPr>
              <w:tabs>
                <w:tab w:val="left" w:pos="142"/>
              </w:tabs>
              <w:ind w:left="567" w:hanging="567"/>
              <w:rPr>
                <w:b/>
              </w:rPr>
            </w:pPr>
            <w:r w:rsidRPr="00E654AC">
              <w:rPr>
                <w:b/>
              </w:rPr>
              <w:t>16.</w:t>
            </w:r>
            <w:r w:rsidRPr="00E654AC">
              <w:rPr>
                <w:b/>
              </w:rPr>
              <w:tab/>
              <w:t>TEAVE BRAILLE’ KIRJAS (PUNKTKIRJAS)</w:t>
            </w:r>
          </w:p>
        </w:tc>
      </w:tr>
    </w:tbl>
    <w:p w14:paraId="28C2695C" w14:textId="77777777" w:rsidR="004268B6" w:rsidRPr="00E654AC" w:rsidRDefault="004268B6">
      <w:pPr>
        <w:rPr>
          <w:b/>
          <w:u w:val="single"/>
        </w:rPr>
      </w:pPr>
    </w:p>
    <w:p w14:paraId="4550C5F0" w14:textId="77777777" w:rsidR="004268B6" w:rsidRPr="00E654AC" w:rsidRDefault="004268B6">
      <w:pPr>
        <w:rPr>
          <w:ins w:id="463" w:author="Author"/>
        </w:rPr>
      </w:pPr>
      <w:r w:rsidRPr="00E654AC">
        <w:t>epivir 300 mg</w:t>
      </w:r>
    </w:p>
    <w:p w14:paraId="48C9C51B" w14:textId="77777777" w:rsidR="009F0B72" w:rsidRPr="00E654AC" w:rsidRDefault="009F0B72"/>
    <w:p w14:paraId="46C66805" w14:textId="77777777" w:rsidR="004268B6" w:rsidRPr="00E654AC" w:rsidRDefault="004268B6"/>
    <w:p w14:paraId="44916DDE"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17.</w:t>
      </w:r>
      <w:r w:rsidRPr="00E654AC">
        <w:rPr>
          <w:b/>
        </w:rPr>
        <w:tab/>
        <w:t>AINULAADNE IDENTIFIKAATOR – 2D-vöötkood</w:t>
      </w:r>
      <w:r w:rsidR="00FC5AC5" w:rsidRPr="00E654AC">
        <w:rPr>
          <w:b/>
        </w:rPr>
        <w:fldChar w:fldCharType="begin"/>
      </w:r>
      <w:r w:rsidR="00FC5AC5" w:rsidRPr="00E654AC">
        <w:rPr>
          <w:b/>
        </w:rPr>
        <w:instrText xml:space="preserve"> DOCVARIABLE vault_nd_f9a1d2d9-49ff-4b2f-8827-2746bae2e0d5 \* MERGEFORMAT </w:instrText>
      </w:r>
      <w:r w:rsidR="00FC5AC5" w:rsidRPr="00E654AC">
        <w:rPr>
          <w:b/>
        </w:rPr>
        <w:fldChar w:fldCharType="separate"/>
      </w:r>
      <w:r w:rsidR="00FC5AC5" w:rsidRPr="00E654AC">
        <w:rPr>
          <w:b/>
        </w:rPr>
        <w:t xml:space="preserve"> </w:t>
      </w:r>
      <w:r w:rsidR="00FC5AC5" w:rsidRPr="00E654AC">
        <w:rPr>
          <w:b/>
        </w:rPr>
        <w:fldChar w:fldCharType="end"/>
      </w:r>
    </w:p>
    <w:p w14:paraId="1A30C6A0" w14:textId="77777777" w:rsidR="004268B6" w:rsidRPr="00E654AC" w:rsidRDefault="004268B6">
      <w:pPr>
        <w:rPr>
          <w:szCs w:val="22"/>
          <w:shd w:val="clear" w:color="auto" w:fill="CCCCCC"/>
        </w:rPr>
      </w:pPr>
    </w:p>
    <w:p w14:paraId="5C40ADF5" w14:textId="77777777" w:rsidR="004268B6" w:rsidRPr="00E654AC" w:rsidRDefault="004268B6">
      <w:pPr>
        <w:rPr>
          <w:szCs w:val="22"/>
          <w:shd w:val="clear" w:color="auto" w:fill="CCCCCC"/>
        </w:rPr>
      </w:pPr>
      <w:r w:rsidRPr="00E654AC">
        <w:rPr>
          <w:highlight w:val="lightGray"/>
        </w:rPr>
        <w:t>Lisatud on 2D-vöötkood, mis sisaldab ainulaadset identifikaatorit.</w:t>
      </w:r>
    </w:p>
    <w:p w14:paraId="385E74EF" w14:textId="77777777" w:rsidR="004268B6" w:rsidRPr="00E654AC" w:rsidRDefault="004268B6">
      <w:pPr>
        <w:rPr>
          <w:ins w:id="464" w:author="Author"/>
          <w:szCs w:val="22"/>
          <w:shd w:val="clear" w:color="auto" w:fill="CCCCCC"/>
        </w:rPr>
      </w:pPr>
    </w:p>
    <w:p w14:paraId="5CAA9300" w14:textId="77777777" w:rsidR="009F0B72" w:rsidRPr="00E654AC" w:rsidRDefault="009F0B72">
      <w:pPr>
        <w:rPr>
          <w:szCs w:val="22"/>
          <w:shd w:val="clear" w:color="auto" w:fill="CCCCCC"/>
        </w:rPr>
      </w:pPr>
    </w:p>
    <w:p w14:paraId="1AB8C201" w14:textId="77777777" w:rsidR="004268B6" w:rsidRPr="00E654AC" w:rsidRDefault="004268B6">
      <w:pPr>
        <w:keepNext/>
        <w:pBdr>
          <w:top w:val="single" w:sz="4" w:space="1" w:color="auto"/>
          <w:left w:val="single" w:sz="4" w:space="4" w:color="auto"/>
          <w:bottom w:val="single" w:sz="4" w:space="1" w:color="auto"/>
          <w:right w:val="single" w:sz="4" w:space="4" w:color="auto"/>
        </w:pBdr>
        <w:outlineLvl w:val="0"/>
        <w:rPr>
          <w:b/>
        </w:rPr>
      </w:pPr>
      <w:r w:rsidRPr="00E654AC">
        <w:rPr>
          <w:b/>
        </w:rPr>
        <w:t>18.</w:t>
      </w:r>
      <w:r w:rsidRPr="00E654AC">
        <w:rPr>
          <w:b/>
        </w:rPr>
        <w:tab/>
        <w:t>AINULAADNE IDENTIFIKAATOR – INIMLOETAVAD ANDMED</w:t>
      </w:r>
      <w:r w:rsidR="00FC5AC5" w:rsidRPr="00E654AC">
        <w:rPr>
          <w:b/>
        </w:rPr>
        <w:fldChar w:fldCharType="begin"/>
      </w:r>
      <w:r w:rsidR="00FC5AC5" w:rsidRPr="00E654AC">
        <w:rPr>
          <w:b/>
        </w:rPr>
        <w:instrText xml:space="preserve"> DOCVARIABLE VAULT_ND_5b27077e-de9b-4c7e-be3a-e9cd4b6a9d0a \* MERGEFORMAT </w:instrText>
      </w:r>
      <w:r w:rsidR="00FC5AC5" w:rsidRPr="00E654AC">
        <w:rPr>
          <w:b/>
        </w:rPr>
        <w:fldChar w:fldCharType="separate"/>
      </w:r>
      <w:r w:rsidR="00FC5AC5" w:rsidRPr="00E654AC">
        <w:rPr>
          <w:b/>
        </w:rPr>
        <w:t xml:space="preserve"> </w:t>
      </w:r>
      <w:r w:rsidR="00FC5AC5" w:rsidRPr="00E654AC">
        <w:rPr>
          <w:b/>
        </w:rPr>
        <w:fldChar w:fldCharType="end"/>
      </w:r>
    </w:p>
    <w:p w14:paraId="3CF75749" w14:textId="77777777" w:rsidR="004268B6" w:rsidRPr="00E654AC" w:rsidRDefault="004268B6"/>
    <w:p w14:paraId="77DC6AD3" w14:textId="77777777" w:rsidR="004268B6" w:rsidRPr="00E654AC" w:rsidRDefault="004268B6">
      <w:pPr>
        <w:rPr>
          <w:color w:val="008000"/>
          <w:szCs w:val="22"/>
        </w:rPr>
      </w:pPr>
      <w:r w:rsidRPr="00E654AC">
        <w:t>PC</w:t>
      </w:r>
      <w:del w:id="465" w:author="Author">
        <w:r w:rsidRPr="00E654AC" w:rsidDel="00301CC5">
          <w:delText>:</w:delText>
        </w:r>
      </w:del>
      <w:r w:rsidRPr="00E654AC">
        <w:t xml:space="preserve"> </w:t>
      </w:r>
    </w:p>
    <w:p w14:paraId="5DFB22A7" w14:textId="77777777" w:rsidR="004268B6" w:rsidRPr="00E654AC" w:rsidRDefault="004268B6">
      <w:pPr>
        <w:rPr>
          <w:szCs w:val="22"/>
        </w:rPr>
      </w:pPr>
      <w:r w:rsidRPr="00E654AC">
        <w:t>SN</w:t>
      </w:r>
      <w:del w:id="466" w:author="Author">
        <w:r w:rsidRPr="00E654AC" w:rsidDel="00301CC5">
          <w:delText>:</w:delText>
        </w:r>
      </w:del>
      <w:r w:rsidRPr="00E654AC">
        <w:t xml:space="preserve"> </w:t>
      </w:r>
    </w:p>
    <w:p w14:paraId="066D4035" w14:textId="77777777" w:rsidR="004268B6" w:rsidRPr="00E654AC" w:rsidRDefault="004268B6">
      <w:pPr>
        <w:rPr>
          <w:b/>
          <w:szCs w:val="22"/>
          <w:u w:val="single"/>
        </w:rPr>
      </w:pPr>
      <w:r w:rsidRPr="00E654AC">
        <w:t>NN</w:t>
      </w:r>
      <w:del w:id="467" w:author="Author">
        <w:r w:rsidRPr="00E654AC" w:rsidDel="00301CC5">
          <w:delText>:</w:delText>
        </w:r>
      </w:del>
      <w:r w:rsidRPr="00E654AC">
        <w:t xml:space="preserve"> </w:t>
      </w:r>
    </w:p>
    <w:p w14:paraId="2844D512" w14:textId="77777777" w:rsidR="004268B6" w:rsidRPr="00E654AC" w:rsidRDefault="004268B6">
      <w:pPr>
        <w:rPr>
          <w:b/>
        </w:rPr>
      </w:pPr>
    </w:p>
    <w:p w14:paraId="73AEE6A2" w14:textId="77777777" w:rsidR="004268B6" w:rsidRPr="00E654AC" w:rsidRDefault="004268B6">
      <w:pPr>
        <w:rPr>
          <w:b/>
        </w:rPr>
      </w:pPr>
      <w:r w:rsidRPr="00E654A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0B0B50E1" w14:textId="77777777">
        <w:tc>
          <w:tcPr>
            <w:tcW w:w="9287" w:type="dxa"/>
          </w:tcPr>
          <w:p w14:paraId="17D2BF8D" w14:textId="77777777" w:rsidR="004268B6" w:rsidRPr="00E654AC" w:rsidRDefault="004268B6">
            <w:pPr>
              <w:rPr>
                <w:b/>
              </w:rPr>
            </w:pPr>
            <w:r w:rsidRPr="00E654AC">
              <w:rPr>
                <w:b/>
              </w:rPr>
              <w:lastRenderedPageBreak/>
              <w:t>MINIMAALSED ANDMED, MIS PEAVAD OLEMA KIRJAS BLISTER- VÕI RIBAPAKENDIL</w:t>
            </w:r>
          </w:p>
        </w:tc>
      </w:tr>
    </w:tbl>
    <w:p w14:paraId="4C2A743F" w14:textId="77777777" w:rsidR="004268B6" w:rsidRPr="00E654AC" w:rsidRDefault="004268B6">
      <w:pPr>
        <w:rPr>
          <w:b/>
        </w:rPr>
      </w:pPr>
    </w:p>
    <w:p w14:paraId="13BA6AAF"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2E078D0" w14:textId="77777777">
        <w:tc>
          <w:tcPr>
            <w:tcW w:w="9287" w:type="dxa"/>
          </w:tcPr>
          <w:p w14:paraId="719B6E39" w14:textId="77777777" w:rsidR="004268B6" w:rsidRPr="00E654AC" w:rsidRDefault="004268B6">
            <w:pPr>
              <w:tabs>
                <w:tab w:val="left" w:pos="142"/>
              </w:tabs>
              <w:ind w:left="567" w:hanging="567"/>
              <w:rPr>
                <w:b/>
              </w:rPr>
            </w:pPr>
            <w:r w:rsidRPr="00E654AC">
              <w:rPr>
                <w:b/>
              </w:rPr>
              <w:t>1.</w:t>
            </w:r>
            <w:r w:rsidRPr="00E654AC">
              <w:rPr>
                <w:b/>
              </w:rPr>
              <w:tab/>
              <w:t>RAVIMPREPARAADI NIMETUS</w:t>
            </w:r>
          </w:p>
        </w:tc>
      </w:tr>
    </w:tbl>
    <w:p w14:paraId="2887CA5C" w14:textId="77777777" w:rsidR="004268B6" w:rsidRPr="00E654AC" w:rsidRDefault="004268B6">
      <w:pPr>
        <w:ind w:left="567" w:hanging="567"/>
      </w:pPr>
    </w:p>
    <w:p w14:paraId="7C6AFC91" w14:textId="77777777" w:rsidR="004268B6" w:rsidRPr="00E654AC" w:rsidRDefault="004268B6">
      <w:r w:rsidRPr="00E654AC">
        <w:t>Epivir 300 mg tablett</w:t>
      </w:r>
    </w:p>
    <w:p w14:paraId="2F683C04" w14:textId="77777777" w:rsidR="004268B6" w:rsidRPr="00E654AC" w:rsidRDefault="004268B6">
      <w:pPr>
        <w:ind w:left="567" w:hanging="567"/>
      </w:pPr>
      <w:r w:rsidRPr="00E654AC">
        <w:t>Lamivudiin</w:t>
      </w:r>
    </w:p>
    <w:p w14:paraId="4CD32A50" w14:textId="77777777" w:rsidR="004268B6" w:rsidRPr="00E654AC" w:rsidRDefault="004268B6"/>
    <w:p w14:paraId="5C0B1621"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319574A" w14:textId="77777777">
        <w:tc>
          <w:tcPr>
            <w:tcW w:w="9287" w:type="dxa"/>
          </w:tcPr>
          <w:p w14:paraId="305CCC60" w14:textId="77777777" w:rsidR="004268B6" w:rsidRPr="00E654AC" w:rsidRDefault="004268B6">
            <w:pPr>
              <w:tabs>
                <w:tab w:val="left" w:pos="142"/>
              </w:tabs>
              <w:ind w:left="567" w:hanging="567"/>
              <w:rPr>
                <w:b/>
              </w:rPr>
            </w:pPr>
            <w:r w:rsidRPr="00E654AC">
              <w:rPr>
                <w:b/>
              </w:rPr>
              <w:t>2.</w:t>
            </w:r>
            <w:r w:rsidRPr="00E654AC">
              <w:rPr>
                <w:b/>
              </w:rPr>
              <w:tab/>
              <w:t>MÜÜGILOA HOIDJA NIMI</w:t>
            </w:r>
          </w:p>
        </w:tc>
      </w:tr>
    </w:tbl>
    <w:p w14:paraId="2E36989C" w14:textId="77777777" w:rsidR="004268B6" w:rsidRPr="00E654AC" w:rsidRDefault="004268B6"/>
    <w:p w14:paraId="7F8973B5" w14:textId="77777777" w:rsidR="004268B6" w:rsidRPr="00E654AC" w:rsidRDefault="004268B6">
      <w:r w:rsidRPr="00E654AC">
        <w:t>ViiV Healthcare BV</w:t>
      </w:r>
    </w:p>
    <w:p w14:paraId="5728DB31" w14:textId="77777777" w:rsidR="004268B6" w:rsidRPr="00E654AC" w:rsidRDefault="004268B6"/>
    <w:p w14:paraId="556DCB21"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D17CA55" w14:textId="77777777">
        <w:tc>
          <w:tcPr>
            <w:tcW w:w="9287" w:type="dxa"/>
          </w:tcPr>
          <w:p w14:paraId="70169324" w14:textId="77777777" w:rsidR="004268B6" w:rsidRPr="00E654AC" w:rsidRDefault="004268B6">
            <w:pPr>
              <w:tabs>
                <w:tab w:val="left" w:pos="142"/>
              </w:tabs>
              <w:ind w:left="567" w:hanging="567"/>
              <w:rPr>
                <w:b/>
              </w:rPr>
            </w:pPr>
            <w:r w:rsidRPr="00E654AC">
              <w:rPr>
                <w:b/>
              </w:rPr>
              <w:t>3.</w:t>
            </w:r>
            <w:r w:rsidRPr="00E654AC">
              <w:rPr>
                <w:b/>
              </w:rPr>
              <w:tab/>
              <w:t>KÕLBLIKKUSAEG</w:t>
            </w:r>
          </w:p>
        </w:tc>
      </w:tr>
    </w:tbl>
    <w:p w14:paraId="04B9FB45" w14:textId="77777777" w:rsidR="004268B6" w:rsidRPr="00E654AC" w:rsidRDefault="004268B6"/>
    <w:p w14:paraId="6DE9381E" w14:textId="77777777" w:rsidR="004268B6" w:rsidRPr="00E654AC" w:rsidRDefault="004268B6">
      <w:r w:rsidRPr="00E654AC">
        <w:t>Kõlblik kuni:</w:t>
      </w:r>
    </w:p>
    <w:p w14:paraId="271ABDA1" w14:textId="77777777" w:rsidR="004268B6" w:rsidRPr="00E654AC" w:rsidRDefault="004268B6"/>
    <w:p w14:paraId="47E97E2A"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2119A40F" w14:textId="77777777">
        <w:tc>
          <w:tcPr>
            <w:tcW w:w="9287" w:type="dxa"/>
          </w:tcPr>
          <w:p w14:paraId="6399DF55" w14:textId="77777777" w:rsidR="004268B6" w:rsidRPr="00E654AC" w:rsidRDefault="004268B6">
            <w:pPr>
              <w:tabs>
                <w:tab w:val="left" w:pos="142"/>
              </w:tabs>
              <w:ind w:left="567" w:hanging="567"/>
              <w:rPr>
                <w:b/>
              </w:rPr>
            </w:pPr>
            <w:r w:rsidRPr="00E654AC">
              <w:rPr>
                <w:b/>
              </w:rPr>
              <w:t>4.</w:t>
            </w:r>
            <w:r w:rsidRPr="00E654AC">
              <w:rPr>
                <w:b/>
              </w:rPr>
              <w:tab/>
              <w:t>PARTII NUBER</w:t>
            </w:r>
          </w:p>
        </w:tc>
      </w:tr>
    </w:tbl>
    <w:p w14:paraId="6FB7A7AB" w14:textId="77777777" w:rsidR="004268B6" w:rsidRPr="00E654AC" w:rsidRDefault="004268B6"/>
    <w:p w14:paraId="73A82B40" w14:textId="77777777" w:rsidR="004268B6" w:rsidRPr="00E654AC" w:rsidRDefault="004268B6">
      <w:r w:rsidRPr="00E654AC">
        <w:t>Partii nr:</w:t>
      </w:r>
    </w:p>
    <w:p w14:paraId="15903841" w14:textId="77777777" w:rsidR="004268B6" w:rsidRPr="00E654AC" w:rsidRDefault="004268B6"/>
    <w:p w14:paraId="58CACEC8" w14:textId="77777777" w:rsidR="004268B6" w:rsidRPr="00E654AC" w:rsidRDefault="004268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68B6" w:rsidRPr="00E654AC" w14:paraId="7B92DA9F" w14:textId="77777777">
        <w:tc>
          <w:tcPr>
            <w:tcW w:w="9287" w:type="dxa"/>
          </w:tcPr>
          <w:p w14:paraId="776BBF32" w14:textId="77777777" w:rsidR="004268B6" w:rsidRPr="00E654AC" w:rsidRDefault="004268B6">
            <w:pPr>
              <w:tabs>
                <w:tab w:val="left" w:pos="142"/>
              </w:tabs>
              <w:ind w:left="567" w:hanging="567"/>
              <w:rPr>
                <w:b/>
              </w:rPr>
            </w:pPr>
            <w:r w:rsidRPr="00E654AC">
              <w:rPr>
                <w:b/>
              </w:rPr>
              <w:t>5.</w:t>
            </w:r>
            <w:r w:rsidRPr="00E654AC">
              <w:rPr>
                <w:b/>
              </w:rPr>
              <w:tab/>
              <w:t>MUU</w:t>
            </w:r>
          </w:p>
        </w:tc>
      </w:tr>
    </w:tbl>
    <w:p w14:paraId="4BD9F089" w14:textId="77777777" w:rsidR="004268B6" w:rsidRPr="00E654AC" w:rsidRDefault="004268B6">
      <w:pPr>
        <w:rPr>
          <w:iCs/>
        </w:rPr>
      </w:pPr>
    </w:p>
    <w:p w14:paraId="02ED8B78" w14:textId="77777777" w:rsidR="004268B6" w:rsidRPr="00E654AC" w:rsidRDefault="004268B6">
      <w:pPr>
        <w:rPr>
          <w:b/>
        </w:rPr>
      </w:pPr>
      <w:r w:rsidRPr="00E654AC">
        <w:rPr>
          <w:b/>
        </w:rPr>
        <w:br w:type="page"/>
      </w:r>
    </w:p>
    <w:p w14:paraId="6E0C29F2" w14:textId="77777777" w:rsidR="004268B6" w:rsidRPr="00E654AC" w:rsidRDefault="004268B6">
      <w:pPr>
        <w:jc w:val="center"/>
      </w:pPr>
    </w:p>
    <w:p w14:paraId="63B22153" w14:textId="77777777" w:rsidR="004268B6" w:rsidRPr="00E654AC" w:rsidRDefault="004268B6">
      <w:pPr>
        <w:jc w:val="center"/>
      </w:pPr>
    </w:p>
    <w:p w14:paraId="43B55A06" w14:textId="77777777" w:rsidR="004268B6" w:rsidRPr="00E654AC" w:rsidRDefault="004268B6">
      <w:pPr>
        <w:jc w:val="center"/>
      </w:pPr>
    </w:p>
    <w:p w14:paraId="1F4B6F19" w14:textId="77777777" w:rsidR="004268B6" w:rsidRPr="00E654AC" w:rsidRDefault="004268B6">
      <w:pPr>
        <w:jc w:val="center"/>
      </w:pPr>
    </w:p>
    <w:p w14:paraId="2BF1E089" w14:textId="77777777" w:rsidR="004268B6" w:rsidRPr="00E654AC" w:rsidRDefault="004268B6">
      <w:pPr>
        <w:jc w:val="center"/>
        <w:outlineLvl w:val="0"/>
        <w:rPr>
          <w:b/>
        </w:rPr>
      </w:pPr>
    </w:p>
    <w:p w14:paraId="793FA210" w14:textId="77777777" w:rsidR="004268B6" w:rsidRPr="00E654AC" w:rsidRDefault="004268B6">
      <w:pPr>
        <w:jc w:val="center"/>
        <w:outlineLvl w:val="0"/>
        <w:rPr>
          <w:b/>
        </w:rPr>
      </w:pPr>
    </w:p>
    <w:p w14:paraId="193925CB" w14:textId="77777777" w:rsidR="004268B6" w:rsidRPr="00E654AC" w:rsidRDefault="004268B6">
      <w:pPr>
        <w:jc w:val="center"/>
        <w:outlineLvl w:val="0"/>
        <w:rPr>
          <w:b/>
        </w:rPr>
      </w:pPr>
    </w:p>
    <w:p w14:paraId="406B9877" w14:textId="77777777" w:rsidR="004268B6" w:rsidRPr="00E654AC" w:rsidRDefault="004268B6">
      <w:pPr>
        <w:jc w:val="center"/>
        <w:outlineLvl w:val="0"/>
        <w:rPr>
          <w:b/>
        </w:rPr>
      </w:pPr>
    </w:p>
    <w:p w14:paraId="7AC4DE26" w14:textId="77777777" w:rsidR="004268B6" w:rsidRPr="00E654AC" w:rsidRDefault="004268B6">
      <w:pPr>
        <w:jc w:val="center"/>
        <w:outlineLvl w:val="0"/>
        <w:rPr>
          <w:b/>
        </w:rPr>
      </w:pPr>
    </w:p>
    <w:p w14:paraId="6D8B5E99" w14:textId="77777777" w:rsidR="004268B6" w:rsidRPr="00E654AC" w:rsidRDefault="004268B6">
      <w:pPr>
        <w:jc w:val="center"/>
        <w:outlineLvl w:val="0"/>
        <w:rPr>
          <w:b/>
        </w:rPr>
      </w:pPr>
    </w:p>
    <w:p w14:paraId="16B90B18" w14:textId="77777777" w:rsidR="004268B6" w:rsidRPr="00E654AC" w:rsidRDefault="004268B6">
      <w:pPr>
        <w:jc w:val="center"/>
        <w:outlineLvl w:val="0"/>
        <w:rPr>
          <w:b/>
        </w:rPr>
      </w:pPr>
    </w:p>
    <w:p w14:paraId="53EB66C4" w14:textId="77777777" w:rsidR="004268B6" w:rsidRPr="00E654AC" w:rsidRDefault="004268B6">
      <w:pPr>
        <w:jc w:val="center"/>
        <w:outlineLvl w:val="0"/>
        <w:rPr>
          <w:b/>
        </w:rPr>
      </w:pPr>
    </w:p>
    <w:p w14:paraId="08D25F3F" w14:textId="77777777" w:rsidR="004268B6" w:rsidRPr="00E654AC" w:rsidRDefault="004268B6">
      <w:pPr>
        <w:jc w:val="center"/>
        <w:outlineLvl w:val="0"/>
        <w:rPr>
          <w:b/>
        </w:rPr>
      </w:pPr>
    </w:p>
    <w:p w14:paraId="099CB8E6" w14:textId="77777777" w:rsidR="004268B6" w:rsidRPr="00E654AC" w:rsidRDefault="004268B6">
      <w:pPr>
        <w:jc w:val="center"/>
        <w:outlineLvl w:val="0"/>
        <w:rPr>
          <w:b/>
        </w:rPr>
      </w:pPr>
    </w:p>
    <w:p w14:paraId="5C6E0E31" w14:textId="77777777" w:rsidR="004268B6" w:rsidRPr="00E654AC" w:rsidRDefault="004268B6">
      <w:pPr>
        <w:jc w:val="center"/>
        <w:outlineLvl w:val="0"/>
        <w:rPr>
          <w:b/>
        </w:rPr>
      </w:pPr>
    </w:p>
    <w:p w14:paraId="05236850" w14:textId="77777777" w:rsidR="004268B6" w:rsidRPr="00E654AC" w:rsidRDefault="004268B6">
      <w:pPr>
        <w:jc w:val="center"/>
        <w:outlineLvl w:val="0"/>
        <w:rPr>
          <w:b/>
        </w:rPr>
      </w:pPr>
    </w:p>
    <w:p w14:paraId="3A6577DD" w14:textId="77777777" w:rsidR="004268B6" w:rsidRPr="00E654AC" w:rsidRDefault="004268B6">
      <w:pPr>
        <w:jc w:val="center"/>
        <w:outlineLvl w:val="0"/>
        <w:rPr>
          <w:b/>
        </w:rPr>
      </w:pPr>
    </w:p>
    <w:p w14:paraId="61B438F8" w14:textId="77777777" w:rsidR="004268B6" w:rsidRPr="00E654AC" w:rsidRDefault="004268B6">
      <w:pPr>
        <w:jc w:val="center"/>
        <w:outlineLvl w:val="0"/>
        <w:rPr>
          <w:b/>
        </w:rPr>
      </w:pPr>
    </w:p>
    <w:p w14:paraId="59FA5A35" w14:textId="77777777" w:rsidR="004268B6" w:rsidRPr="00E654AC" w:rsidRDefault="004268B6">
      <w:pPr>
        <w:jc w:val="center"/>
        <w:outlineLvl w:val="0"/>
        <w:rPr>
          <w:b/>
        </w:rPr>
      </w:pPr>
    </w:p>
    <w:p w14:paraId="74639478" w14:textId="77777777" w:rsidR="004268B6" w:rsidRPr="00E654AC" w:rsidRDefault="004268B6">
      <w:pPr>
        <w:jc w:val="center"/>
        <w:outlineLvl w:val="0"/>
        <w:rPr>
          <w:b/>
        </w:rPr>
      </w:pPr>
    </w:p>
    <w:p w14:paraId="2B43AB0B" w14:textId="77777777" w:rsidR="004268B6" w:rsidRPr="00E654AC" w:rsidRDefault="004268B6">
      <w:pPr>
        <w:jc w:val="center"/>
        <w:outlineLvl w:val="0"/>
        <w:rPr>
          <w:b/>
        </w:rPr>
      </w:pPr>
    </w:p>
    <w:p w14:paraId="5E058AC1" w14:textId="77777777" w:rsidR="004268B6" w:rsidRPr="00E654AC" w:rsidRDefault="004268B6">
      <w:pPr>
        <w:jc w:val="center"/>
        <w:outlineLvl w:val="0"/>
        <w:rPr>
          <w:b/>
        </w:rPr>
      </w:pPr>
    </w:p>
    <w:p w14:paraId="15A8EC14" w14:textId="77777777" w:rsidR="004268B6" w:rsidRPr="00E654AC" w:rsidRDefault="004268B6">
      <w:pPr>
        <w:pStyle w:val="TitleA"/>
      </w:pPr>
      <w:r w:rsidRPr="00E654AC">
        <w:t>B. PAKENDI INFOLEHT</w:t>
      </w:r>
    </w:p>
    <w:p w14:paraId="0C756634" w14:textId="77777777" w:rsidR="004268B6" w:rsidRPr="00E654AC" w:rsidRDefault="004268B6">
      <w:pPr>
        <w:widowControl w:val="0"/>
        <w:jc w:val="center"/>
        <w:outlineLvl w:val="0"/>
        <w:rPr>
          <w:szCs w:val="22"/>
        </w:rPr>
      </w:pPr>
      <w:r w:rsidRPr="00E654AC">
        <w:rPr>
          <w:szCs w:val="22"/>
        </w:rPr>
        <w:br w:type="page"/>
      </w:r>
      <w:r w:rsidRPr="00E654AC">
        <w:rPr>
          <w:b/>
          <w:szCs w:val="22"/>
        </w:rPr>
        <w:lastRenderedPageBreak/>
        <w:t>Pakendi infoleht: teave kasutajale</w:t>
      </w:r>
      <w:r w:rsidR="00FC5AC5" w:rsidRPr="00E654AC">
        <w:rPr>
          <w:b/>
          <w:szCs w:val="22"/>
        </w:rPr>
        <w:fldChar w:fldCharType="begin"/>
      </w:r>
      <w:r w:rsidR="00FC5AC5" w:rsidRPr="00E654AC">
        <w:rPr>
          <w:b/>
          <w:szCs w:val="22"/>
        </w:rPr>
        <w:instrText xml:space="preserve"> DOCVARIABLE vault_nd_bd3ffd45-50aa-4fa8-bdae-39013eba531a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0EDE8F71" w14:textId="77777777" w:rsidR="004268B6" w:rsidRPr="00E654AC" w:rsidRDefault="004268B6">
      <w:pPr>
        <w:widowControl w:val="0"/>
        <w:jc w:val="center"/>
        <w:outlineLvl w:val="0"/>
        <w:rPr>
          <w:b/>
          <w:color w:val="000000"/>
          <w:szCs w:val="22"/>
        </w:rPr>
      </w:pPr>
    </w:p>
    <w:p w14:paraId="0B319E85" w14:textId="77777777" w:rsidR="004268B6" w:rsidRPr="00E654AC" w:rsidRDefault="004268B6">
      <w:pPr>
        <w:jc w:val="center"/>
        <w:outlineLvl w:val="0"/>
        <w:rPr>
          <w:b/>
          <w:color w:val="000000"/>
          <w:szCs w:val="22"/>
        </w:rPr>
      </w:pPr>
      <w:r w:rsidRPr="00E654AC">
        <w:rPr>
          <w:b/>
          <w:color w:val="000000"/>
          <w:szCs w:val="22"/>
        </w:rPr>
        <w:t xml:space="preserve">Epivir 150 mg </w:t>
      </w:r>
      <w:r w:rsidRPr="00E654AC">
        <w:rPr>
          <w:b/>
          <w:szCs w:val="22"/>
        </w:rPr>
        <w:t>õhukese polümeerikattega tabletid</w:t>
      </w:r>
      <w:r w:rsidR="00FC5AC5" w:rsidRPr="00E654AC">
        <w:rPr>
          <w:b/>
          <w:szCs w:val="22"/>
        </w:rPr>
        <w:fldChar w:fldCharType="begin"/>
      </w:r>
      <w:r w:rsidR="00FC5AC5" w:rsidRPr="00E654AC">
        <w:rPr>
          <w:b/>
          <w:szCs w:val="22"/>
        </w:rPr>
        <w:instrText xml:space="preserve"> DOCVARIABLE vault_nd_b84ded4f-e4ef-4805-9dff-4368cd751222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099B1E33" w14:textId="77777777" w:rsidR="004268B6" w:rsidRPr="00E654AC" w:rsidRDefault="004268B6">
      <w:pPr>
        <w:jc w:val="center"/>
        <w:outlineLvl w:val="0"/>
        <w:rPr>
          <w:i/>
          <w:color w:val="000000"/>
          <w:szCs w:val="22"/>
        </w:rPr>
      </w:pPr>
      <w:r w:rsidRPr="00E654AC">
        <w:rPr>
          <w:i/>
          <w:color w:val="000000"/>
          <w:szCs w:val="22"/>
        </w:rPr>
        <w:t>lamivudiin</w:t>
      </w:r>
      <w:r w:rsidR="00FC5AC5" w:rsidRPr="00E654AC">
        <w:rPr>
          <w:i/>
          <w:color w:val="000000"/>
          <w:szCs w:val="22"/>
        </w:rPr>
        <w:fldChar w:fldCharType="begin"/>
      </w:r>
      <w:r w:rsidR="00FC5AC5" w:rsidRPr="00E654AC">
        <w:rPr>
          <w:i/>
          <w:color w:val="000000"/>
          <w:szCs w:val="22"/>
        </w:rPr>
        <w:instrText xml:space="preserve"> DOCVARIABLE vault_nd_a57ba7df-e36b-4460-a4fd-0bf18554f43b \* MERGEFORMAT </w:instrText>
      </w:r>
      <w:r w:rsidR="00FC5AC5" w:rsidRPr="00E654AC">
        <w:rPr>
          <w:i/>
          <w:color w:val="000000"/>
          <w:szCs w:val="22"/>
        </w:rPr>
        <w:fldChar w:fldCharType="separate"/>
      </w:r>
      <w:r w:rsidR="00FC5AC5" w:rsidRPr="00E654AC">
        <w:rPr>
          <w:i/>
          <w:color w:val="000000"/>
          <w:szCs w:val="22"/>
        </w:rPr>
        <w:t xml:space="preserve"> </w:t>
      </w:r>
      <w:r w:rsidR="00FC5AC5" w:rsidRPr="00E654AC">
        <w:rPr>
          <w:i/>
          <w:color w:val="000000"/>
          <w:szCs w:val="22"/>
        </w:rPr>
        <w:fldChar w:fldCharType="end"/>
      </w:r>
    </w:p>
    <w:p w14:paraId="1EE241C0" w14:textId="77777777" w:rsidR="004268B6" w:rsidRPr="00E654AC" w:rsidRDefault="004268B6">
      <w:pPr>
        <w:outlineLvl w:val="0"/>
        <w:rPr>
          <w:b/>
          <w:i/>
          <w:color w:val="000000"/>
          <w:szCs w:val="22"/>
        </w:rPr>
      </w:pPr>
    </w:p>
    <w:p w14:paraId="69013791" w14:textId="77777777" w:rsidR="004268B6" w:rsidRPr="00E654AC" w:rsidRDefault="004268B6">
      <w:pPr>
        <w:rPr>
          <w:b/>
          <w:bCs/>
          <w:szCs w:val="22"/>
        </w:rPr>
      </w:pPr>
      <w:r w:rsidRPr="00E654AC">
        <w:rPr>
          <w:b/>
          <w:bCs/>
          <w:szCs w:val="22"/>
        </w:rPr>
        <w:t xml:space="preserve">Enne ravimi võtmist lugege hoolikalt infolehte, </w:t>
      </w:r>
      <w:r w:rsidRPr="00E654AC">
        <w:rPr>
          <w:b/>
          <w:szCs w:val="22"/>
        </w:rPr>
        <w:t>sest siin on teile vajalikku teavet</w:t>
      </w:r>
      <w:r w:rsidRPr="00E654AC">
        <w:rPr>
          <w:b/>
          <w:bCs/>
          <w:szCs w:val="22"/>
        </w:rPr>
        <w:t>.</w:t>
      </w:r>
    </w:p>
    <w:p w14:paraId="6EBDA731" w14:textId="77777777" w:rsidR="004268B6" w:rsidRPr="00E654AC" w:rsidRDefault="004268B6">
      <w:pPr>
        <w:rPr>
          <w:b/>
          <w:bCs/>
          <w:szCs w:val="22"/>
        </w:rPr>
      </w:pPr>
    </w:p>
    <w:p w14:paraId="7CC3E3C1" w14:textId="77777777" w:rsidR="004268B6" w:rsidRPr="00E654AC" w:rsidRDefault="004268B6">
      <w:pPr>
        <w:ind w:left="567" w:hanging="567"/>
        <w:rPr>
          <w:szCs w:val="22"/>
        </w:rPr>
      </w:pPr>
      <w:r w:rsidRPr="00E654AC">
        <w:rPr>
          <w:szCs w:val="22"/>
        </w:rPr>
        <w:t>-</w:t>
      </w:r>
      <w:r w:rsidRPr="00E654AC">
        <w:rPr>
          <w:szCs w:val="22"/>
        </w:rPr>
        <w:tab/>
        <w:t>Hoidke infoleht alles, et seda vajadusel uuesti lugeda.</w:t>
      </w:r>
    </w:p>
    <w:p w14:paraId="0205651E" w14:textId="77777777" w:rsidR="004268B6" w:rsidRPr="00E654AC" w:rsidRDefault="004268B6">
      <w:pPr>
        <w:ind w:left="567" w:hanging="567"/>
        <w:rPr>
          <w:szCs w:val="22"/>
        </w:rPr>
      </w:pPr>
      <w:r w:rsidRPr="00E654AC">
        <w:rPr>
          <w:szCs w:val="22"/>
        </w:rPr>
        <w:t>-</w:t>
      </w:r>
      <w:r w:rsidRPr="00E654AC">
        <w:rPr>
          <w:szCs w:val="22"/>
        </w:rPr>
        <w:tab/>
        <w:t>Kui teil on lisaküsimusi, pidage nõu oma arsti või apteekriga.</w:t>
      </w:r>
    </w:p>
    <w:p w14:paraId="2404E912" w14:textId="77777777" w:rsidR="004268B6" w:rsidRPr="00E654AC" w:rsidRDefault="004268B6">
      <w:pPr>
        <w:ind w:left="567" w:hanging="567"/>
        <w:rPr>
          <w:szCs w:val="22"/>
        </w:rPr>
      </w:pPr>
      <w:r w:rsidRPr="00E654AC">
        <w:rPr>
          <w:szCs w:val="22"/>
        </w:rPr>
        <w:t>-</w:t>
      </w:r>
      <w:r w:rsidRPr="00E654AC">
        <w:rPr>
          <w:szCs w:val="22"/>
        </w:rPr>
        <w:tab/>
        <w:t>Ravim on välja kirjutatud üksnes teile. Ärge andke seda kellelegi teisele. Ravim võib olla neile kahjulik, isegi kui haigusnähud on sarnased.</w:t>
      </w:r>
    </w:p>
    <w:p w14:paraId="6B6E21B8" w14:textId="77777777" w:rsidR="004268B6" w:rsidRPr="00E654AC" w:rsidRDefault="004268B6">
      <w:pPr>
        <w:ind w:left="567" w:hanging="567"/>
        <w:rPr>
          <w:szCs w:val="22"/>
        </w:rPr>
      </w:pPr>
      <w:r w:rsidRPr="00E654AC">
        <w:rPr>
          <w:szCs w:val="22"/>
        </w:rPr>
        <w:t>-</w:t>
      </w:r>
      <w:r w:rsidRPr="00E654AC">
        <w:rPr>
          <w:szCs w:val="22"/>
        </w:rPr>
        <w:tab/>
        <w:t>Kui teil tekib ükskõik milline kõrvaltoime, pidage nõu oma arsti või apteekriga. Kõrvaltoime võib olla ka selline, mida selles infolehes ei ole nimetatud. Vt lõik 4.</w:t>
      </w:r>
    </w:p>
    <w:p w14:paraId="7B1079F0" w14:textId="77777777" w:rsidR="004268B6" w:rsidRPr="00E654AC" w:rsidRDefault="004268B6">
      <w:pPr>
        <w:rPr>
          <w:b/>
          <w:color w:val="000000"/>
          <w:szCs w:val="22"/>
        </w:rPr>
      </w:pPr>
    </w:p>
    <w:p w14:paraId="4222F42F" w14:textId="77777777" w:rsidR="004268B6" w:rsidRPr="00E654AC" w:rsidRDefault="004268B6">
      <w:pPr>
        <w:numPr>
          <w:ilvl w:val="12"/>
          <w:numId w:val="0"/>
        </w:numPr>
        <w:rPr>
          <w:szCs w:val="22"/>
        </w:rPr>
      </w:pPr>
      <w:r w:rsidRPr="00E654AC">
        <w:rPr>
          <w:b/>
          <w:szCs w:val="22"/>
        </w:rPr>
        <w:t>Infolehe sisukord</w:t>
      </w:r>
      <w:r w:rsidRPr="00E654AC">
        <w:rPr>
          <w:szCs w:val="22"/>
        </w:rPr>
        <w:t xml:space="preserve">: </w:t>
      </w:r>
    </w:p>
    <w:p w14:paraId="51FE7CA0" w14:textId="77777777" w:rsidR="004268B6" w:rsidRPr="00E654AC" w:rsidRDefault="004268B6">
      <w:pPr>
        <w:numPr>
          <w:ilvl w:val="12"/>
          <w:numId w:val="0"/>
        </w:numPr>
        <w:rPr>
          <w:b/>
          <w:szCs w:val="22"/>
        </w:rPr>
      </w:pPr>
    </w:p>
    <w:p w14:paraId="2AFFDFE4" w14:textId="77777777" w:rsidR="004268B6" w:rsidRPr="00E654AC" w:rsidRDefault="004268B6">
      <w:pPr>
        <w:rPr>
          <w:szCs w:val="22"/>
        </w:rPr>
      </w:pPr>
      <w:r w:rsidRPr="00E654AC">
        <w:rPr>
          <w:szCs w:val="22"/>
        </w:rPr>
        <w:t>1.</w:t>
      </w:r>
      <w:r w:rsidRPr="00E654AC">
        <w:rPr>
          <w:szCs w:val="22"/>
        </w:rPr>
        <w:tab/>
        <w:t xml:space="preserve">Mis ravim on </w:t>
      </w:r>
      <w:r w:rsidRPr="00E654AC">
        <w:rPr>
          <w:color w:val="000000"/>
          <w:szCs w:val="22"/>
        </w:rPr>
        <w:t xml:space="preserve">Epivir </w:t>
      </w:r>
      <w:r w:rsidRPr="00E654AC">
        <w:rPr>
          <w:szCs w:val="22"/>
        </w:rPr>
        <w:t>ja milleks seda kasutatakse</w:t>
      </w:r>
    </w:p>
    <w:p w14:paraId="353CF888" w14:textId="77777777" w:rsidR="004268B6" w:rsidRPr="00E654AC" w:rsidRDefault="004268B6">
      <w:pPr>
        <w:rPr>
          <w:szCs w:val="22"/>
        </w:rPr>
      </w:pPr>
      <w:r w:rsidRPr="00E654AC">
        <w:rPr>
          <w:szCs w:val="22"/>
        </w:rPr>
        <w:t>2.</w:t>
      </w:r>
      <w:r w:rsidRPr="00E654AC">
        <w:rPr>
          <w:szCs w:val="22"/>
        </w:rPr>
        <w:tab/>
        <w:t xml:space="preserve">Mida on vaja teada enne </w:t>
      </w:r>
      <w:r w:rsidRPr="00E654AC">
        <w:rPr>
          <w:color w:val="000000"/>
          <w:szCs w:val="22"/>
        </w:rPr>
        <w:t xml:space="preserve">Epivir’i </w:t>
      </w:r>
      <w:r w:rsidRPr="00E654AC">
        <w:rPr>
          <w:szCs w:val="22"/>
        </w:rPr>
        <w:t>võtmist</w:t>
      </w:r>
    </w:p>
    <w:p w14:paraId="7F1756EA" w14:textId="77777777" w:rsidR="004268B6" w:rsidRPr="00E654AC" w:rsidRDefault="004268B6">
      <w:pPr>
        <w:rPr>
          <w:szCs w:val="22"/>
        </w:rPr>
      </w:pPr>
      <w:r w:rsidRPr="00E654AC">
        <w:rPr>
          <w:szCs w:val="22"/>
        </w:rPr>
        <w:t>3.</w:t>
      </w:r>
      <w:r w:rsidRPr="00E654AC">
        <w:rPr>
          <w:szCs w:val="22"/>
        </w:rPr>
        <w:tab/>
        <w:t xml:space="preserve">Kuidas </w:t>
      </w:r>
      <w:r w:rsidRPr="00E654AC">
        <w:rPr>
          <w:color w:val="000000"/>
          <w:szCs w:val="22"/>
        </w:rPr>
        <w:t xml:space="preserve">Epivir’i </w:t>
      </w:r>
      <w:r w:rsidRPr="00E654AC">
        <w:rPr>
          <w:szCs w:val="22"/>
        </w:rPr>
        <w:t>võtta</w:t>
      </w:r>
    </w:p>
    <w:p w14:paraId="3D6E4339" w14:textId="77777777" w:rsidR="004268B6" w:rsidRPr="00E654AC" w:rsidRDefault="004268B6">
      <w:pPr>
        <w:rPr>
          <w:szCs w:val="22"/>
        </w:rPr>
      </w:pPr>
      <w:r w:rsidRPr="00E654AC">
        <w:rPr>
          <w:szCs w:val="22"/>
        </w:rPr>
        <w:t>4.</w:t>
      </w:r>
      <w:r w:rsidRPr="00E654AC">
        <w:rPr>
          <w:szCs w:val="22"/>
        </w:rPr>
        <w:tab/>
        <w:t>Võimalikud kõrvaltoimed</w:t>
      </w:r>
    </w:p>
    <w:p w14:paraId="4A15B10E" w14:textId="77777777" w:rsidR="004268B6" w:rsidRPr="00E654AC" w:rsidRDefault="004268B6">
      <w:pPr>
        <w:rPr>
          <w:szCs w:val="22"/>
        </w:rPr>
      </w:pPr>
      <w:r w:rsidRPr="00E654AC">
        <w:rPr>
          <w:szCs w:val="22"/>
        </w:rPr>
        <w:t>5</w:t>
      </w:r>
      <w:r w:rsidRPr="00E654AC">
        <w:rPr>
          <w:szCs w:val="22"/>
        </w:rPr>
        <w:tab/>
        <w:t xml:space="preserve">Kuidas </w:t>
      </w:r>
      <w:r w:rsidRPr="00E654AC">
        <w:rPr>
          <w:color w:val="000000"/>
          <w:szCs w:val="22"/>
        </w:rPr>
        <w:t xml:space="preserve">Epivir’i </w:t>
      </w:r>
      <w:r w:rsidRPr="00E654AC">
        <w:rPr>
          <w:szCs w:val="22"/>
        </w:rPr>
        <w:t>säilitada</w:t>
      </w:r>
    </w:p>
    <w:p w14:paraId="3D364DA3" w14:textId="77777777" w:rsidR="004268B6" w:rsidRPr="00E654AC" w:rsidRDefault="004268B6">
      <w:pPr>
        <w:rPr>
          <w:szCs w:val="22"/>
        </w:rPr>
      </w:pPr>
      <w:r w:rsidRPr="00E654AC">
        <w:rPr>
          <w:szCs w:val="22"/>
        </w:rPr>
        <w:t>6.</w:t>
      </w:r>
      <w:r w:rsidRPr="00E654AC">
        <w:rPr>
          <w:szCs w:val="22"/>
        </w:rPr>
        <w:tab/>
        <w:t>Pakendi sisu ja muu teave</w:t>
      </w:r>
    </w:p>
    <w:p w14:paraId="674D411A" w14:textId="77777777" w:rsidR="004268B6" w:rsidRPr="00E654AC" w:rsidRDefault="004268B6">
      <w:pPr>
        <w:rPr>
          <w:b/>
          <w:color w:val="000000"/>
          <w:szCs w:val="22"/>
        </w:rPr>
      </w:pPr>
    </w:p>
    <w:p w14:paraId="19C768F3" w14:textId="77777777" w:rsidR="004268B6" w:rsidRPr="00E654AC" w:rsidRDefault="004268B6">
      <w:pPr>
        <w:rPr>
          <w:b/>
          <w:color w:val="000000"/>
          <w:szCs w:val="22"/>
        </w:rPr>
      </w:pPr>
    </w:p>
    <w:p w14:paraId="1211F857" w14:textId="77777777" w:rsidR="004268B6" w:rsidRPr="00E654AC" w:rsidRDefault="004268B6">
      <w:pPr>
        <w:keepLines/>
        <w:widowControl w:val="0"/>
        <w:numPr>
          <w:ilvl w:val="12"/>
          <w:numId w:val="0"/>
        </w:numPr>
        <w:rPr>
          <w:szCs w:val="22"/>
        </w:rPr>
      </w:pPr>
      <w:r w:rsidRPr="00E654AC">
        <w:rPr>
          <w:b/>
          <w:szCs w:val="22"/>
        </w:rPr>
        <w:t>1.</w:t>
      </w:r>
      <w:r w:rsidRPr="00E654AC">
        <w:rPr>
          <w:b/>
          <w:szCs w:val="22"/>
        </w:rPr>
        <w:tab/>
        <w:t>Mis ravim on Epivir ja milleks seda kasutatakse</w:t>
      </w:r>
    </w:p>
    <w:p w14:paraId="5670CEB6" w14:textId="77777777" w:rsidR="004268B6" w:rsidRPr="00E654AC" w:rsidRDefault="004268B6">
      <w:pPr>
        <w:keepLines/>
        <w:widowControl w:val="0"/>
        <w:numPr>
          <w:ilvl w:val="12"/>
          <w:numId w:val="0"/>
        </w:numPr>
        <w:rPr>
          <w:szCs w:val="22"/>
        </w:rPr>
      </w:pPr>
    </w:p>
    <w:p w14:paraId="40B7034B" w14:textId="77777777" w:rsidR="004268B6" w:rsidRPr="00E654AC" w:rsidRDefault="004268B6">
      <w:pPr>
        <w:numPr>
          <w:ilvl w:val="12"/>
          <w:numId w:val="0"/>
        </w:numPr>
        <w:rPr>
          <w:b/>
          <w:szCs w:val="22"/>
        </w:rPr>
      </w:pPr>
      <w:r w:rsidRPr="00E654AC">
        <w:rPr>
          <w:b/>
          <w:szCs w:val="22"/>
        </w:rPr>
        <w:t>Epivir’i kasutatakse HIV (inimese immuunpuudulikkuse viirus) infektsiooni raviks täiskasvanutel</w:t>
      </w:r>
      <w:r w:rsidR="00F00E2B" w:rsidRPr="00E654AC">
        <w:rPr>
          <w:b/>
          <w:szCs w:val="22"/>
        </w:rPr>
        <w:t xml:space="preserve"> ja lastel</w:t>
      </w:r>
      <w:r w:rsidRPr="00E654AC">
        <w:rPr>
          <w:b/>
          <w:szCs w:val="22"/>
        </w:rPr>
        <w:t xml:space="preserve">. </w:t>
      </w:r>
    </w:p>
    <w:p w14:paraId="480632A8" w14:textId="77777777" w:rsidR="004268B6" w:rsidRPr="00E654AC" w:rsidRDefault="004268B6">
      <w:pPr>
        <w:numPr>
          <w:ilvl w:val="12"/>
          <w:numId w:val="0"/>
        </w:numPr>
        <w:rPr>
          <w:szCs w:val="22"/>
        </w:rPr>
      </w:pPr>
    </w:p>
    <w:p w14:paraId="30D22BC7" w14:textId="77777777" w:rsidR="004268B6" w:rsidRPr="00E654AC" w:rsidRDefault="004268B6">
      <w:pPr>
        <w:numPr>
          <w:ilvl w:val="12"/>
          <w:numId w:val="0"/>
        </w:numPr>
        <w:rPr>
          <w:szCs w:val="22"/>
        </w:rPr>
      </w:pPr>
      <w:r w:rsidRPr="00E654AC">
        <w:rPr>
          <w:szCs w:val="22"/>
        </w:rPr>
        <w:t>Epivir’i toimeaine on lamivudiin. Epivir kuulub retroviiruste vastaste ravimite rühma, mida nimetatakse nukleosiid-pöördtranskriptaasi inhibiitoriteks (NRTId).</w:t>
      </w:r>
    </w:p>
    <w:p w14:paraId="09E6357B" w14:textId="77777777" w:rsidR="004268B6" w:rsidRPr="00E654AC" w:rsidRDefault="004268B6">
      <w:pPr>
        <w:numPr>
          <w:ilvl w:val="12"/>
          <w:numId w:val="0"/>
        </w:numPr>
        <w:rPr>
          <w:szCs w:val="22"/>
        </w:rPr>
      </w:pPr>
    </w:p>
    <w:p w14:paraId="5F9E6E66" w14:textId="77777777" w:rsidR="004268B6" w:rsidRPr="00E654AC" w:rsidRDefault="004268B6">
      <w:pPr>
        <w:numPr>
          <w:ilvl w:val="12"/>
          <w:numId w:val="0"/>
        </w:numPr>
        <w:rPr>
          <w:szCs w:val="22"/>
        </w:rPr>
      </w:pPr>
      <w:r w:rsidRPr="00E654AC">
        <w:rPr>
          <w:szCs w:val="22"/>
        </w:rPr>
        <w:t>Epivir ei ravi HIV infektsiooni täielikult, vaid see vähendab viiruse hulka organismis ja hoiab seda madalal tasemel. Ravim suurendab ka CD4 rakkude arvu teie veres. CD4 rakud on teatud tüüpi valgeverelibled, millel on tähtis roll aitamaks võidelda infektsiooni vastu.</w:t>
      </w:r>
    </w:p>
    <w:p w14:paraId="5BFE1A2B" w14:textId="77777777" w:rsidR="004268B6" w:rsidRPr="00E654AC" w:rsidRDefault="004268B6">
      <w:pPr>
        <w:numPr>
          <w:ilvl w:val="12"/>
          <w:numId w:val="0"/>
        </w:numPr>
        <w:rPr>
          <w:szCs w:val="22"/>
        </w:rPr>
      </w:pPr>
    </w:p>
    <w:p w14:paraId="3E3EB8AA" w14:textId="77777777" w:rsidR="004268B6" w:rsidRPr="00E654AC" w:rsidRDefault="004268B6">
      <w:pPr>
        <w:numPr>
          <w:ilvl w:val="12"/>
          <w:numId w:val="0"/>
        </w:numPr>
        <w:rPr>
          <w:szCs w:val="22"/>
        </w:rPr>
      </w:pPr>
      <w:r w:rsidRPr="00E654AC">
        <w:rPr>
          <w:szCs w:val="22"/>
        </w:rPr>
        <w:t xml:space="preserve">Kõik inimesed ei reageeri Epivir-ravile ühtemoodi. Teie arst jälgib teie ravi tõhusust. </w:t>
      </w:r>
    </w:p>
    <w:p w14:paraId="073F31D2" w14:textId="77777777" w:rsidR="004268B6" w:rsidRPr="00E654AC" w:rsidRDefault="004268B6">
      <w:pPr>
        <w:rPr>
          <w:b/>
          <w:color w:val="000000"/>
          <w:szCs w:val="22"/>
        </w:rPr>
      </w:pPr>
    </w:p>
    <w:p w14:paraId="1E66F386" w14:textId="77777777" w:rsidR="004268B6" w:rsidRPr="00E654AC" w:rsidRDefault="004268B6">
      <w:pPr>
        <w:rPr>
          <w:color w:val="000000"/>
          <w:szCs w:val="22"/>
        </w:rPr>
      </w:pPr>
    </w:p>
    <w:p w14:paraId="6E9911ED" w14:textId="77777777" w:rsidR="004268B6" w:rsidRPr="00E654AC" w:rsidRDefault="004268B6">
      <w:pPr>
        <w:keepLines/>
        <w:widowControl w:val="0"/>
        <w:numPr>
          <w:ilvl w:val="12"/>
          <w:numId w:val="0"/>
        </w:numPr>
        <w:rPr>
          <w:b/>
          <w:szCs w:val="22"/>
        </w:rPr>
      </w:pPr>
      <w:r w:rsidRPr="00E654AC">
        <w:rPr>
          <w:b/>
          <w:szCs w:val="22"/>
        </w:rPr>
        <w:t>2.</w:t>
      </w:r>
      <w:r w:rsidRPr="00E654AC">
        <w:rPr>
          <w:b/>
          <w:szCs w:val="22"/>
        </w:rPr>
        <w:tab/>
        <w:t>Mida on vaja teada enne Epivir’i kasutamist</w:t>
      </w:r>
    </w:p>
    <w:p w14:paraId="01519E6C" w14:textId="77777777" w:rsidR="004268B6" w:rsidRPr="00E654AC" w:rsidRDefault="004268B6">
      <w:pPr>
        <w:rPr>
          <w:color w:val="000000"/>
          <w:szCs w:val="22"/>
        </w:rPr>
      </w:pPr>
    </w:p>
    <w:p w14:paraId="33374950" w14:textId="77777777" w:rsidR="004268B6" w:rsidRPr="00E654AC" w:rsidRDefault="004268B6">
      <w:pPr>
        <w:numPr>
          <w:ilvl w:val="12"/>
          <w:numId w:val="0"/>
        </w:numPr>
        <w:rPr>
          <w:szCs w:val="22"/>
        </w:rPr>
      </w:pPr>
      <w:r w:rsidRPr="00E654AC">
        <w:rPr>
          <w:b/>
          <w:szCs w:val="22"/>
        </w:rPr>
        <w:t>Epivir’i</w:t>
      </w:r>
      <w:r w:rsidR="000A6456" w:rsidRPr="00E654AC">
        <w:rPr>
          <w:b/>
          <w:szCs w:val="22"/>
        </w:rPr>
        <w:t xml:space="preserve"> ei tohi võtta,</w:t>
      </w:r>
    </w:p>
    <w:p w14:paraId="6B043EC1" w14:textId="77777777" w:rsidR="004268B6" w:rsidRPr="00E654AC" w:rsidRDefault="004268B6">
      <w:pPr>
        <w:numPr>
          <w:ilvl w:val="0"/>
          <w:numId w:val="19"/>
        </w:numPr>
        <w:rPr>
          <w:iCs/>
          <w:szCs w:val="22"/>
        </w:rPr>
      </w:pPr>
      <w:r w:rsidRPr="00E654AC">
        <w:rPr>
          <w:szCs w:val="22"/>
        </w:rPr>
        <w:t xml:space="preserve">kui olete lamivudiini või selle ravimi mis tahes koostisosa (loetletud lõigus 6) suhtes </w:t>
      </w:r>
      <w:r w:rsidRPr="00E654AC">
        <w:rPr>
          <w:b/>
          <w:szCs w:val="22"/>
        </w:rPr>
        <w:t>allergiline</w:t>
      </w:r>
      <w:r w:rsidRPr="00E654AC">
        <w:rPr>
          <w:szCs w:val="22"/>
        </w:rPr>
        <w:t xml:space="preserve">. </w:t>
      </w:r>
    </w:p>
    <w:p w14:paraId="1CE85C67" w14:textId="77777777" w:rsidR="004268B6" w:rsidRPr="00E654AC" w:rsidRDefault="004268B6">
      <w:pPr>
        <w:rPr>
          <w:b/>
          <w:szCs w:val="22"/>
        </w:rPr>
      </w:pPr>
    </w:p>
    <w:p w14:paraId="192D950A" w14:textId="77777777" w:rsidR="004268B6" w:rsidRPr="00E654AC" w:rsidRDefault="004268B6">
      <w:pPr>
        <w:rPr>
          <w:iCs/>
          <w:szCs w:val="22"/>
        </w:rPr>
      </w:pPr>
      <w:r w:rsidRPr="00E654AC">
        <w:rPr>
          <w:b/>
          <w:szCs w:val="22"/>
        </w:rPr>
        <w:tab/>
      </w:r>
      <w:r w:rsidRPr="00E654AC">
        <w:rPr>
          <w:szCs w:val="22"/>
        </w:rPr>
        <w:t xml:space="preserve">Kui te arvate, et mõni nendest kehtib teie puhul, </w:t>
      </w:r>
      <w:r w:rsidRPr="00E654AC">
        <w:rPr>
          <w:b/>
          <w:szCs w:val="22"/>
        </w:rPr>
        <w:t>rääkige oma arstiga</w:t>
      </w:r>
      <w:r w:rsidRPr="00E654AC">
        <w:rPr>
          <w:szCs w:val="22"/>
        </w:rPr>
        <w:t>.</w:t>
      </w:r>
    </w:p>
    <w:p w14:paraId="04BB6E43" w14:textId="77777777" w:rsidR="004268B6" w:rsidRPr="00E654AC" w:rsidRDefault="004268B6">
      <w:pPr>
        <w:numPr>
          <w:ilvl w:val="12"/>
          <w:numId w:val="0"/>
        </w:numPr>
        <w:rPr>
          <w:szCs w:val="22"/>
        </w:rPr>
      </w:pPr>
    </w:p>
    <w:p w14:paraId="2581BAB6" w14:textId="77777777" w:rsidR="004268B6" w:rsidRPr="00E654AC" w:rsidRDefault="004268B6">
      <w:pPr>
        <w:numPr>
          <w:ilvl w:val="12"/>
          <w:numId w:val="0"/>
        </w:numPr>
        <w:tabs>
          <w:tab w:val="center" w:pos="4537"/>
        </w:tabs>
        <w:rPr>
          <w:szCs w:val="22"/>
        </w:rPr>
      </w:pPr>
      <w:r w:rsidRPr="00E654AC">
        <w:rPr>
          <w:b/>
          <w:szCs w:val="22"/>
        </w:rPr>
        <w:t>Eriline ettevaatus on vajalik ravimiga Epivir</w:t>
      </w:r>
    </w:p>
    <w:p w14:paraId="7CE49EB2" w14:textId="77777777" w:rsidR="004268B6" w:rsidRPr="00E654AC" w:rsidRDefault="004268B6">
      <w:pPr>
        <w:tabs>
          <w:tab w:val="center" w:pos="4537"/>
        </w:tabs>
        <w:rPr>
          <w:szCs w:val="22"/>
        </w:rPr>
      </w:pPr>
      <w:r w:rsidRPr="00E654AC">
        <w:rPr>
          <w:szCs w:val="22"/>
        </w:rPr>
        <w:t>Mõnedel patsientidel, kes võtavad Epivir’i või teisi kombineeritud HIV ravimeid, on suurem risk raskete kõrvaltoimete tekkeks. Te peate olema eriti tähelepanelik:</w:t>
      </w:r>
    </w:p>
    <w:p w14:paraId="69A916E9" w14:textId="77777777" w:rsidR="004268B6" w:rsidRPr="00E654AC" w:rsidRDefault="004268B6">
      <w:pPr>
        <w:numPr>
          <w:ilvl w:val="0"/>
          <w:numId w:val="19"/>
        </w:numPr>
        <w:rPr>
          <w:szCs w:val="22"/>
        </w:rPr>
      </w:pPr>
      <w:r w:rsidRPr="00E654AC">
        <w:rPr>
          <w:szCs w:val="22"/>
        </w:rPr>
        <w:t xml:space="preserve">kui teil on kunagi olnud raske </w:t>
      </w:r>
      <w:r w:rsidRPr="00E654AC">
        <w:rPr>
          <w:b/>
          <w:szCs w:val="22"/>
        </w:rPr>
        <w:t>maksahaigus</w:t>
      </w:r>
      <w:r w:rsidRPr="00E654AC">
        <w:rPr>
          <w:szCs w:val="22"/>
        </w:rPr>
        <w:t>, s.h B- või C-hepatiit (</w:t>
      </w:r>
      <w:r w:rsidRPr="00E654AC">
        <w:rPr>
          <w:color w:val="000000"/>
          <w:szCs w:val="22"/>
        </w:rPr>
        <w:t xml:space="preserve">kui te põete </w:t>
      </w:r>
      <w:r w:rsidRPr="00E654AC">
        <w:rPr>
          <w:szCs w:val="22"/>
        </w:rPr>
        <w:t>hepatiit B infektsiooni, ärge lõpetage Epivir’i võtmist ilma arsti soovituseta, kuna hepatiit võib ägeneda).</w:t>
      </w:r>
    </w:p>
    <w:p w14:paraId="16E0D96A" w14:textId="77777777" w:rsidR="004268B6" w:rsidRPr="00E654AC" w:rsidRDefault="004268B6">
      <w:pPr>
        <w:numPr>
          <w:ilvl w:val="0"/>
          <w:numId w:val="19"/>
        </w:numPr>
        <w:rPr>
          <w:szCs w:val="22"/>
        </w:rPr>
      </w:pPr>
      <w:r w:rsidRPr="00E654AC">
        <w:rPr>
          <w:szCs w:val="22"/>
        </w:rPr>
        <w:t xml:space="preserve">kui te olete tugevalt </w:t>
      </w:r>
      <w:r w:rsidRPr="00E654AC">
        <w:rPr>
          <w:b/>
          <w:szCs w:val="22"/>
        </w:rPr>
        <w:t>ülekaaluline</w:t>
      </w:r>
      <w:r w:rsidRPr="00E654AC">
        <w:rPr>
          <w:szCs w:val="22"/>
        </w:rPr>
        <w:t xml:space="preserve"> (eriti, kui te olete naisterahvas).</w:t>
      </w:r>
    </w:p>
    <w:p w14:paraId="4B017925" w14:textId="77777777" w:rsidR="004268B6" w:rsidRPr="00E654AC" w:rsidRDefault="004268B6">
      <w:pPr>
        <w:numPr>
          <w:ilvl w:val="0"/>
          <w:numId w:val="19"/>
        </w:numPr>
        <w:rPr>
          <w:szCs w:val="22"/>
        </w:rPr>
      </w:pPr>
      <w:r w:rsidRPr="00E654AC">
        <w:rPr>
          <w:szCs w:val="22"/>
        </w:rPr>
        <w:t xml:space="preserve">kui teil või teie lapsel on probleeme neerudega, võib olla vajalik teie annust muuta. </w:t>
      </w:r>
    </w:p>
    <w:p w14:paraId="12915EC7" w14:textId="77777777" w:rsidR="004268B6" w:rsidRPr="00E654AC" w:rsidRDefault="004268B6">
      <w:pPr>
        <w:numPr>
          <w:ilvl w:val="12"/>
          <w:numId w:val="0"/>
        </w:numPr>
        <w:ind w:left="720" w:hanging="360"/>
        <w:rPr>
          <w:szCs w:val="22"/>
        </w:rPr>
      </w:pPr>
      <w:r w:rsidRPr="00E654AC">
        <w:rPr>
          <w:b/>
          <w:szCs w:val="22"/>
        </w:rPr>
        <w:tab/>
        <w:t>Kui mõni nendest kehtib teie puhul,</w:t>
      </w:r>
      <w:r w:rsidRPr="00E654AC">
        <w:rPr>
          <w:szCs w:val="22"/>
        </w:rPr>
        <w:t xml:space="preserve"> </w:t>
      </w:r>
      <w:r w:rsidRPr="00E654AC">
        <w:rPr>
          <w:b/>
          <w:szCs w:val="22"/>
        </w:rPr>
        <w:t>rääkige oma arstiga</w:t>
      </w:r>
      <w:r w:rsidRPr="00E654AC">
        <w:rPr>
          <w:szCs w:val="22"/>
        </w:rPr>
        <w:t xml:space="preserve">. Te võite ravimi võtmise ajal vajada lisakontrolle, s.h vereanalüüse. </w:t>
      </w:r>
      <w:r w:rsidRPr="00E654AC">
        <w:rPr>
          <w:b/>
          <w:szCs w:val="22"/>
        </w:rPr>
        <w:t>Lisainformatsiooniks vt lõiku 4</w:t>
      </w:r>
      <w:r w:rsidRPr="00E654AC">
        <w:rPr>
          <w:szCs w:val="22"/>
        </w:rPr>
        <w:t xml:space="preserve">. </w:t>
      </w:r>
    </w:p>
    <w:p w14:paraId="6DEDC611" w14:textId="77777777" w:rsidR="004268B6" w:rsidRPr="00E654AC" w:rsidRDefault="004268B6">
      <w:pPr>
        <w:rPr>
          <w:color w:val="000000"/>
          <w:szCs w:val="22"/>
        </w:rPr>
      </w:pPr>
    </w:p>
    <w:p w14:paraId="55D468D8" w14:textId="77777777" w:rsidR="004268B6" w:rsidRPr="00E654AC" w:rsidRDefault="004268B6">
      <w:pPr>
        <w:numPr>
          <w:ilvl w:val="12"/>
          <w:numId w:val="0"/>
        </w:numPr>
        <w:rPr>
          <w:b/>
          <w:szCs w:val="22"/>
        </w:rPr>
      </w:pPr>
      <w:r w:rsidRPr="00E654AC">
        <w:rPr>
          <w:b/>
          <w:szCs w:val="22"/>
        </w:rPr>
        <w:lastRenderedPageBreak/>
        <w:t>Jälgige olulisi sümptomeid</w:t>
      </w:r>
    </w:p>
    <w:p w14:paraId="50C70B3F" w14:textId="77777777" w:rsidR="004268B6" w:rsidRPr="00E654AC" w:rsidRDefault="004268B6">
      <w:pPr>
        <w:numPr>
          <w:ilvl w:val="12"/>
          <w:numId w:val="0"/>
        </w:numPr>
        <w:rPr>
          <w:szCs w:val="22"/>
        </w:rPr>
      </w:pPr>
      <w:r w:rsidRPr="00E654AC">
        <w:rPr>
          <w:szCs w:val="22"/>
        </w:rPr>
        <w:t xml:space="preserve">Mõnedel patsientidel, kes võtavad HIV infektsiooni ravimeid, tekivad teised seisundid, mis võivad olla tõsised. Te peate Epivir’i võtmise ajal olema teadlik olulistest nähtudest ja sümptomitest, mida jälgida. </w:t>
      </w:r>
    </w:p>
    <w:p w14:paraId="7F07557C" w14:textId="77777777" w:rsidR="004268B6" w:rsidRPr="00E654AC" w:rsidRDefault="004268B6">
      <w:pPr>
        <w:numPr>
          <w:ilvl w:val="12"/>
          <w:numId w:val="0"/>
        </w:numPr>
        <w:ind w:left="720" w:hanging="720"/>
        <w:rPr>
          <w:b/>
          <w:szCs w:val="22"/>
        </w:rPr>
      </w:pPr>
      <w:r w:rsidRPr="00E654AC">
        <w:rPr>
          <w:b/>
          <w:szCs w:val="22"/>
        </w:rPr>
        <w:tab/>
        <w:t>Lugege lõigust 4 informatsiooni „Teised võimalikud kõrvaltoimed HIV kombineeritud ravis”.</w:t>
      </w:r>
    </w:p>
    <w:p w14:paraId="576781F0" w14:textId="77777777" w:rsidR="004268B6" w:rsidRPr="00E654AC" w:rsidRDefault="004268B6">
      <w:pPr>
        <w:numPr>
          <w:ilvl w:val="12"/>
          <w:numId w:val="0"/>
        </w:numPr>
        <w:rPr>
          <w:szCs w:val="22"/>
        </w:rPr>
      </w:pPr>
    </w:p>
    <w:p w14:paraId="7D4CEF7E" w14:textId="77777777" w:rsidR="004268B6" w:rsidRPr="00E654AC" w:rsidRDefault="004268B6">
      <w:pPr>
        <w:numPr>
          <w:ilvl w:val="12"/>
          <w:numId w:val="0"/>
        </w:numPr>
        <w:rPr>
          <w:b/>
          <w:bCs/>
          <w:szCs w:val="22"/>
        </w:rPr>
      </w:pPr>
      <w:r w:rsidRPr="00E654AC">
        <w:rPr>
          <w:b/>
          <w:bCs/>
          <w:szCs w:val="22"/>
        </w:rPr>
        <w:t>Muud ravimid ja Epivir</w:t>
      </w:r>
    </w:p>
    <w:p w14:paraId="0B8CC0D1" w14:textId="77777777" w:rsidR="004268B6" w:rsidRPr="00E654AC" w:rsidRDefault="004268B6">
      <w:pPr>
        <w:numPr>
          <w:ilvl w:val="12"/>
          <w:numId w:val="0"/>
        </w:numPr>
        <w:rPr>
          <w:szCs w:val="22"/>
        </w:rPr>
      </w:pPr>
      <w:r w:rsidRPr="00E654AC">
        <w:rPr>
          <w:b/>
          <w:szCs w:val="22"/>
        </w:rPr>
        <w:t xml:space="preserve">Teatage oma arstile või apteekrile, kui te kasutate </w:t>
      </w:r>
      <w:r w:rsidRPr="00E654AC">
        <w:rPr>
          <w:szCs w:val="22"/>
        </w:rPr>
        <w:t>või olete hiljuti kasutanud mis tahes</w:t>
      </w:r>
      <w:r w:rsidRPr="00E654AC">
        <w:rPr>
          <w:b/>
          <w:szCs w:val="22"/>
        </w:rPr>
        <w:t xml:space="preserve"> muid ravimeid</w:t>
      </w:r>
      <w:r w:rsidRPr="00E654AC">
        <w:rPr>
          <w:szCs w:val="22"/>
        </w:rPr>
        <w:t>, kaasa arvatud ilma retseptita ostetud ravimeid.</w:t>
      </w:r>
    </w:p>
    <w:p w14:paraId="31CDD823" w14:textId="77777777" w:rsidR="004268B6" w:rsidRPr="00E654AC" w:rsidRDefault="004268B6">
      <w:pPr>
        <w:numPr>
          <w:ilvl w:val="12"/>
          <w:numId w:val="0"/>
        </w:numPr>
        <w:rPr>
          <w:szCs w:val="22"/>
        </w:rPr>
      </w:pPr>
      <w:r w:rsidRPr="00E654AC">
        <w:rPr>
          <w:szCs w:val="22"/>
        </w:rPr>
        <w:t xml:space="preserve">Pidage meeles rääkida oma arstile või apteekrile, kui te hakkate Epivir-ravi ajal võtma mingit uut ravimit. </w:t>
      </w:r>
    </w:p>
    <w:p w14:paraId="40E971C2" w14:textId="77777777" w:rsidR="004268B6" w:rsidRPr="00E654AC" w:rsidRDefault="004268B6">
      <w:pPr>
        <w:numPr>
          <w:ilvl w:val="12"/>
          <w:numId w:val="0"/>
        </w:numPr>
        <w:rPr>
          <w:szCs w:val="22"/>
        </w:rPr>
      </w:pPr>
    </w:p>
    <w:p w14:paraId="56BDFE69" w14:textId="77777777" w:rsidR="004268B6" w:rsidRPr="00E654AC" w:rsidRDefault="004268B6">
      <w:pPr>
        <w:numPr>
          <w:ilvl w:val="12"/>
          <w:numId w:val="0"/>
        </w:numPr>
        <w:rPr>
          <w:b/>
          <w:szCs w:val="22"/>
        </w:rPr>
      </w:pPr>
      <w:r w:rsidRPr="00E654AC">
        <w:rPr>
          <w:b/>
          <w:szCs w:val="22"/>
        </w:rPr>
        <w:t>Neid ravimeid ei tohi kasutada koos Epivir’iga:</w:t>
      </w:r>
    </w:p>
    <w:p w14:paraId="51D5E14D" w14:textId="77777777" w:rsidR="004268B6" w:rsidRPr="00E654AC" w:rsidRDefault="004268B6">
      <w:pPr>
        <w:numPr>
          <w:ilvl w:val="0"/>
          <w:numId w:val="21"/>
        </w:numPr>
        <w:rPr>
          <w:szCs w:val="22"/>
        </w:rPr>
      </w:pPr>
      <w:r w:rsidRPr="00E654AC">
        <w:rPr>
          <w:b/>
          <w:szCs w:val="22"/>
        </w:rPr>
        <w:t>sorbitooli ja teisi suhkuralkohole</w:t>
      </w:r>
      <w:r w:rsidRPr="00E654AC">
        <w:rPr>
          <w:szCs w:val="22"/>
        </w:rPr>
        <w:t xml:space="preserve"> (nt ksülitool, mannitool, laktitool või maltitool) sisaldavad ravimid (tavaliselt vedelikud), mida kasutatakse regulaarselt</w:t>
      </w:r>
    </w:p>
    <w:p w14:paraId="15313B0A" w14:textId="77777777" w:rsidR="004268B6" w:rsidRPr="00E654AC" w:rsidRDefault="004268B6">
      <w:pPr>
        <w:numPr>
          <w:ilvl w:val="0"/>
          <w:numId w:val="21"/>
        </w:numPr>
        <w:rPr>
          <w:szCs w:val="22"/>
        </w:rPr>
      </w:pPr>
      <w:r w:rsidRPr="00E654AC">
        <w:rPr>
          <w:szCs w:val="22"/>
        </w:rPr>
        <w:t>teisi lam</w:t>
      </w:r>
      <w:r w:rsidR="001A3CA0" w:rsidRPr="00E654AC">
        <w:rPr>
          <w:szCs w:val="22"/>
        </w:rPr>
        <w:t>ivu</w:t>
      </w:r>
      <w:r w:rsidRPr="00E654AC">
        <w:rPr>
          <w:szCs w:val="22"/>
        </w:rPr>
        <w:t xml:space="preserve">diini sisaldavaid ravimeid (millega ravitakse </w:t>
      </w:r>
      <w:r w:rsidRPr="00E654AC">
        <w:rPr>
          <w:b/>
          <w:szCs w:val="22"/>
        </w:rPr>
        <w:t>HIV infektsioone või hepatiit B infektsioone</w:t>
      </w:r>
      <w:r w:rsidRPr="00E654AC">
        <w:rPr>
          <w:szCs w:val="22"/>
        </w:rPr>
        <w:t>)</w:t>
      </w:r>
    </w:p>
    <w:p w14:paraId="1CB2AFF9" w14:textId="77777777" w:rsidR="004268B6" w:rsidRPr="00E654AC" w:rsidRDefault="004268B6">
      <w:pPr>
        <w:numPr>
          <w:ilvl w:val="0"/>
          <w:numId w:val="21"/>
        </w:numPr>
        <w:rPr>
          <w:b/>
          <w:szCs w:val="22"/>
        </w:rPr>
      </w:pPr>
      <w:r w:rsidRPr="00E654AC">
        <w:rPr>
          <w:szCs w:val="22"/>
        </w:rPr>
        <w:t xml:space="preserve">emtritsitabiini (kasutatakse </w:t>
      </w:r>
      <w:r w:rsidRPr="00E654AC">
        <w:rPr>
          <w:b/>
          <w:szCs w:val="22"/>
        </w:rPr>
        <w:t>HIV infektsiooni raviks</w:t>
      </w:r>
      <w:r w:rsidRPr="00E654AC">
        <w:rPr>
          <w:szCs w:val="22"/>
        </w:rPr>
        <w:t>)</w:t>
      </w:r>
    </w:p>
    <w:p w14:paraId="0E15A5EC" w14:textId="77777777" w:rsidR="004268B6" w:rsidRPr="00E654AC" w:rsidRDefault="004268B6">
      <w:pPr>
        <w:numPr>
          <w:ilvl w:val="0"/>
          <w:numId w:val="21"/>
        </w:numPr>
        <w:rPr>
          <w:szCs w:val="22"/>
        </w:rPr>
      </w:pPr>
      <w:r w:rsidRPr="00E654AC">
        <w:rPr>
          <w:szCs w:val="22"/>
        </w:rPr>
        <w:t xml:space="preserve">antibiootikum </w:t>
      </w:r>
      <w:r w:rsidRPr="00E654AC">
        <w:rPr>
          <w:b/>
          <w:szCs w:val="22"/>
        </w:rPr>
        <w:t>ko-trimoksasooli</w:t>
      </w:r>
      <w:r w:rsidRPr="00E654AC">
        <w:rPr>
          <w:szCs w:val="22"/>
        </w:rPr>
        <w:t xml:space="preserve"> suuri annuseid</w:t>
      </w:r>
    </w:p>
    <w:p w14:paraId="6F8B06A1" w14:textId="77777777" w:rsidR="004268B6" w:rsidRPr="00E654AC" w:rsidRDefault="004268B6">
      <w:pPr>
        <w:numPr>
          <w:ilvl w:val="0"/>
          <w:numId w:val="21"/>
        </w:numPr>
        <w:rPr>
          <w:szCs w:val="22"/>
        </w:rPr>
      </w:pPr>
      <w:r w:rsidRPr="00E654AC">
        <w:rPr>
          <w:szCs w:val="22"/>
        </w:rPr>
        <w:t>kladribiin (kasutatakse karvrakulise leukeemia raviks).</w:t>
      </w:r>
    </w:p>
    <w:p w14:paraId="438A3BA9" w14:textId="77777777" w:rsidR="004268B6" w:rsidRPr="00E654AC" w:rsidRDefault="004268B6">
      <w:pPr>
        <w:numPr>
          <w:ilvl w:val="12"/>
          <w:numId w:val="0"/>
        </w:numPr>
        <w:rPr>
          <w:b/>
          <w:szCs w:val="22"/>
        </w:rPr>
      </w:pPr>
      <w:r w:rsidRPr="00E654AC">
        <w:rPr>
          <w:b/>
          <w:szCs w:val="22"/>
        </w:rPr>
        <w:tab/>
      </w:r>
      <w:r w:rsidRPr="00E654AC">
        <w:rPr>
          <w:szCs w:val="22"/>
        </w:rPr>
        <w:t>Kui teid hakatakse ravima mõnega nendest ravimitest</w:t>
      </w:r>
      <w:r w:rsidRPr="00E654AC">
        <w:rPr>
          <w:b/>
          <w:szCs w:val="22"/>
        </w:rPr>
        <w:t xml:space="preserve">, rääkige seda oma arstile. </w:t>
      </w:r>
    </w:p>
    <w:p w14:paraId="291F8EE6" w14:textId="77777777" w:rsidR="004268B6" w:rsidRPr="00E654AC" w:rsidRDefault="004268B6">
      <w:pPr>
        <w:numPr>
          <w:ilvl w:val="12"/>
          <w:numId w:val="0"/>
        </w:numPr>
        <w:rPr>
          <w:szCs w:val="22"/>
        </w:rPr>
      </w:pPr>
    </w:p>
    <w:p w14:paraId="3AB9D27D" w14:textId="77777777" w:rsidR="004268B6" w:rsidRPr="00E654AC" w:rsidRDefault="004268B6">
      <w:pPr>
        <w:numPr>
          <w:ilvl w:val="12"/>
          <w:numId w:val="0"/>
        </w:numPr>
        <w:rPr>
          <w:b/>
          <w:szCs w:val="22"/>
        </w:rPr>
      </w:pPr>
      <w:r w:rsidRPr="00E654AC">
        <w:rPr>
          <w:b/>
          <w:szCs w:val="22"/>
        </w:rPr>
        <w:t>Rasedus</w:t>
      </w:r>
    </w:p>
    <w:p w14:paraId="05CCE373" w14:textId="77777777" w:rsidR="004268B6" w:rsidRPr="00E654AC" w:rsidRDefault="004268B6">
      <w:pPr>
        <w:rPr>
          <w:szCs w:val="22"/>
        </w:rPr>
      </w:pPr>
      <w:r w:rsidRPr="00E654AC">
        <w:rPr>
          <w:szCs w:val="22"/>
        </w:rPr>
        <w:t xml:space="preserve">Kui te olete rase, rasestute või planeerite rasestuda, rääkige oma arstiga Epivir raviga teile ja teie lapsele tekkida võivatest riskidest. </w:t>
      </w:r>
    </w:p>
    <w:p w14:paraId="203E64AF" w14:textId="77777777" w:rsidR="004268B6" w:rsidRPr="00E654AC" w:rsidRDefault="004268B6">
      <w:pPr>
        <w:rPr>
          <w:color w:val="000000"/>
          <w:szCs w:val="22"/>
        </w:rPr>
      </w:pPr>
    </w:p>
    <w:p w14:paraId="14A94001" w14:textId="77777777" w:rsidR="004268B6" w:rsidRPr="00E654AC" w:rsidRDefault="004268B6">
      <w:pPr>
        <w:rPr>
          <w:color w:val="000000"/>
          <w:szCs w:val="22"/>
        </w:rPr>
      </w:pPr>
      <w:r w:rsidRPr="00E654AC">
        <w:rPr>
          <w:color w:val="000000"/>
          <w:szCs w:val="22"/>
        </w:rPr>
        <w:t xml:space="preserve">Epivir ja sellesarnased ravimid võivad põhjustada vastsündinule kõrvaltoimeid. </w:t>
      </w:r>
    </w:p>
    <w:p w14:paraId="3C092335" w14:textId="77777777" w:rsidR="004268B6" w:rsidRPr="00E654AC" w:rsidRDefault="004268B6">
      <w:pPr>
        <w:rPr>
          <w:color w:val="000000"/>
          <w:szCs w:val="22"/>
        </w:rPr>
      </w:pPr>
      <w:r w:rsidRPr="00E654AC">
        <w:rPr>
          <w:b/>
        </w:rPr>
        <w:t>Kui te olete</w:t>
      </w:r>
      <w:r w:rsidRPr="00E654AC">
        <w:t xml:space="preserve"> raseduse ajal </w:t>
      </w:r>
      <w:r w:rsidRPr="00E654AC">
        <w:rPr>
          <w:b/>
        </w:rPr>
        <w:t>kasutanud Epivir’i</w:t>
      </w:r>
      <w:r w:rsidRPr="00E654AC">
        <w:t>, võib arst teie lapse arengu jälgimiseks nõuda regulaarselt vereanalüüside ja teiste diagnostiliste analüüside tegemist. Lastel, kelle emad kasutasid raseduse ajal nukleosiid</w:t>
      </w:r>
      <w:r w:rsidRPr="00E654AC">
        <w:noBreakHyphen/>
        <w:t>pöördtranskriptaasi inhibiitoreid, kaalus kaitse HIV</w:t>
      </w:r>
      <w:r w:rsidRPr="00E654AC">
        <w:noBreakHyphen/>
        <w:t>i eest üles kõrvaltoimete riski.</w:t>
      </w:r>
    </w:p>
    <w:p w14:paraId="45986E9D" w14:textId="77777777" w:rsidR="004268B6" w:rsidRPr="00E654AC" w:rsidRDefault="004268B6">
      <w:pPr>
        <w:rPr>
          <w:color w:val="000000"/>
          <w:szCs w:val="22"/>
        </w:rPr>
      </w:pPr>
    </w:p>
    <w:p w14:paraId="03D84605" w14:textId="77777777" w:rsidR="004268B6" w:rsidRPr="00E654AC" w:rsidRDefault="004268B6">
      <w:pPr>
        <w:numPr>
          <w:ilvl w:val="12"/>
          <w:numId w:val="0"/>
        </w:numPr>
        <w:rPr>
          <w:b/>
          <w:szCs w:val="22"/>
        </w:rPr>
      </w:pPr>
      <w:r w:rsidRPr="00E654AC">
        <w:rPr>
          <w:b/>
          <w:szCs w:val="22"/>
        </w:rPr>
        <w:t>Imetamine</w:t>
      </w:r>
    </w:p>
    <w:p w14:paraId="11925644" w14:textId="7038E347" w:rsidR="00EC6782" w:rsidRPr="00E654AC" w:rsidRDefault="0089761D">
      <w:pPr>
        <w:numPr>
          <w:ilvl w:val="12"/>
          <w:numId w:val="0"/>
        </w:numPr>
        <w:rPr>
          <w:szCs w:val="22"/>
        </w:rPr>
      </w:pPr>
      <w:r w:rsidRPr="00E654AC">
        <w:rPr>
          <w:szCs w:val="22"/>
        </w:rPr>
        <w:t xml:space="preserve">HIV-positiivsed naised </w:t>
      </w:r>
      <w:r w:rsidRPr="00E654AC">
        <w:rPr>
          <w:b/>
          <w:bCs/>
          <w:szCs w:val="22"/>
        </w:rPr>
        <w:t>ei tohi</w:t>
      </w:r>
      <w:r w:rsidRPr="00E654AC">
        <w:rPr>
          <w:szCs w:val="22"/>
        </w:rPr>
        <w:t xml:space="preserve"> last rinnaga toita, sest HIV-nakkus võib lapsele rinnapiimaga edasi kanduda.</w:t>
      </w:r>
    </w:p>
    <w:p w14:paraId="58111159" w14:textId="77777777" w:rsidR="004268B6" w:rsidRPr="00E654AC" w:rsidRDefault="004268B6">
      <w:pPr>
        <w:numPr>
          <w:ilvl w:val="12"/>
          <w:numId w:val="0"/>
        </w:numPr>
        <w:rPr>
          <w:szCs w:val="22"/>
        </w:rPr>
      </w:pPr>
    </w:p>
    <w:p w14:paraId="21D3705B" w14:textId="77777777" w:rsidR="004268B6" w:rsidRPr="00E654AC" w:rsidRDefault="004268B6">
      <w:pPr>
        <w:numPr>
          <w:ilvl w:val="12"/>
          <w:numId w:val="0"/>
        </w:numPr>
        <w:rPr>
          <w:szCs w:val="22"/>
        </w:rPr>
      </w:pPr>
      <w:r w:rsidRPr="00E654AC">
        <w:rPr>
          <w:szCs w:val="22"/>
        </w:rPr>
        <w:t>Epivir’is sisalduvad koostisained võivad väikeses koguses erituda ka rinnapiima.</w:t>
      </w:r>
    </w:p>
    <w:p w14:paraId="478A118C" w14:textId="77777777" w:rsidR="004268B6" w:rsidRPr="00E654AC" w:rsidRDefault="004268B6">
      <w:pPr>
        <w:numPr>
          <w:ilvl w:val="12"/>
          <w:numId w:val="0"/>
        </w:numPr>
        <w:rPr>
          <w:szCs w:val="22"/>
        </w:rPr>
      </w:pPr>
    </w:p>
    <w:p w14:paraId="16D0146F" w14:textId="3A71F624" w:rsidR="004268B6" w:rsidRPr="00E654AC" w:rsidRDefault="00747B52">
      <w:pPr>
        <w:numPr>
          <w:ilvl w:val="12"/>
          <w:numId w:val="0"/>
        </w:numPr>
        <w:rPr>
          <w:szCs w:val="22"/>
        </w:rPr>
      </w:pPr>
      <w:r w:rsidRPr="00E654AC">
        <w:rPr>
          <w:szCs w:val="22"/>
        </w:rPr>
        <w:t xml:space="preserve">Kui te imetate või kavatsete imetada, </w:t>
      </w:r>
      <w:r w:rsidRPr="00E654AC">
        <w:rPr>
          <w:b/>
          <w:bCs/>
          <w:szCs w:val="22"/>
        </w:rPr>
        <w:t>pidage otsekohe nõu</w:t>
      </w:r>
      <w:r w:rsidRPr="00E654AC">
        <w:rPr>
          <w:szCs w:val="22"/>
        </w:rPr>
        <w:t xml:space="preserve"> oma arstiga.</w:t>
      </w:r>
    </w:p>
    <w:p w14:paraId="44B77215" w14:textId="77777777" w:rsidR="004268B6" w:rsidRPr="00E654AC" w:rsidRDefault="004268B6">
      <w:pPr>
        <w:rPr>
          <w:color w:val="000000"/>
          <w:szCs w:val="22"/>
        </w:rPr>
      </w:pPr>
    </w:p>
    <w:p w14:paraId="4CA06ECA" w14:textId="77777777" w:rsidR="004268B6" w:rsidRPr="00E654AC" w:rsidRDefault="004268B6">
      <w:pPr>
        <w:numPr>
          <w:ilvl w:val="12"/>
          <w:numId w:val="0"/>
        </w:numPr>
        <w:rPr>
          <w:b/>
          <w:szCs w:val="22"/>
        </w:rPr>
      </w:pPr>
      <w:r w:rsidRPr="00E654AC">
        <w:rPr>
          <w:b/>
          <w:szCs w:val="22"/>
        </w:rPr>
        <w:t>Autojuhtimine ja masinatega töötamine</w:t>
      </w:r>
    </w:p>
    <w:p w14:paraId="3CBB1FE4" w14:textId="2A51AF06" w:rsidR="00860F44" w:rsidRPr="00E654AC" w:rsidRDefault="00860F44">
      <w:pPr>
        <w:numPr>
          <w:ilvl w:val="12"/>
          <w:numId w:val="0"/>
        </w:numPr>
        <w:tabs>
          <w:tab w:val="num" w:pos="567"/>
        </w:tabs>
        <w:rPr>
          <w:ins w:id="468" w:author="Author"/>
          <w:color w:val="000000"/>
          <w:szCs w:val="22"/>
        </w:rPr>
      </w:pPr>
      <w:ins w:id="469" w:author="Author">
        <w:r w:rsidRPr="00E654AC">
          <w:rPr>
            <w:color w:val="000000"/>
            <w:szCs w:val="22"/>
          </w:rPr>
          <w:t xml:space="preserve">Epivir võib tekitada väsimust ja põhjustada </w:t>
        </w:r>
      </w:ins>
      <w:ins w:id="470" w:author="EE_EK" w:date="2026-08-06T16:25:00Z" w16du:dateUtc="2026-08-06T13:25:00Z">
        <w:r w:rsidR="006F761E">
          <w:rPr>
            <w:color w:val="000000"/>
            <w:szCs w:val="22"/>
          </w:rPr>
          <w:t>teisi</w:t>
        </w:r>
      </w:ins>
      <w:ins w:id="471" w:author="Author">
        <w:del w:id="472" w:author="EE_EK" w:date="2026-08-06T16:25:00Z" w16du:dateUtc="2026-08-06T13:25:00Z">
          <w:r w:rsidRPr="00E654AC" w:rsidDel="006F761E">
            <w:rPr>
              <w:color w:val="000000"/>
              <w:szCs w:val="22"/>
            </w:rPr>
            <w:delText>muid</w:delText>
          </w:r>
        </w:del>
        <w:r w:rsidRPr="00E654AC">
          <w:rPr>
            <w:color w:val="000000"/>
            <w:szCs w:val="22"/>
          </w:rPr>
          <w:t xml:space="preserve"> kõrvaltoimeid, mis võivad mõjutada teie autojuhtimise või masinate käsitsemise võimet. </w:t>
        </w:r>
      </w:ins>
    </w:p>
    <w:p w14:paraId="5DEAAD9A" w14:textId="77777777" w:rsidR="00860F44" w:rsidRPr="00E654AC" w:rsidRDefault="00860F44">
      <w:pPr>
        <w:numPr>
          <w:ilvl w:val="12"/>
          <w:numId w:val="0"/>
        </w:numPr>
        <w:tabs>
          <w:tab w:val="num" w:pos="567"/>
        </w:tabs>
        <w:rPr>
          <w:ins w:id="473" w:author="Author"/>
          <w:color w:val="000000"/>
          <w:szCs w:val="22"/>
        </w:rPr>
      </w:pPr>
    </w:p>
    <w:p w14:paraId="59C25543" w14:textId="7A905289" w:rsidR="00896970" w:rsidRPr="00E654AC" w:rsidDel="00860F44" w:rsidRDefault="00860F44">
      <w:pPr>
        <w:numPr>
          <w:ilvl w:val="12"/>
          <w:numId w:val="0"/>
        </w:numPr>
        <w:tabs>
          <w:tab w:val="num" w:pos="567"/>
        </w:tabs>
        <w:rPr>
          <w:ins w:id="474" w:author="Author"/>
          <w:del w:id="475" w:author="Author"/>
          <w:color w:val="000000"/>
          <w:szCs w:val="22"/>
        </w:rPr>
      </w:pPr>
      <w:ins w:id="476" w:author="Author">
        <w:r w:rsidRPr="00E654AC">
          <w:rPr>
            <w:color w:val="000000"/>
            <w:szCs w:val="22"/>
          </w:rPr>
          <w:t xml:space="preserve">Ärge juhtige autot ega käsitsege masinaid, kui te </w:t>
        </w:r>
      </w:ins>
      <w:ins w:id="477" w:author="EE_EK" w:date="2026-08-06T16:25:00Z" w16du:dateUtc="2026-08-06T13:25:00Z">
        <w:r w:rsidR="006F761E">
          <w:rPr>
            <w:color w:val="000000"/>
            <w:szCs w:val="22"/>
          </w:rPr>
          <w:t xml:space="preserve">ei </w:t>
        </w:r>
      </w:ins>
      <w:ins w:id="478" w:author="Author">
        <w:del w:id="479" w:author="EE_EK" w:date="2026-08-06T16:25:00Z" w16du:dateUtc="2026-08-06T13:25:00Z">
          <w:r w:rsidRPr="00E654AC" w:rsidDel="006F761E">
            <w:rPr>
              <w:color w:val="000000"/>
              <w:szCs w:val="22"/>
            </w:rPr>
            <w:delText>p</w:delText>
          </w:r>
        </w:del>
        <w:r w:rsidRPr="00E654AC">
          <w:rPr>
            <w:color w:val="000000"/>
            <w:szCs w:val="22"/>
          </w:rPr>
          <w:t>ole kindel, et ravim teid ei mõjuta.</w:t>
        </w:r>
        <w:del w:id="480" w:author="Author">
          <w:r w:rsidR="00301CC5" w:rsidRPr="00E654AC" w:rsidDel="00860F44">
            <w:rPr>
              <w:color w:val="000000"/>
              <w:szCs w:val="22"/>
            </w:rPr>
            <w:delText xml:space="preserve">Epivir võib tekitada väsimust, mis võib mõjutada teie autojuhtimise või masinate käsitsemise võimet. </w:delText>
          </w:r>
        </w:del>
      </w:ins>
    </w:p>
    <w:p w14:paraId="44FF3130" w14:textId="591AD4AA" w:rsidR="00896970" w:rsidRPr="00E654AC" w:rsidDel="00860F44" w:rsidRDefault="00896970">
      <w:pPr>
        <w:numPr>
          <w:ilvl w:val="12"/>
          <w:numId w:val="0"/>
        </w:numPr>
        <w:tabs>
          <w:tab w:val="num" w:pos="567"/>
        </w:tabs>
        <w:rPr>
          <w:ins w:id="481" w:author="Author"/>
          <w:del w:id="482" w:author="Author"/>
          <w:color w:val="000000"/>
          <w:szCs w:val="22"/>
        </w:rPr>
      </w:pPr>
    </w:p>
    <w:p w14:paraId="41C70915" w14:textId="755D6B86" w:rsidR="004268B6" w:rsidRPr="00E654AC" w:rsidRDefault="00301CC5">
      <w:pPr>
        <w:numPr>
          <w:ilvl w:val="12"/>
          <w:numId w:val="0"/>
        </w:numPr>
        <w:tabs>
          <w:tab w:val="num" w:pos="567"/>
        </w:tabs>
        <w:rPr>
          <w:color w:val="000000"/>
          <w:szCs w:val="22"/>
        </w:rPr>
      </w:pPr>
      <w:ins w:id="483" w:author="Author">
        <w:del w:id="484" w:author="Author">
          <w:r w:rsidRPr="00E654AC" w:rsidDel="00860F44">
            <w:rPr>
              <w:color w:val="000000"/>
              <w:szCs w:val="22"/>
            </w:rPr>
            <w:delText>Ärge juhtige autot ega käsitsege masinaid, kui te pole kindel, et see ravim teid ei mõjuta.</w:delText>
          </w:r>
        </w:del>
      </w:ins>
      <w:del w:id="485" w:author="Author">
        <w:r w:rsidR="004268B6" w:rsidRPr="00E654AC" w:rsidDel="00301CC5">
          <w:rPr>
            <w:color w:val="000000"/>
            <w:szCs w:val="22"/>
          </w:rPr>
          <w:delText xml:space="preserve">Epivir tõenäoliselt ei mõjuta teie autojuhtimise ja masinate käsitsemise võimet. </w:delText>
        </w:r>
      </w:del>
    </w:p>
    <w:p w14:paraId="0BB45255" w14:textId="77777777" w:rsidR="005037D6" w:rsidRPr="00E654AC" w:rsidRDefault="005037D6">
      <w:pPr>
        <w:numPr>
          <w:ilvl w:val="12"/>
          <w:numId w:val="0"/>
        </w:numPr>
        <w:tabs>
          <w:tab w:val="num" w:pos="567"/>
        </w:tabs>
        <w:rPr>
          <w:color w:val="000000"/>
          <w:szCs w:val="22"/>
        </w:rPr>
      </w:pPr>
    </w:p>
    <w:p w14:paraId="1FC74958" w14:textId="77777777" w:rsidR="005037D6" w:rsidRPr="00E654AC" w:rsidRDefault="005037D6">
      <w:pPr>
        <w:numPr>
          <w:ilvl w:val="12"/>
          <w:numId w:val="0"/>
        </w:numPr>
        <w:tabs>
          <w:tab w:val="num" w:pos="567"/>
        </w:tabs>
        <w:rPr>
          <w:b/>
          <w:bCs/>
          <w:color w:val="000000"/>
          <w:szCs w:val="22"/>
        </w:rPr>
      </w:pPr>
      <w:r w:rsidRPr="00E654AC">
        <w:rPr>
          <w:b/>
          <w:bCs/>
          <w:color w:val="000000"/>
          <w:szCs w:val="22"/>
        </w:rPr>
        <w:t>Epivir sisaldab naatriumi</w:t>
      </w:r>
    </w:p>
    <w:p w14:paraId="3B556CDE" w14:textId="77777777" w:rsidR="005037D6" w:rsidRPr="00E654AC" w:rsidRDefault="000A6456">
      <w:pPr>
        <w:numPr>
          <w:ilvl w:val="12"/>
          <w:numId w:val="0"/>
        </w:numPr>
        <w:tabs>
          <w:tab w:val="num" w:pos="567"/>
        </w:tabs>
        <w:rPr>
          <w:color w:val="000000"/>
          <w:szCs w:val="22"/>
        </w:rPr>
      </w:pPr>
      <w:r w:rsidRPr="00E654AC">
        <w:rPr>
          <w:color w:val="000000"/>
          <w:szCs w:val="22"/>
        </w:rPr>
        <w:t>R</w:t>
      </w:r>
      <w:r w:rsidR="005037D6" w:rsidRPr="00E654AC">
        <w:rPr>
          <w:color w:val="000000"/>
          <w:szCs w:val="22"/>
        </w:rPr>
        <w:t>avimi sisaldab vähem kui 1 mmol (23 mg) naatriumi annuse</w:t>
      </w:r>
      <w:r w:rsidR="007C5C86" w:rsidRPr="00E654AC">
        <w:rPr>
          <w:color w:val="000000"/>
          <w:szCs w:val="22"/>
        </w:rPr>
        <w:t>s</w:t>
      </w:r>
      <w:r w:rsidR="005037D6" w:rsidRPr="00E654AC">
        <w:rPr>
          <w:color w:val="000000"/>
          <w:szCs w:val="22"/>
        </w:rPr>
        <w:t>, see tähendab põhimõtteliselt „naatriumivaba“.</w:t>
      </w:r>
    </w:p>
    <w:p w14:paraId="573E4774" w14:textId="77777777" w:rsidR="004268B6" w:rsidRPr="00E654AC" w:rsidRDefault="004268B6">
      <w:pPr>
        <w:numPr>
          <w:ilvl w:val="12"/>
          <w:numId w:val="0"/>
        </w:numPr>
        <w:tabs>
          <w:tab w:val="num" w:pos="567"/>
        </w:tabs>
        <w:rPr>
          <w:color w:val="000000"/>
          <w:szCs w:val="22"/>
        </w:rPr>
      </w:pPr>
    </w:p>
    <w:p w14:paraId="0B481FEF" w14:textId="77777777" w:rsidR="004268B6" w:rsidRPr="00E654AC" w:rsidRDefault="004268B6">
      <w:pPr>
        <w:keepNext/>
        <w:rPr>
          <w:b/>
          <w:color w:val="000000"/>
          <w:szCs w:val="22"/>
        </w:rPr>
      </w:pPr>
    </w:p>
    <w:p w14:paraId="68FDD1CA" w14:textId="77777777" w:rsidR="004268B6" w:rsidRPr="00E654AC" w:rsidRDefault="004268B6">
      <w:pPr>
        <w:keepLines/>
        <w:widowControl w:val="0"/>
        <w:numPr>
          <w:ilvl w:val="12"/>
          <w:numId w:val="0"/>
        </w:numPr>
        <w:rPr>
          <w:szCs w:val="22"/>
        </w:rPr>
      </w:pPr>
      <w:r w:rsidRPr="00E654AC">
        <w:rPr>
          <w:b/>
          <w:szCs w:val="22"/>
        </w:rPr>
        <w:t>3.</w:t>
      </w:r>
      <w:r w:rsidRPr="00E654AC">
        <w:rPr>
          <w:b/>
          <w:szCs w:val="22"/>
        </w:rPr>
        <w:tab/>
        <w:t>Kuidas Epivir’i kasutada</w:t>
      </w:r>
    </w:p>
    <w:p w14:paraId="6C661489" w14:textId="77777777" w:rsidR="004268B6" w:rsidRPr="00E654AC" w:rsidRDefault="004268B6">
      <w:pPr>
        <w:keepLines/>
        <w:widowControl w:val="0"/>
        <w:numPr>
          <w:ilvl w:val="12"/>
          <w:numId w:val="0"/>
        </w:numPr>
        <w:rPr>
          <w:szCs w:val="22"/>
        </w:rPr>
      </w:pPr>
    </w:p>
    <w:p w14:paraId="232ECA07" w14:textId="77777777" w:rsidR="004268B6" w:rsidRPr="00E654AC" w:rsidRDefault="004268B6">
      <w:pPr>
        <w:numPr>
          <w:ilvl w:val="12"/>
          <w:numId w:val="0"/>
        </w:numPr>
        <w:rPr>
          <w:szCs w:val="22"/>
        </w:rPr>
      </w:pPr>
      <w:r w:rsidRPr="00E654AC">
        <w:rPr>
          <w:b/>
          <w:szCs w:val="22"/>
        </w:rPr>
        <w:t>Võtke seda ravimit alati täpselt nii nagu arst või apteeker on teile selgitanud</w:t>
      </w:r>
      <w:r w:rsidRPr="00E654AC">
        <w:rPr>
          <w:szCs w:val="22"/>
        </w:rPr>
        <w:t>. Kui te ei ole milleski kindel, pidage nõu oma arsti või apteekriga.</w:t>
      </w:r>
    </w:p>
    <w:p w14:paraId="55092491" w14:textId="77777777" w:rsidR="004268B6" w:rsidRPr="00E654AC" w:rsidRDefault="004268B6">
      <w:pPr>
        <w:numPr>
          <w:ilvl w:val="12"/>
          <w:numId w:val="0"/>
        </w:numPr>
        <w:rPr>
          <w:szCs w:val="22"/>
        </w:rPr>
      </w:pPr>
    </w:p>
    <w:p w14:paraId="5ACCA717" w14:textId="77777777" w:rsidR="004268B6" w:rsidRPr="00E654AC" w:rsidRDefault="004268B6">
      <w:pPr>
        <w:numPr>
          <w:ilvl w:val="12"/>
          <w:numId w:val="0"/>
        </w:numPr>
        <w:rPr>
          <w:szCs w:val="22"/>
        </w:rPr>
      </w:pPr>
      <w:r w:rsidRPr="00E654AC">
        <w:rPr>
          <w:szCs w:val="22"/>
        </w:rPr>
        <w:lastRenderedPageBreak/>
        <w:t>Neelake tablett alla tervelt koos veega. Epivir’i võib võtta koos toiduga või ilma.</w:t>
      </w:r>
    </w:p>
    <w:p w14:paraId="78330414" w14:textId="77777777" w:rsidR="004268B6" w:rsidRPr="00E654AC" w:rsidRDefault="004268B6">
      <w:pPr>
        <w:numPr>
          <w:ilvl w:val="12"/>
          <w:numId w:val="0"/>
        </w:numPr>
        <w:rPr>
          <w:szCs w:val="22"/>
        </w:rPr>
      </w:pPr>
    </w:p>
    <w:p w14:paraId="58307497" w14:textId="77777777" w:rsidR="004268B6" w:rsidRPr="00E654AC" w:rsidRDefault="004268B6">
      <w:pPr>
        <w:widowControl w:val="0"/>
        <w:numPr>
          <w:ilvl w:val="12"/>
          <w:numId w:val="0"/>
        </w:numPr>
        <w:rPr>
          <w:szCs w:val="22"/>
        </w:rPr>
      </w:pPr>
      <w:r w:rsidRPr="00E654AC">
        <w:rPr>
          <w:szCs w:val="22"/>
        </w:rPr>
        <w:t>Kui te ei saa tabletti tervelt neelata, võite need purustada ja segada väikese koguse toidu või joogiga, võttes kogu annuse sisse otsekohe.</w:t>
      </w:r>
    </w:p>
    <w:p w14:paraId="55F5B279" w14:textId="77777777" w:rsidR="004268B6" w:rsidRPr="00E654AC" w:rsidRDefault="004268B6">
      <w:pPr>
        <w:keepNext/>
        <w:rPr>
          <w:color w:val="000000"/>
          <w:szCs w:val="22"/>
        </w:rPr>
      </w:pPr>
    </w:p>
    <w:p w14:paraId="4DCCC231" w14:textId="77777777" w:rsidR="004268B6" w:rsidRPr="00E654AC" w:rsidRDefault="004268B6">
      <w:pPr>
        <w:rPr>
          <w:b/>
          <w:color w:val="000000"/>
          <w:szCs w:val="22"/>
        </w:rPr>
      </w:pPr>
      <w:r w:rsidRPr="00E654AC">
        <w:rPr>
          <w:b/>
          <w:color w:val="000000"/>
          <w:szCs w:val="22"/>
        </w:rPr>
        <w:t>Hoidke oma arstiga regulaarselt ühendust</w:t>
      </w:r>
    </w:p>
    <w:p w14:paraId="4342C3C4" w14:textId="77777777" w:rsidR="004268B6" w:rsidRPr="00E654AC" w:rsidRDefault="004268B6">
      <w:pPr>
        <w:rPr>
          <w:color w:val="000000"/>
          <w:szCs w:val="22"/>
        </w:rPr>
      </w:pPr>
      <w:r w:rsidRPr="00E654AC">
        <w:rPr>
          <w:color w:val="000000"/>
          <w:szCs w:val="22"/>
        </w:rPr>
        <w:t xml:space="preserve">Epivir aitab teie seisundit kontrollida. Te peate haiguse süvenemise peatamiseks võtma ravimit iga päev. Kuid teil võivad ikkagi tekkida ka teised infektsioonid ja haigused, mis on HIV-infektsiooniga seotud. </w:t>
      </w:r>
    </w:p>
    <w:p w14:paraId="735D1A9B" w14:textId="77777777" w:rsidR="004268B6" w:rsidRPr="00E654AC" w:rsidRDefault="004268B6">
      <w:pPr>
        <w:ind w:left="720"/>
        <w:rPr>
          <w:color w:val="000000"/>
          <w:szCs w:val="22"/>
        </w:rPr>
      </w:pPr>
      <w:r w:rsidRPr="00E654AC">
        <w:rPr>
          <w:b/>
          <w:color w:val="000000"/>
          <w:szCs w:val="22"/>
        </w:rPr>
        <w:t xml:space="preserve">Hoidke oma arstiga ühendust ning ärge katkestage Epivir’i </w:t>
      </w:r>
      <w:r w:rsidRPr="00E654AC">
        <w:rPr>
          <w:color w:val="000000"/>
          <w:szCs w:val="22"/>
        </w:rPr>
        <w:t>võtmist ilma arstipoolse soovituseta.</w:t>
      </w:r>
    </w:p>
    <w:p w14:paraId="55D2956F" w14:textId="77777777" w:rsidR="004268B6" w:rsidRPr="00E654AC" w:rsidRDefault="004268B6">
      <w:pPr>
        <w:rPr>
          <w:color w:val="000000"/>
          <w:szCs w:val="22"/>
        </w:rPr>
      </w:pPr>
    </w:p>
    <w:p w14:paraId="0ABB972C" w14:textId="77777777" w:rsidR="004268B6" w:rsidRPr="00E654AC" w:rsidRDefault="004268B6">
      <w:pPr>
        <w:rPr>
          <w:b/>
          <w:color w:val="000000"/>
          <w:szCs w:val="22"/>
        </w:rPr>
      </w:pPr>
      <w:r w:rsidRPr="00E654AC">
        <w:rPr>
          <w:b/>
          <w:color w:val="000000"/>
          <w:szCs w:val="22"/>
        </w:rPr>
        <w:t>Kui palju võtta</w:t>
      </w:r>
    </w:p>
    <w:p w14:paraId="59A33046" w14:textId="77777777" w:rsidR="004268B6" w:rsidRPr="00E654AC" w:rsidRDefault="004268B6">
      <w:pPr>
        <w:rPr>
          <w:b/>
          <w:color w:val="000000"/>
          <w:szCs w:val="22"/>
        </w:rPr>
      </w:pPr>
    </w:p>
    <w:p w14:paraId="647FDD98" w14:textId="77777777" w:rsidR="004268B6" w:rsidRPr="00E654AC" w:rsidRDefault="004268B6">
      <w:pPr>
        <w:rPr>
          <w:b/>
          <w:color w:val="000000"/>
          <w:szCs w:val="22"/>
        </w:rPr>
      </w:pPr>
      <w:r w:rsidRPr="00E654AC">
        <w:rPr>
          <w:b/>
          <w:color w:val="000000"/>
          <w:szCs w:val="22"/>
        </w:rPr>
        <w:t>Täiskasvanud, noorukid ja lapsed kehakaaluga vähemalt 25 kg:</w:t>
      </w:r>
    </w:p>
    <w:p w14:paraId="18650D34" w14:textId="77777777" w:rsidR="004268B6" w:rsidRPr="00E654AC" w:rsidRDefault="004268B6">
      <w:pPr>
        <w:rPr>
          <w:b/>
          <w:szCs w:val="22"/>
        </w:rPr>
      </w:pPr>
      <w:r w:rsidRPr="00E654AC">
        <w:rPr>
          <w:b/>
          <w:color w:val="000000"/>
          <w:szCs w:val="22"/>
        </w:rPr>
        <w:t>Epivir’i</w:t>
      </w:r>
      <w:r w:rsidRPr="00E654AC">
        <w:rPr>
          <w:b/>
          <w:szCs w:val="22"/>
        </w:rPr>
        <w:t xml:space="preserve"> tavaline annus on 300 mg ööpäevas. </w:t>
      </w:r>
      <w:r w:rsidRPr="00E654AC">
        <w:rPr>
          <w:szCs w:val="22"/>
        </w:rPr>
        <w:t>Selle annuse võib võtta ühe 150 mg tabletina kaks korda ööpäevas (annuste manustamise vahe peab olema ligikaudu 12 tundi) või kahe 150 mg tabletina üks kord ööpäevas vastavalt arsti soovitusele.</w:t>
      </w:r>
    </w:p>
    <w:p w14:paraId="77B83677" w14:textId="77777777" w:rsidR="004268B6" w:rsidRPr="00E654AC" w:rsidRDefault="004268B6">
      <w:pPr>
        <w:rPr>
          <w:b/>
          <w:szCs w:val="22"/>
        </w:rPr>
      </w:pPr>
    </w:p>
    <w:p w14:paraId="710E645F" w14:textId="77777777" w:rsidR="004268B6" w:rsidRPr="00E654AC" w:rsidRDefault="004268B6">
      <w:r w:rsidRPr="00E654AC">
        <w:rPr>
          <w:b/>
          <w:iCs/>
        </w:rPr>
        <w:t>Lapsed kehakaaluga vähemalt 20 kg ja alla 25 kg:</w:t>
      </w:r>
    </w:p>
    <w:p w14:paraId="502D7524" w14:textId="77777777" w:rsidR="004268B6" w:rsidRPr="00E654AC" w:rsidRDefault="004268B6">
      <w:r w:rsidRPr="00E654AC">
        <w:rPr>
          <w:b/>
        </w:rPr>
        <w:t>Epivir’i tavaline annus on 225 mg ööpäevas.</w:t>
      </w:r>
      <w:r w:rsidRPr="00E654AC">
        <w:t xml:space="preserve"> Selle annuse võib manustada 75 mg</w:t>
      </w:r>
      <w:r w:rsidRPr="00E654AC">
        <w:noBreakHyphen/>
        <w:t>na (pool 150 mg tabletti) hommikul ja 150 mg</w:t>
      </w:r>
      <w:r w:rsidRPr="00E654AC">
        <w:noBreakHyphen/>
        <w:t>na (üks terve 150 mg tablett) õhtul või 225 mg</w:t>
      </w:r>
      <w:r w:rsidRPr="00E654AC">
        <w:noBreakHyphen/>
        <w:t>na (poolteist 150 mg tabletti) üks kord ööpäevas vastavalt arsti soovitusele.</w:t>
      </w:r>
    </w:p>
    <w:p w14:paraId="7AF3BDD1" w14:textId="77777777" w:rsidR="004268B6" w:rsidRPr="00E654AC" w:rsidRDefault="004268B6"/>
    <w:p w14:paraId="73C5EFA9" w14:textId="77777777" w:rsidR="004268B6" w:rsidRPr="00E654AC" w:rsidRDefault="004268B6">
      <w:r w:rsidRPr="00E654AC">
        <w:rPr>
          <w:b/>
          <w:iCs/>
        </w:rPr>
        <w:t>Lapsed kehakaaluga vähemalt 14 kg ja alla 20 kg:</w:t>
      </w:r>
    </w:p>
    <w:p w14:paraId="0B88269A" w14:textId="77777777" w:rsidR="004268B6" w:rsidRPr="00E654AC" w:rsidRDefault="004268B6">
      <w:r w:rsidRPr="00E654AC">
        <w:rPr>
          <w:b/>
        </w:rPr>
        <w:t>Epivir’i tavaline annus on 150 mg ööpäevas.</w:t>
      </w:r>
      <w:r w:rsidRPr="00E654AC">
        <w:t xml:space="preserve"> Selle annuse võib manustada 75 mg</w:t>
      </w:r>
      <w:r w:rsidRPr="00E654AC">
        <w:noBreakHyphen/>
        <w:t>na (pool 150 mg tabletti) kaks korda ööpäevas (annuste manustamise vahe peab olema ligikaudu 12 tundi) või 150 mg</w:t>
      </w:r>
      <w:r w:rsidRPr="00E654AC">
        <w:noBreakHyphen/>
        <w:t>na (üks 150 mg tablett) üks kord ööpäevas vastavalt arsti soovitusele.</w:t>
      </w:r>
    </w:p>
    <w:p w14:paraId="013D8D55" w14:textId="77777777" w:rsidR="004268B6" w:rsidRPr="00E654AC" w:rsidRDefault="004268B6">
      <w:pPr>
        <w:rPr>
          <w:color w:val="000000"/>
          <w:szCs w:val="22"/>
        </w:rPr>
      </w:pPr>
    </w:p>
    <w:p w14:paraId="3163AFE0" w14:textId="77777777" w:rsidR="004268B6" w:rsidRPr="00E654AC" w:rsidRDefault="004268B6">
      <w:pPr>
        <w:rPr>
          <w:color w:val="000000"/>
          <w:szCs w:val="22"/>
        </w:rPr>
      </w:pPr>
      <w:r w:rsidRPr="00E654AC">
        <w:rPr>
          <w:color w:val="000000"/>
          <w:szCs w:val="22"/>
        </w:rPr>
        <w:t xml:space="preserve">Üle 3 kuu vanuste laste või väiksemaid annuseid vajavate inimeste või nende jaoks, kes tablette võtta ei saa, on saadaval ka </w:t>
      </w:r>
      <w:r w:rsidRPr="00E654AC">
        <w:rPr>
          <w:b/>
          <w:color w:val="000000"/>
          <w:szCs w:val="22"/>
        </w:rPr>
        <w:t>suukaudne lahus</w:t>
      </w:r>
      <w:r w:rsidRPr="00E654AC">
        <w:rPr>
          <w:color w:val="000000"/>
          <w:szCs w:val="22"/>
        </w:rPr>
        <w:t>.</w:t>
      </w:r>
    </w:p>
    <w:p w14:paraId="585EEE7B" w14:textId="77777777" w:rsidR="004268B6" w:rsidRPr="00E654AC" w:rsidRDefault="004268B6">
      <w:pPr>
        <w:rPr>
          <w:color w:val="000000"/>
          <w:szCs w:val="22"/>
        </w:rPr>
      </w:pPr>
    </w:p>
    <w:p w14:paraId="4CEFBC50" w14:textId="77777777" w:rsidR="004268B6" w:rsidRPr="00E654AC" w:rsidRDefault="004268B6">
      <w:pPr>
        <w:outlineLvl w:val="0"/>
        <w:rPr>
          <w:color w:val="000000"/>
          <w:szCs w:val="22"/>
        </w:rPr>
      </w:pPr>
      <w:r w:rsidRPr="00E654AC">
        <w:rPr>
          <w:b/>
          <w:color w:val="000000"/>
          <w:szCs w:val="22"/>
        </w:rPr>
        <w:t>Kui teil või teie lapsel on prob</w:t>
      </w:r>
      <w:r w:rsidR="001A3CA0" w:rsidRPr="00E654AC">
        <w:rPr>
          <w:b/>
          <w:color w:val="000000"/>
          <w:szCs w:val="22"/>
        </w:rPr>
        <w:t>l</w:t>
      </w:r>
      <w:r w:rsidRPr="00E654AC">
        <w:rPr>
          <w:b/>
          <w:color w:val="000000"/>
          <w:szCs w:val="22"/>
        </w:rPr>
        <w:t xml:space="preserve">eeme neerudega, </w:t>
      </w:r>
      <w:r w:rsidRPr="00E654AC">
        <w:rPr>
          <w:color w:val="000000"/>
          <w:szCs w:val="22"/>
        </w:rPr>
        <w:t>võib olla vajalik teie annust muuta.</w:t>
      </w:r>
      <w:r w:rsidR="00FC5AC5" w:rsidRPr="00E654AC">
        <w:rPr>
          <w:color w:val="000000"/>
          <w:szCs w:val="22"/>
        </w:rPr>
        <w:fldChar w:fldCharType="begin"/>
      </w:r>
      <w:r w:rsidR="00FC5AC5" w:rsidRPr="00E654AC">
        <w:rPr>
          <w:color w:val="000000"/>
          <w:szCs w:val="22"/>
        </w:rPr>
        <w:instrText xml:space="preserve"> DOCVARIABLE vault_nd_ccb7ac84-b1b3-45a9-bd93-32f66215c24d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24182022" w14:textId="77777777" w:rsidR="004268B6" w:rsidRPr="00E654AC" w:rsidRDefault="004268B6">
      <w:pPr>
        <w:ind w:left="720"/>
        <w:outlineLvl w:val="0"/>
        <w:rPr>
          <w:color w:val="000000"/>
          <w:szCs w:val="22"/>
        </w:rPr>
      </w:pPr>
      <w:r w:rsidRPr="00E654AC">
        <w:rPr>
          <w:b/>
          <w:color w:val="000000"/>
          <w:szCs w:val="22"/>
        </w:rPr>
        <w:t xml:space="preserve">Rääkige oma arstiga, </w:t>
      </w:r>
      <w:r w:rsidRPr="00E654AC">
        <w:rPr>
          <w:color w:val="000000"/>
          <w:szCs w:val="22"/>
        </w:rPr>
        <w:t>kui see käib teie või teie lapse kohta.</w:t>
      </w:r>
      <w:r w:rsidR="00FC5AC5" w:rsidRPr="00E654AC">
        <w:rPr>
          <w:color w:val="000000"/>
          <w:szCs w:val="22"/>
        </w:rPr>
        <w:fldChar w:fldCharType="begin"/>
      </w:r>
      <w:r w:rsidR="00FC5AC5" w:rsidRPr="00E654AC">
        <w:rPr>
          <w:color w:val="000000"/>
          <w:szCs w:val="22"/>
        </w:rPr>
        <w:instrText xml:space="preserve"> DOCVARIABLE vault_nd_6652245e-d228-48e7-bfd2-7c33aa530382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4C956E60" w14:textId="77777777" w:rsidR="004268B6" w:rsidRPr="00E654AC" w:rsidRDefault="004268B6">
      <w:pPr>
        <w:outlineLvl w:val="0"/>
        <w:rPr>
          <w:color w:val="000000"/>
          <w:szCs w:val="22"/>
        </w:rPr>
      </w:pPr>
    </w:p>
    <w:p w14:paraId="1BB8314B" w14:textId="77777777" w:rsidR="004268B6" w:rsidRPr="00E654AC" w:rsidRDefault="004268B6">
      <w:pPr>
        <w:keepNext/>
        <w:keepLines/>
        <w:widowControl w:val="0"/>
        <w:numPr>
          <w:ilvl w:val="12"/>
          <w:numId w:val="0"/>
        </w:numPr>
        <w:tabs>
          <w:tab w:val="left" w:pos="720"/>
        </w:tabs>
        <w:outlineLvl w:val="0"/>
        <w:rPr>
          <w:szCs w:val="22"/>
        </w:rPr>
      </w:pPr>
      <w:r w:rsidRPr="00E654AC">
        <w:rPr>
          <w:b/>
          <w:szCs w:val="22"/>
        </w:rPr>
        <w:t>Kui te võtate Epivir’i</w:t>
      </w:r>
      <w:r w:rsidRPr="00E654AC">
        <w:rPr>
          <w:szCs w:val="22"/>
        </w:rPr>
        <w:t xml:space="preserve"> </w:t>
      </w:r>
      <w:r w:rsidRPr="00E654AC">
        <w:rPr>
          <w:b/>
          <w:szCs w:val="22"/>
        </w:rPr>
        <w:t>rohkem kui ette nähtud</w:t>
      </w:r>
      <w:r w:rsidR="00FC5AC5" w:rsidRPr="00E654AC">
        <w:rPr>
          <w:b/>
          <w:szCs w:val="22"/>
        </w:rPr>
        <w:fldChar w:fldCharType="begin"/>
      </w:r>
      <w:r w:rsidR="00FC5AC5" w:rsidRPr="00E654AC">
        <w:rPr>
          <w:b/>
          <w:szCs w:val="22"/>
        </w:rPr>
        <w:instrText xml:space="preserve"> DOCVARIABLE vault_nd_5e7d4059-4397-4b4b-8e0e-b153af95c4d4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0447CA9D" w14:textId="1D22B082" w:rsidR="004268B6" w:rsidRPr="00E654AC" w:rsidRDefault="004268B6">
      <w:pPr>
        <w:rPr>
          <w:color w:val="000000"/>
          <w:szCs w:val="22"/>
        </w:rPr>
      </w:pPr>
      <w:r w:rsidRPr="00E654AC">
        <w:rPr>
          <w:color w:val="000000"/>
          <w:szCs w:val="22"/>
        </w:rPr>
        <w:t xml:space="preserve">Kui te võtate liiga palju </w:t>
      </w:r>
      <w:r w:rsidR="00066F89" w:rsidRPr="00E654AC">
        <w:rPr>
          <w:color w:val="000000"/>
          <w:szCs w:val="22"/>
        </w:rPr>
        <w:t>Epivir’i</w:t>
      </w:r>
      <w:r w:rsidRPr="00E654AC">
        <w:rPr>
          <w:color w:val="000000"/>
          <w:szCs w:val="22"/>
        </w:rPr>
        <w:t>, öelge oma arstile või apteekrile või võtke lähima erakorralise meditsiini osakonnaga ühendust, et nõu küsida.</w:t>
      </w:r>
      <w:r w:rsidR="00066F89" w:rsidRPr="00E654AC">
        <w:rPr>
          <w:color w:val="000000"/>
          <w:szCs w:val="22"/>
        </w:rPr>
        <w:t xml:space="preserve"> Võimalusel näidake neile oma Epivir’i pakendit.</w:t>
      </w:r>
    </w:p>
    <w:p w14:paraId="51349DA2" w14:textId="77777777" w:rsidR="004268B6" w:rsidRPr="00E654AC" w:rsidRDefault="004268B6">
      <w:pPr>
        <w:rPr>
          <w:b/>
          <w:color w:val="000000"/>
          <w:szCs w:val="22"/>
        </w:rPr>
      </w:pPr>
    </w:p>
    <w:p w14:paraId="6A903D52" w14:textId="77777777" w:rsidR="004268B6" w:rsidRPr="00E654AC" w:rsidRDefault="004268B6">
      <w:pPr>
        <w:numPr>
          <w:ilvl w:val="12"/>
          <w:numId w:val="0"/>
        </w:numPr>
        <w:rPr>
          <w:szCs w:val="22"/>
        </w:rPr>
      </w:pPr>
      <w:r w:rsidRPr="00E654AC">
        <w:rPr>
          <w:b/>
          <w:szCs w:val="22"/>
        </w:rPr>
        <w:t>Kui te unustate Epivir’i võtta</w:t>
      </w:r>
    </w:p>
    <w:p w14:paraId="3A8D5B17" w14:textId="77777777" w:rsidR="004268B6" w:rsidRPr="00E654AC" w:rsidRDefault="004268B6">
      <w:pPr>
        <w:numPr>
          <w:ilvl w:val="12"/>
          <w:numId w:val="0"/>
        </w:numPr>
        <w:rPr>
          <w:szCs w:val="22"/>
        </w:rPr>
      </w:pPr>
      <w:r w:rsidRPr="00E654AC">
        <w:rPr>
          <w:szCs w:val="22"/>
        </w:rPr>
        <w:t xml:space="preserve">Kui te unustate annuse võtmata, tehke seda niipea kui meelde tuleb. Seejärel jätkake nagu tavaliselt. Ärge võtke kahekordset annust, kui annus jäi eelmisel korral võtmata. </w:t>
      </w:r>
    </w:p>
    <w:p w14:paraId="5BEC5533" w14:textId="77777777" w:rsidR="004268B6" w:rsidRPr="00E654AC" w:rsidRDefault="004268B6">
      <w:pPr>
        <w:rPr>
          <w:b/>
          <w:color w:val="000000"/>
          <w:szCs w:val="22"/>
        </w:rPr>
      </w:pPr>
    </w:p>
    <w:p w14:paraId="148D692F" w14:textId="77777777" w:rsidR="004268B6" w:rsidRPr="00E654AC" w:rsidRDefault="004268B6">
      <w:pPr>
        <w:rPr>
          <w:color w:val="000000"/>
          <w:szCs w:val="22"/>
        </w:rPr>
      </w:pPr>
    </w:p>
    <w:p w14:paraId="1008F9E2" w14:textId="77777777" w:rsidR="004268B6" w:rsidRPr="00E654AC" w:rsidRDefault="004268B6">
      <w:pPr>
        <w:keepLines/>
        <w:widowControl w:val="0"/>
        <w:numPr>
          <w:ilvl w:val="12"/>
          <w:numId w:val="0"/>
        </w:numPr>
        <w:rPr>
          <w:szCs w:val="22"/>
        </w:rPr>
      </w:pPr>
      <w:r w:rsidRPr="00E654AC">
        <w:rPr>
          <w:b/>
          <w:szCs w:val="22"/>
        </w:rPr>
        <w:t>4.</w:t>
      </w:r>
      <w:r w:rsidRPr="00E654AC">
        <w:rPr>
          <w:b/>
          <w:szCs w:val="22"/>
        </w:rPr>
        <w:tab/>
        <w:t>Võimalikud kõrvaltoimed</w:t>
      </w:r>
    </w:p>
    <w:p w14:paraId="4367035B" w14:textId="77777777" w:rsidR="004268B6" w:rsidRPr="00E654AC" w:rsidRDefault="004268B6"/>
    <w:p w14:paraId="61F892FF" w14:textId="77777777" w:rsidR="004268B6" w:rsidRPr="00E654AC" w:rsidRDefault="004268B6">
      <w:r w:rsidRPr="00E654AC">
        <w:t>HIV</w:t>
      </w:r>
      <w:r w:rsidR="00743174" w:rsidRPr="00E654AC">
        <w:t>-</w:t>
      </w:r>
      <w:r w:rsidRPr="00E654AC">
        <w:t>ravi ajal võib tekkida kehakaalu ning vere lipiidide- ja glükoosisisalduse suurenemine. See on osaliselt seotud tervise ja eluviisi taastumisega ning vere lipiididesisalduse muutusi põhjustavad mõnikord HIV ravimid ise. Arst uurib teid nende muutuste suhtes.</w:t>
      </w:r>
    </w:p>
    <w:p w14:paraId="182C31C8" w14:textId="77777777" w:rsidR="004268B6" w:rsidRPr="00E654AC" w:rsidRDefault="004268B6">
      <w:pPr>
        <w:keepLines/>
        <w:widowControl w:val="0"/>
        <w:numPr>
          <w:ilvl w:val="12"/>
          <w:numId w:val="0"/>
        </w:numPr>
        <w:rPr>
          <w:szCs w:val="22"/>
        </w:rPr>
      </w:pPr>
      <w:r w:rsidRPr="00E654AC">
        <w:rPr>
          <w:szCs w:val="22"/>
        </w:rPr>
        <w:t xml:space="preserve"> </w:t>
      </w:r>
    </w:p>
    <w:p w14:paraId="727E83C5" w14:textId="77777777" w:rsidR="004268B6" w:rsidRPr="00E654AC" w:rsidRDefault="004268B6">
      <w:pPr>
        <w:numPr>
          <w:ilvl w:val="12"/>
          <w:numId w:val="0"/>
        </w:numPr>
        <w:rPr>
          <w:szCs w:val="22"/>
        </w:rPr>
      </w:pPr>
      <w:r w:rsidRPr="00E654AC">
        <w:rPr>
          <w:szCs w:val="22"/>
        </w:rPr>
        <w:t>Nagu kõik ravimid, võib ka see ravim põhjustada kõrvaltoimeid, kuigi kõigil neid ei teki.</w:t>
      </w:r>
    </w:p>
    <w:p w14:paraId="7A920CA8" w14:textId="77777777" w:rsidR="004268B6" w:rsidRPr="00E654AC" w:rsidRDefault="004268B6">
      <w:pPr>
        <w:rPr>
          <w:color w:val="000000"/>
          <w:szCs w:val="22"/>
        </w:rPr>
      </w:pPr>
    </w:p>
    <w:p w14:paraId="4FFC7F0B" w14:textId="77777777" w:rsidR="004268B6" w:rsidRPr="00E654AC" w:rsidRDefault="004268B6">
      <w:pPr>
        <w:widowControl w:val="0"/>
        <w:numPr>
          <w:ilvl w:val="12"/>
          <w:numId w:val="0"/>
        </w:numPr>
        <w:tabs>
          <w:tab w:val="left" w:pos="720"/>
        </w:tabs>
        <w:rPr>
          <w:b/>
          <w:szCs w:val="22"/>
        </w:rPr>
      </w:pPr>
      <w:r w:rsidRPr="00E654AC">
        <w:rPr>
          <w:szCs w:val="22"/>
        </w:rPr>
        <w:t>HIV</w:t>
      </w:r>
      <w:r w:rsidRPr="00E654AC">
        <w:rPr>
          <w:szCs w:val="22"/>
        </w:rPr>
        <w:noBreakHyphen/>
        <w:t>infektsiooni ravimisel ei ole alati võimalik öelda, kas kõrvaltoime on tingitud Epivir’ist või teistest samaaegselt kasutatavatest ravimitest või HIV</w:t>
      </w:r>
      <w:r w:rsidRPr="00E654AC">
        <w:rPr>
          <w:szCs w:val="22"/>
        </w:rPr>
        <w:noBreakHyphen/>
        <w:t xml:space="preserve">infektsioonist. </w:t>
      </w:r>
      <w:r w:rsidRPr="00E654AC">
        <w:rPr>
          <w:b/>
          <w:szCs w:val="22"/>
        </w:rPr>
        <w:t xml:space="preserve">Seetõttu on väga tähtis, et te informeeriksite arsti kõigist oma tervisliku seisundi muutustest. </w:t>
      </w:r>
    </w:p>
    <w:p w14:paraId="24A2A622" w14:textId="77777777" w:rsidR="004268B6" w:rsidRPr="00E654AC" w:rsidRDefault="004268B6">
      <w:pPr>
        <w:rPr>
          <w:szCs w:val="22"/>
        </w:rPr>
      </w:pPr>
    </w:p>
    <w:p w14:paraId="0ECC37BA" w14:textId="77777777" w:rsidR="004268B6" w:rsidRPr="00E654AC" w:rsidRDefault="004268B6">
      <w:pPr>
        <w:rPr>
          <w:color w:val="000000"/>
          <w:szCs w:val="22"/>
        </w:rPr>
      </w:pPr>
      <w:r w:rsidRPr="00E654AC">
        <w:rPr>
          <w:b/>
          <w:color w:val="000000"/>
          <w:szCs w:val="22"/>
        </w:rPr>
        <w:lastRenderedPageBreak/>
        <w:t xml:space="preserve">Nii nagu allpool loetletud kõrvaltoimed, mis tekivad Epivir’i võtmisel, </w:t>
      </w:r>
      <w:r w:rsidRPr="00E654AC">
        <w:rPr>
          <w:color w:val="000000"/>
          <w:szCs w:val="22"/>
        </w:rPr>
        <w:t>võivad kombineeritud HIV-ravi ajal esineda ka muud seisundid.</w:t>
      </w:r>
    </w:p>
    <w:p w14:paraId="4B829816" w14:textId="77777777" w:rsidR="004268B6" w:rsidRPr="00E654AC" w:rsidRDefault="004268B6">
      <w:pPr>
        <w:tabs>
          <w:tab w:val="left" w:pos="567"/>
        </w:tabs>
        <w:ind w:left="567"/>
        <w:rPr>
          <w:color w:val="000000"/>
          <w:szCs w:val="22"/>
        </w:rPr>
      </w:pPr>
      <w:r w:rsidRPr="00E654AC">
        <w:rPr>
          <w:color w:val="000000"/>
          <w:szCs w:val="22"/>
        </w:rPr>
        <w:t>Oluline on lugeda siin infolehes pärastpoole toodud lõiku “Teised võimalikud kõrvaltoimed kombineeritud HIV-ravi korral”.</w:t>
      </w:r>
    </w:p>
    <w:p w14:paraId="6C1162B3" w14:textId="77777777" w:rsidR="004268B6" w:rsidRPr="00E654AC" w:rsidRDefault="004268B6">
      <w:pPr>
        <w:rPr>
          <w:b/>
          <w:szCs w:val="22"/>
        </w:rPr>
      </w:pPr>
    </w:p>
    <w:p w14:paraId="72045DA4" w14:textId="77777777" w:rsidR="004268B6" w:rsidRPr="00E654AC" w:rsidRDefault="004268B6">
      <w:pPr>
        <w:keepNext/>
        <w:rPr>
          <w:color w:val="000000"/>
          <w:szCs w:val="22"/>
        </w:rPr>
      </w:pPr>
      <w:r w:rsidRPr="00E654AC">
        <w:rPr>
          <w:b/>
          <w:color w:val="000000"/>
          <w:szCs w:val="22"/>
        </w:rPr>
        <w:t>Sageli esinevad kõrvaltoimed</w:t>
      </w:r>
    </w:p>
    <w:p w14:paraId="2C895D15" w14:textId="77777777" w:rsidR="004268B6" w:rsidRPr="00E654AC" w:rsidRDefault="004268B6">
      <w:pPr>
        <w:keepNext/>
        <w:rPr>
          <w:b/>
          <w:color w:val="000000"/>
          <w:szCs w:val="22"/>
        </w:rPr>
      </w:pPr>
      <w:r w:rsidRPr="00E654AC">
        <w:rPr>
          <w:color w:val="000000"/>
          <w:szCs w:val="22"/>
        </w:rPr>
        <w:t xml:space="preserve">Need võivad tekkida </w:t>
      </w:r>
      <w:r w:rsidRPr="00E654AC">
        <w:rPr>
          <w:b/>
          <w:color w:val="000000"/>
          <w:szCs w:val="22"/>
        </w:rPr>
        <w:t>kuni 1 inimesel 10st:</w:t>
      </w:r>
    </w:p>
    <w:p w14:paraId="2CC4B5E3" w14:textId="77777777" w:rsidR="004268B6" w:rsidRPr="00E654AC" w:rsidRDefault="004268B6">
      <w:pPr>
        <w:numPr>
          <w:ilvl w:val="0"/>
          <w:numId w:val="24"/>
        </w:numPr>
        <w:rPr>
          <w:szCs w:val="22"/>
        </w:rPr>
      </w:pPr>
      <w:r w:rsidRPr="00E654AC">
        <w:rPr>
          <w:color w:val="000000"/>
          <w:szCs w:val="22"/>
        </w:rPr>
        <w:t>peavalu</w:t>
      </w:r>
    </w:p>
    <w:p w14:paraId="11829557" w14:textId="77777777" w:rsidR="004268B6" w:rsidRPr="00E654AC" w:rsidRDefault="004268B6">
      <w:pPr>
        <w:numPr>
          <w:ilvl w:val="0"/>
          <w:numId w:val="24"/>
        </w:numPr>
        <w:rPr>
          <w:szCs w:val="22"/>
        </w:rPr>
      </w:pPr>
      <w:r w:rsidRPr="00E654AC">
        <w:rPr>
          <w:color w:val="000000"/>
          <w:szCs w:val="22"/>
        </w:rPr>
        <w:t>h</w:t>
      </w:r>
      <w:r w:rsidRPr="00E654AC">
        <w:rPr>
          <w:szCs w:val="22"/>
        </w:rPr>
        <w:t>alb enesetunne (</w:t>
      </w:r>
      <w:r w:rsidRPr="00E654AC">
        <w:rPr>
          <w:i/>
          <w:szCs w:val="22"/>
        </w:rPr>
        <w:t>iiveldus</w:t>
      </w:r>
      <w:r w:rsidRPr="00E654AC">
        <w:rPr>
          <w:szCs w:val="22"/>
        </w:rPr>
        <w:t>)</w:t>
      </w:r>
    </w:p>
    <w:p w14:paraId="59A7F635" w14:textId="77777777" w:rsidR="004268B6" w:rsidRPr="00E654AC" w:rsidRDefault="004268B6">
      <w:pPr>
        <w:numPr>
          <w:ilvl w:val="0"/>
          <w:numId w:val="24"/>
        </w:numPr>
        <w:rPr>
          <w:szCs w:val="22"/>
        </w:rPr>
      </w:pPr>
      <w:r w:rsidRPr="00E654AC">
        <w:rPr>
          <w:szCs w:val="22"/>
        </w:rPr>
        <w:t>halb enesetunne (</w:t>
      </w:r>
      <w:r w:rsidRPr="00E654AC">
        <w:rPr>
          <w:i/>
          <w:szCs w:val="22"/>
        </w:rPr>
        <w:t>oksendamine</w:t>
      </w:r>
      <w:r w:rsidRPr="00E654AC">
        <w:rPr>
          <w:szCs w:val="22"/>
        </w:rPr>
        <w:t>)</w:t>
      </w:r>
    </w:p>
    <w:p w14:paraId="1B9D33A9" w14:textId="77777777" w:rsidR="004268B6" w:rsidRPr="00E654AC" w:rsidRDefault="004268B6">
      <w:pPr>
        <w:numPr>
          <w:ilvl w:val="0"/>
          <w:numId w:val="24"/>
        </w:numPr>
        <w:rPr>
          <w:szCs w:val="22"/>
        </w:rPr>
      </w:pPr>
      <w:r w:rsidRPr="00E654AC">
        <w:rPr>
          <w:szCs w:val="22"/>
        </w:rPr>
        <w:t>kõhulahtisus</w:t>
      </w:r>
    </w:p>
    <w:p w14:paraId="78D39D27" w14:textId="77777777" w:rsidR="004268B6" w:rsidRPr="00E654AC" w:rsidRDefault="004268B6">
      <w:pPr>
        <w:numPr>
          <w:ilvl w:val="0"/>
          <w:numId w:val="24"/>
        </w:numPr>
        <w:rPr>
          <w:color w:val="000000"/>
          <w:szCs w:val="22"/>
        </w:rPr>
      </w:pPr>
      <w:r w:rsidRPr="00E654AC">
        <w:rPr>
          <w:szCs w:val="22"/>
        </w:rPr>
        <w:t>kõhuvalu</w:t>
      </w:r>
    </w:p>
    <w:p w14:paraId="6940DB4D" w14:textId="77777777" w:rsidR="004268B6" w:rsidRPr="00E654AC" w:rsidRDefault="004268B6">
      <w:pPr>
        <w:numPr>
          <w:ilvl w:val="0"/>
          <w:numId w:val="24"/>
        </w:numPr>
        <w:rPr>
          <w:color w:val="000000"/>
          <w:szCs w:val="22"/>
        </w:rPr>
      </w:pPr>
      <w:r w:rsidRPr="00E654AC">
        <w:rPr>
          <w:color w:val="000000"/>
          <w:szCs w:val="22"/>
        </w:rPr>
        <w:t>väsimus, energia puudus</w:t>
      </w:r>
    </w:p>
    <w:p w14:paraId="7829F5CE" w14:textId="77777777" w:rsidR="004268B6" w:rsidRPr="00E654AC" w:rsidRDefault="004268B6">
      <w:pPr>
        <w:numPr>
          <w:ilvl w:val="0"/>
          <w:numId w:val="24"/>
        </w:numPr>
        <w:rPr>
          <w:color w:val="000000"/>
          <w:szCs w:val="22"/>
        </w:rPr>
      </w:pPr>
      <w:r w:rsidRPr="00E654AC">
        <w:rPr>
          <w:color w:val="000000"/>
          <w:szCs w:val="22"/>
        </w:rPr>
        <w:t>palavik (kõrge kehatemperatuur)</w:t>
      </w:r>
    </w:p>
    <w:p w14:paraId="7CC7E20F" w14:textId="77777777" w:rsidR="004268B6" w:rsidRPr="00E654AC" w:rsidRDefault="004268B6">
      <w:pPr>
        <w:numPr>
          <w:ilvl w:val="0"/>
          <w:numId w:val="24"/>
        </w:numPr>
        <w:rPr>
          <w:szCs w:val="22"/>
        </w:rPr>
      </w:pPr>
      <w:r w:rsidRPr="00E654AC">
        <w:rPr>
          <w:color w:val="000000"/>
          <w:szCs w:val="22"/>
        </w:rPr>
        <w:t>üleüldine haiglane enesetunne</w:t>
      </w:r>
    </w:p>
    <w:p w14:paraId="1B384DF7" w14:textId="77777777" w:rsidR="004268B6" w:rsidRPr="00E654AC" w:rsidRDefault="004268B6">
      <w:pPr>
        <w:numPr>
          <w:ilvl w:val="0"/>
          <w:numId w:val="24"/>
        </w:numPr>
        <w:rPr>
          <w:szCs w:val="22"/>
        </w:rPr>
      </w:pPr>
      <w:r w:rsidRPr="00E654AC">
        <w:rPr>
          <w:color w:val="000000"/>
          <w:szCs w:val="22"/>
        </w:rPr>
        <w:t>lihasvalu ja ebamugavustunne</w:t>
      </w:r>
      <w:r w:rsidRPr="00E654AC">
        <w:rPr>
          <w:szCs w:val="22"/>
        </w:rPr>
        <w:t xml:space="preserve"> </w:t>
      </w:r>
    </w:p>
    <w:p w14:paraId="5A13C197" w14:textId="77777777" w:rsidR="004268B6" w:rsidRPr="00E654AC" w:rsidRDefault="004268B6">
      <w:pPr>
        <w:numPr>
          <w:ilvl w:val="0"/>
          <w:numId w:val="24"/>
        </w:numPr>
        <w:rPr>
          <w:szCs w:val="22"/>
        </w:rPr>
      </w:pPr>
      <w:r w:rsidRPr="00E654AC">
        <w:rPr>
          <w:szCs w:val="22"/>
        </w:rPr>
        <w:t>liigesvalu</w:t>
      </w:r>
    </w:p>
    <w:p w14:paraId="42F694EC" w14:textId="77777777" w:rsidR="004268B6" w:rsidRPr="00E654AC" w:rsidRDefault="004268B6">
      <w:pPr>
        <w:numPr>
          <w:ilvl w:val="0"/>
          <w:numId w:val="24"/>
        </w:numPr>
        <w:rPr>
          <w:szCs w:val="22"/>
        </w:rPr>
      </w:pPr>
      <w:r w:rsidRPr="00E654AC">
        <w:rPr>
          <w:color w:val="000000"/>
          <w:szCs w:val="22"/>
        </w:rPr>
        <w:t>uinumisraskused (</w:t>
      </w:r>
      <w:r w:rsidRPr="00E654AC">
        <w:rPr>
          <w:i/>
          <w:color w:val="000000"/>
          <w:szCs w:val="22"/>
        </w:rPr>
        <w:t>unetus)</w:t>
      </w:r>
    </w:p>
    <w:p w14:paraId="08BBFE20" w14:textId="77777777" w:rsidR="004268B6" w:rsidRPr="00E654AC" w:rsidRDefault="004268B6">
      <w:pPr>
        <w:numPr>
          <w:ilvl w:val="0"/>
          <w:numId w:val="24"/>
        </w:numPr>
        <w:rPr>
          <w:color w:val="000000"/>
          <w:szCs w:val="22"/>
        </w:rPr>
      </w:pPr>
      <w:r w:rsidRPr="00E654AC">
        <w:rPr>
          <w:szCs w:val="22"/>
        </w:rPr>
        <w:t>köha</w:t>
      </w:r>
    </w:p>
    <w:p w14:paraId="2F10C3AE" w14:textId="77777777" w:rsidR="004268B6" w:rsidRPr="00E654AC" w:rsidRDefault="004268B6">
      <w:pPr>
        <w:numPr>
          <w:ilvl w:val="0"/>
          <w:numId w:val="24"/>
        </w:numPr>
        <w:rPr>
          <w:szCs w:val="22"/>
        </w:rPr>
      </w:pPr>
      <w:r w:rsidRPr="00E654AC">
        <w:rPr>
          <w:color w:val="000000"/>
          <w:szCs w:val="22"/>
        </w:rPr>
        <w:t>ninaärritus või vesine nohu</w:t>
      </w:r>
    </w:p>
    <w:p w14:paraId="312FAA93" w14:textId="77777777" w:rsidR="004268B6" w:rsidRPr="00E654AC" w:rsidRDefault="004268B6">
      <w:pPr>
        <w:numPr>
          <w:ilvl w:val="0"/>
          <w:numId w:val="24"/>
        </w:numPr>
        <w:rPr>
          <w:szCs w:val="22"/>
        </w:rPr>
      </w:pPr>
      <w:r w:rsidRPr="00E654AC">
        <w:rPr>
          <w:szCs w:val="22"/>
        </w:rPr>
        <w:t>nahalööve</w:t>
      </w:r>
    </w:p>
    <w:p w14:paraId="0CAFA45E" w14:textId="77777777" w:rsidR="004268B6" w:rsidRPr="00E654AC" w:rsidRDefault="004268B6">
      <w:pPr>
        <w:numPr>
          <w:ilvl w:val="0"/>
          <w:numId w:val="24"/>
        </w:numPr>
        <w:rPr>
          <w:szCs w:val="22"/>
        </w:rPr>
      </w:pPr>
      <w:r w:rsidRPr="00E654AC">
        <w:rPr>
          <w:szCs w:val="22"/>
        </w:rPr>
        <w:t>juuste väljalangemine (</w:t>
      </w:r>
      <w:r w:rsidRPr="00E654AC">
        <w:rPr>
          <w:i/>
          <w:szCs w:val="22"/>
        </w:rPr>
        <w:t>alopeetsia</w:t>
      </w:r>
      <w:r w:rsidRPr="00E654AC">
        <w:rPr>
          <w:szCs w:val="22"/>
        </w:rPr>
        <w:t>).</w:t>
      </w:r>
    </w:p>
    <w:p w14:paraId="49417141" w14:textId="77777777" w:rsidR="004268B6" w:rsidRPr="00E654AC" w:rsidRDefault="004268B6">
      <w:pPr>
        <w:rPr>
          <w:b/>
          <w:szCs w:val="22"/>
        </w:rPr>
      </w:pPr>
    </w:p>
    <w:p w14:paraId="6EA2B2E9" w14:textId="77777777" w:rsidR="004268B6" w:rsidRPr="00E654AC" w:rsidRDefault="004268B6">
      <w:pPr>
        <w:rPr>
          <w:color w:val="000000"/>
          <w:szCs w:val="22"/>
        </w:rPr>
      </w:pPr>
      <w:r w:rsidRPr="00E654AC">
        <w:rPr>
          <w:b/>
          <w:color w:val="000000"/>
          <w:szCs w:val="22"/>
        </w:rPr>
        <w:t>Aeg-ajalt esinevad kõrvaltoimed</w:t>
      </w:r>
    </w:p>
    <w:p w14:paraId="72B68EDA" w14:textId="77777777" w:rsidR="004268B6" w:rsidRPr="00E654AC" w:rsidRDefault="004268B6">
      <w:pPr>
        <w:rPr>
          <w:color w:val="000000"/>
          <w:szCs w:val="22"/>
        </w:rPr>
      </w:pPr>
      <w:r w:rsidRPr="00E654AC">
        <w:rPr>
          <w:color w:val="000000"/>
          <w:szCs w:val="22"/>
        </w:rPr>
        <w:t xml:space="preserve">Need võivad tekkida </w:t>
      </w:r>
      <w:r w:rsidRPr="00E654AC">
        <w:rPr>
          <w:b/>
          <w:color w:val="000000"/>
          <w:szCs w:val="22"/>
        </w:rPr>
        <w:t>kuni 1 inimesel 100st:</w:t>
      </w:r>
    </w:p>
    <w:p w14:paraId="609324EC" w14:textId="77777777" w:rsidR="004268B6" w:rsidRPr="00E654AC" w:rsidRDefault="004268B6">
      <w:pPr>
        <w:rPr>
          <w:szCs w:val="22"/>
        </w:rPr>
      </w:pPr>
    </w:p>
    <w:p w14:paraId="07FC68F3" w14:textId="77777777" w:rsidR="004268B6" w:rsidRPr="00E654AC" w:rsidRDefault="004268B6">
      <w:pPr>
        <w:rPr>
          <w:szCs w:val="22"/>
        </w:rPr>
      </w:pPr>
      <w:r w:rsidRPr="00E654AC">
        <w:rPr>
          <w:szCs w:val="22"/>
        </w:rPr>
        <w:t>Aeg-ajalt esinevad kõrvaltoimed, mida saab tuvastada vereanalüüsidega:</w:t>
      </w:r>
    </w:p>
    <w:p w14:paraId="7952E560" w14:textId="77777777" w:rsidR="004268B6" w:rsidRPr="00E654AC" w:rsidRDefault="004268B6">
      <w:pPr>
        <w:numPr>
          <w:ilvl w:val="0"/>
          <w:numId w:val="25"/>
        </w:numPr>
        <w:tabs>
          <w:tab w:val="left" w:pos="567"/>
        </w:tabs>
        <w:rPr>
          <w:color w:val="000000"/>
          <w:szCs w:val="22"/>
        </w:rPr>
      </w:pPr>
      <w:r w:rsidRPr="00E654AC">
        <w:rPr>
          <w:color w:val="000000"/>
          <w:szCs w:val="22"/>
        </w:rPr>
        <w:t>verehüübimises osalevate vererakkude arvu langus (</w:t>
      </w:r>
      <w:r w:rsidRPr="00E654AC">
        <w:rPr>
          <w:i/>
          <w:color w:val="000000"/>
          <w:szCs w:val="22"/>
        </w:rPr>
        <w:t>trombotsütopeenia</w:t>
      </w:r>
      <w:r w:rsidRPr="00E654AC">
        <w:rPr>
          <w:color w:val="000000"/>
          <w:szCs w:val="22"/>
        </w:rPr>
        <w:t>).</w:t>
      </w:r>
    </w:p>
    <w:p w14:paraId="7C368F6E" w14:textId="77777777" w:rsidR="004268B6" w:rsidRPr="00E654AC" w:rsidRDefault="004268B6">
      <w:pPr>
        <w:numPr>
          <w:ilvl w:val="0"/>
          <w:numId w:val="25"/>
        </w:numPr>
        <w:tabs>
          <w:tab w:val="left" w:pos="567"/>
        </w:tabs>
        <w:rPr>
          <w:szCs w:val="22"/>
        </w:rPr>
      </w:pPr>
      <w:r w:rsidRPr="00E654AC">
        <w:rPr>
          <w:szCs w:val="22"/>
        </w:rPr>
        <w:t>punaste vereliblede arvu langus (</w:t>
      </w:r>
      <w:r w:rsidRPr="00E654AC">
        <w:rPr>
          <w:i/>
          <w:szCs w:val="22"/>
        </w:rPr>
        <w:t>aneemia</w:t>
      </w:r>
      <w:r w:rsidRPr="00E654AC">
        <w:rPr>
          <w:szCs w:val="22"/>
        </w:rPr>
        <w:t>) või valgete vereliblede arvu langus (</w:t>
      </w:r>
      <w:r w:rsidRPr="00E654AC">
        <w:rPr>
          <w:i/>
          <w:szCs w:val="22"/>
        </w:rPr>
        <w:t>neutropeenia</w:t>
      </w:r>
      <w:r w:rsidRPr="00E654AC">
        <w:rPr>
          <w:szCs w:val="22"/>
        </w:rPr>
        <w:t xml:space="preserve">) </w:t>
      </w:r>
    </w:p>
    <w:p w14:paraId="54295D08" w14:textId="77777777" w:rsidR="004268B6" w:rsidRPr="00E654AC" w:rsidRDefault="004268B6">
      <w:pPr>
        <w:numPr>
          <w:ilvl w:val="0"/>
          <w:numId w:val="25"/>
        </w:numPr>
        <w:tabs>
          <w:tab w:val="left" w:pos="567"/>
        </w:tabs>
        <w:rPr>
          <w:szCs w:val="22"/>
        </w:rPr>
      </w:pPr>
      <w:r w:rsidRPr="00E654AC">
        <w:rPr>
          <w:szCs w:val="22"/>
        </w:rPr>
        <w:t>maksaensüümide aktiivsuse tõus.</w:t>
      </w:r>
    </w:p>
    <w:p w14:paraId="51E2CF4D" w14:textId="77777777" w:rsidR="004268B6" w:rsidRPr="00E654AC" w:rsidRDefault="004268B6">
      <w:pPr>
        <w:keepNext/>
        <w:rPr>
          <w:b/>
          <w:szCs w:val="22"/>
        </w:rPr>
      </w:pPr>
    </w:p>
    <w:p w14:paraId="05379D2F" w14:textId="77777777" w:rsidR="004268B6" w:rsidRPr="00E654AC" w:rsidRDefault="004268B6">
      <w:pPr>
        <w:rPr>
          <w:b/>
          <w:szCs w:val="22"/>
        </w:rPr>
      </w:pPr>
      <w:r w:rsidRPr="00E654AC">
        <w:rPr>
          <w:b/>
          <w:szCs w:val="22"/>
        </w:rPr>
        <w:t>Harva esinevad kõrvaltoimed</w:t>
      </w:r>
    </w:p>
    <w:p w14:paraId="4195D03E" w14:textId="77777777" w:rsidR="004268B6" w:rsidRPr="00E654AC" w:rsidRDefault="004268B6">
      <w:pPr>
        <w:keepNext/>
        <w:rPr>
          <w:szCs w:val="22"/>
        </w:rPr>
      </w:pPr>
      <w:r w:rsidRPr="00E654AC">
        <w:rPr>
          <w:szCs w:val="22"/>
        </w:rPr>
        <w:t>Võivad tekkida kuni 1 patsiendil 1000’st:</w:t>
      </w:r>
    </w:p>
    <w:p w14:paraId="2B62AEE5" w14:textId="5C9EC6AB" w:rsidR="004268B6" w:rsidRPr="00E654AC" w:rsidRDefault="004268B6">
      <w:pPr>
        <w:numPr>
          <w:ilvl w:val="0"/>
          <w:numId w:val="26"/>
        </w:numPr>
        <w:rPr>
          <w:i/>
          <w:szCs w:val="22"/>
        </w:rPr>
      </w:pPr>
      <w:r w:rsidRPr="00E654AC">
        <w:rPr>
          <w:szCs w:val="22"/>
        </w:rPr>
        <w:t>tõsine allergiline reaktsioon, mis põhjustab näo, keele või kõri turset, mis võib põhjustada neelamis- või hingamisraskust</w:t>
      </w:r>
      <w:ins w:id="486" w:author="Author">
        <w:r w:rsidR="00301CC5" w:rsidRPr="00E654AC">
          <w:rPr>
            <w:szCs w:val="22"/>
          </w:rPr>
          <w:t xml:space="preserve"> (</w:t>
        </w:r>
        <w:r w:rsidR="00301CC5" w:rsidRPr="00E654AC">
          <w:rPr>
            <w:i/>
            <w:iCs/>
            <w:szCs w:val="22"/>
            <w:rPrChange w:id="487" w:author="Author">
              <w:rPr>
                <w:szCs w:val="22"/>
              </w:rPr>
            </w:rPrChange>
          </w:rPr>
          <w:t>angioödeem</w:t>
        </w:r>
        <w:r w:rsidR="00301CC5" w:rsidRPr="00E654AC">
          <w:rPr>
            <w:szCs w:val="22"/>
          </w:rPr>
          <w:t>)</w:t>
        </w:r>
      </w:ins>
    </w:p>
    <w:p w14:paraId="03DC4EE7" w14:textId="77777777" w:rsidR="004268B6" w:rsidRPr="00E654AC" w:rsidRDefault="004268B6">
      <w:pPr>
        <w:numPr>
          <w:ilvl w:val="0"/>
          <w:numId w:val="26"/>
        </w:numPr>
        <w:rPr>
          <w:szCs w:val="22"/>
        </w:rPr>
      </w:pPr>
      <w:r w:rsidRPr="00E654AC">
        <w:rPr>
          <w:szCs w:val="22"/>
        </w:rPr>
        <w:t>kõhunäärmepõletik (</w:t>
      </w:r>
      <w:r w:rsidRPr="00E654AC">
        <w:rPr>
          <w:i/>
          <w:szCs w:val="22"/>
        </w:rPr>
        <w:t>pankreatiit</w:t>
      </w:r>
      <w:r w:rsidRPr="00E654AC">
        <w:rPr>
          <w:szCs w:val="22"/>
        </w:rPr>
        <w:t>)</w:t>
      </w:r>
    </w:p>
    <w:p w14:paraId="35CBA0E0" w14:textId="5B228452" w:rsidR="004268B6" w:rsidRPr="00E654AC" w:rsidRDefault="004268B6">
      <w:pPr>
        <w:numPr>
          <w:ilvl w:val="0"/>
          <w:numId w:val="26"/>
        </w:numPr>
        <w:rPr>
          <w:szCs w:val="22"/>
        </w:rPr>
      </w:pPr>
      <w:r w:rsidRPr="00E654AC">
        <w:rPr>
          <w:szCs w:val="22"/>
        </w:rPr>
        <w:t xml:space="preserve">lihaskoe lagunemine </w:t>
      </w:r>
      <w:ins w:id="488" w:author="Author">
        <w:r w:rsidR="00301CC5" w:rsidRPr="00E654AC">
          <w:rPr>
            <w:szCs w:val="22"/>
          </w:rPr>
          <w:t>(</w:t>
        </w:r>
        <w:r w:rsidR="00301CC5" w:rsidRPr="00E654AC">
          <w:rPr>
            <w:i/>
            <w:iCs/>
            <w:szCs w:val="22"/>
          </w:rPr>
          <w:t>rabdomüolüüs</w:t>
        </w:r>
        <w:r w:rsidR="00B65E92" w:rsidRPr="00E654AC">
          <w:rPr>
            <w:i/>
            <w:iCs/>
            <w:szCs w:val="22"/>
          </w:rPr>
          <w:t>)</w:t>
        </w:r>
      </w:ins>
    </w:p>
    <w:p w14:paraId="5FE78A9D" w14:textId="11C70C4A" w:rsidR="004268B6" w:rsidRPr="00E654AC" w:rsidRDefault="004268B6">
      <w:pPr>
        <w:numPr>
          <w:ilvl w:val="0"/>
          <w:numId w:val="26"/>
        </w:numPr>
        <w:rPr>
          <w:szCs w:val="22"/>
        </w:rPr>
      </w:pPr>
      <w:r w:rsidRPr="00E654AC">
        <w:rPr>
          <w:szCs w:val="22"/>
        </w:rPr>
        <w:t>maksapõletik (</w:t>
      </w:r>
      <w:r w:rsidRPr="00E654AC">
        <w:rPr>
          <w:i/>
          <w:iCs/>
          <w:szCs w:val="22"/>
          <w:rPrChange w:id="489" w:author="Author">
            <w:rPr>
              <w:szCs w:val="22"/>
            </w:rPr>
          </w:rPrChange>
        </w:rPr>
        <w:t>hepatiit</w:t>
      </w:r>
      <w:r w:rsidRPr="00E654AC">
        <w:rPr>
          <w:szCs w:val="22"/>
        </w:rPr>
        <w:t>)</w:t>
      </w:r>
      <w:ins w:id="490" w:author="Author">
        <w:r w:rsidR="009F0B72" w:rsidRPr="00E654AC">
          <w:rPr>
            <w:szCs w:val="22"/>
          </w:rPr>
          <w:t>.</w:t>
        </w:r>
      </w:ins>
    </w:p>
    <w:p w14:paraId="50BD8FB0" w14:textId="77777777" w:rsidR="004268B6" w:rsidRPr="00E654AC" w:rsidRDefault="004268B6">
      <w:pPr>
        <w:rPr>
          <w:szCs w:val="22"/>
        </w:rPr>
      </w:pPr>
    </w:p>
    <w:p w14:paraId="133E26EF" w14:textId="77777777" w:rsidR="004268B6" w:rsidRPr="00E654AC" w:rsidRDefault="004268B6">
      <w:pPr>
        <w:rPr>
          <w:szCs w:val="22"/>
        </w:rPr>
      </w:pPr>
      <w:r w:rsidRPr="00E654AC">
        <w:rPr>
          <w:szCs w:val="22"/>
        </w:rPr>
        <w:t>Harva esinevad kõrvaltoimed, mis on tuvastatavad vereanalüüsiga:</w:t>
      </w:r>
    </w:p>
    <w:p w14:paraId="52686A0D" w14:textId="77777777" w:rsidR="004268B6" w:rsidRPr="00E654AC" w:rsidRDefault="004268B6">
      <w:pPr>
        <w:numPr>
          <w:ilvl w:val="0"/>
          <w:numId w:val="27"/>
        </w:numPr>
        <w:rPr>
          <w:szCs w:val="22"/>
        </w:rPr>
      </w:pPr>
      <w:r w:rsidRPr="00E654AC">
        <w:rPr>
          <w:szCs w:val="22"/>
        </w:rPr>
        <w:t>ensüüm amülaasi aktiivsuse suurenemine veres.</w:t>
      </w:r>
    </w:p>
    <w:p w14:paraId="0AB95CA7" w14:textId="77777777" w:rsidR="004268B6" w:rsidRPr="00E654AC" w:rsidRDefault="004268B6">
      <w:pPr>
        <w:rPr>
          <w:b/>
          <w:szCs w:val="22"/>
        </w:rPr>
      </w:pPr>
    </w:p>
    <w:p w14:paraId="042423AD" w14:textId="77777777" w:rsidR="004268B6" w:rsidRPr="00E654AC" w:rsidRDefault="004268B6">
      <w:pPr>
        <w:rPr>
          <w:b/>
          <w:szCs w:val="22"/>
        </w:rPr>
      </w:pPr>
      <w:r w:rsidRPr="00E654AC">
        <w:rPr>
          <w:b/>
          <w:szCs w:val="22"/>
        </w:rPr>
        <w:t>Väga harva esinevad kõrvaltoimed</w:t>
      </w:r>
    </w:p>
    <w:p w14:paraId="79794F61" w14:textId="77777777" w:rsidR="004268B6" w:rsidRPr="00E654AC" w:rsidRDefault="004268B6">
      <w:pPr>
        <w:rPr>
          <w:b/>
          <w:szCs w:val="22"/>
        </w:rPr>
      </w:pPr>
      <w:r w:rsidRPr="00E654AC">
        <w:rPr>
          <w:szCs w:val="22"/>
        </w:rPr>
        <w:t xml:space="preserve">Võivad tekkida </w:t>
      </w:r>
      <w:r w:rsidRPr="00E654AC">
        <w:rPr>
          <w:b/>
          <w:szCs w:val="22"/>
        </w:rPr>
        <w:t>kuni 1 patsiendil 10000’st</w:t>
      </w:r>
      <w:r w:rsidRPr="00E654AC">
        <w:rPr>
          <w:szCs w:val="22"/>
        </w:rPr>
        <w:t>:</w:t>
      </w:r>
    </w:p>
    <w:p w14:paraId="3DE72A88" w14:textId="0D58026B" w:rsidR="004268B6" w:rsidRPr="00E654AC" w:rsidRDefault="004268B6">
      <w:pPr>
        <w:keepNext/>
        <w:keepLines/>
        <w:numPr>
          <w:ilvl w:val="0"/>
          <w:numId w:val="27"/>
        </w:numPr>
        <w:rPr>
          <w:szCs w:val="22"/>
        </w:rPr>
      </w:pPr>
      <w:del w:id="491" w:author="Author">
        <w:r w:rsidRPr="00E654AC" w:rsidDel="00301CC5">
          <w:rPr>
            <w:szCs w:val="22"/>
          </w:rPr>
          <w:delText>laktatsidoos</w:delText>
        </w:r>
        <w:r w:rsidRPr="00E654AC" w:rsidDel="00301CC5">
          <w:delText xml:space="preserve"> (</w:delText>
        </w:r>
      </w:del>
      <w:r w:rsidRPr="00E654AC">
        <w:t>piimhappe liiasus veres</w:t>
      </w:r>
      <w:del w:id="492" w:author="Author">
        <w:r w:rsidRPr="00E654AC" w:rsidDel="00301CC5">
          <w:delText>)</w:delText>
        </w:r>
      </w:del>
      <w:ins w:id="493" w:author="Author">
        <w:r w:rsidR="00301CC5" w:rsidRPr="00E654AC">
          <w:t xml:space="preserve"> (</w:t>
        </w:r>
        <w:r w:rsidR="00301CC5" w:rsidRPr="00E654AC">
          <w:rPr>
            <w:i/>
            <w:iCs/>
            <w:szCs w:val="22"/>
            <w:rPrChange w:id="494" w:author="Author">
              <w:rPr>
                <w:szCs w:val="22"/>
              </w:rPr>
            </w:rPrChange>
          </w:rPr>
          <w:t>laktatsidoos</w:t>
        </w:r>
        <w:r w:rsidR="00301CC5" w:rsidRPr="00E654AC">
          <w:rPr>
            <w:szCs w:val="22"/>
          </w:rPr>
          <w:t>)</w:t>
        </w:r>
      </w:ins>
    </w:p>
    <w:p w14:paraId="68578BA1" w14:textId="7926BA79" w:rsidR="004268B6" w:rsidRPr="00E654AC" w:rsidRDefault="004268B6">
      <w:pPr>
        <w:keepNext/>
        <w:keepLines/>
        <w:numPr>
          <w:ilvl w:val="0"/>
          <w:numId w:val="27"/>
        </w:numPr>
        <w:rPr>
          <w:szCs w:val="22"/>
        </w:rPr>
      </w:pPr>
      <w:r w:rsidRPr="00E654AC">
        <w:rPr>
          <w:szCs w:val="22"/>
        </w:rPr>
        <w:t>jalgade, jalalabade, käsivarte ja käte tuimus ja kipitus</w:t>
      </w:r>
      <w:ins w:id="495" w:author="Author">
        <w:r w:rsidR="00301CC5" w:rsidRPr="00E654AC">
          <w:rPr>
            <w:szCs w:val="22"/>
          </w:rPr>
          <w:t xml:space="preserve"> (</w:t>
        </w:r>
        <w:r w:rsidR="00301CC5" w:rsidRPr="00E654AC">
          <w:rPr>
            <w:i/>
            <w:iCs/>
            <w:szCs w:val="22"/>
            <w:rPrChange w:id="496" w:author="Author">
              <w:rPr>
                <w:szCs w:val="22"/>
              </w:rPr>
            </w:rPrChange>
          </w:rPr>
          <w:t>perifeerne neuropaatia [või paresteesia</w:t>
        </w:r>
        <w:r w:rsidR="00301CC5" w:rsidRPr="00E654AC">
          <w:rPr>
            <w:szCs w:val="22"/>
          </w:rPr>
          <w:t>])</w:t>
        </w:r>
        <w:r w:rsidR="009F0B72" w:rsidRPr="00E654AC">
          <w:rPr>
            <w:szCs w:val="22"/>
          </w:rPr>
          <w:t>.</w:t>
        </w:r>
      </w:ins>
      <w:del w:id="497" w:author="Author">
        <w:r w:rsidRPr="00E654AC" w:rsidDel="00301CC5">
          <w:rPr>
            <w:szCs w:val="22"/>
          </w:rPr>
          <w:delText>.</w:delText>
        </w:r>
      </w:del>
    </w:p>
    <w:p w14:paraId="019492BB" w14:textId="77777777" w:rsidR="004268B6" w:rsidRPr="00E654AC" w:rsidRDefault="004268B6">
      <w:pPr>
        <w:keepNext/>
        <w:keepLines/>
        <w:rPr>
          <w:szCs w:val="22"/>
        </w:rPr>
      </w:pPr>
    </w:p>
    <w:p w14:paraId="3BCDD159" w14:textId="77777777" w:rsidR="004268B6" w:rsidRPr="00E654AC" w:rsidRDefault="004268B6">
      <w:pPr>
        <w:rPr>
          <w:szCs w:val="22"/>
        </w:rPr>
      </w:pPr>
      <w:r w:rsidRPr="00E654AC">
        <w:rPr>
          <w:szCs w:val="22"/>
        </w:rPr>
        <w:t>Väga harva esinevad kõrvaltoimed, mis on tuvastatavad vereanalüüsiga:</w:t>
      </w:r>
    </w:p>
    <w:p w14:paraId="61E50CC3" w14:textId="77777777" w:rsidR="004268B6" w:rsidRPr="00E654AC" w:rsidRDefault="004268B6">
      <w:pPr>
        <w:numPr>
          <w:ilvl w:val="0"/>
          <w:numId w:val="28"/>
        </w:numPr>
        <w:rPr>
          <w:szCs w:val="22"/>
        </w:rPr>
      </w:pPr>
      <w:r w:rsidRPr="00E654AC">
        <w:rPr>
          <w:szCs w:val="22"/>
        </w:rPr>
        <w:t>luuüdi häire uute punaste vereliblede tootmisel (</w:t>
      </w:r>
      <w:r w:rsidRPr="00E654AC">
        <w:rPr>
          <w:i/>
          <w:color w:val="000000"/>
          <w:szCs w:val="22"/>
        </w:rPr>
        <w:t>täielik punavereliblede aplaasia</w:t>
      </w:r>
      <w:r w:rsidRPr="00E654AC">
        <w:rPr>
          <w:szCs w:val="22"/>
        </w:rPr>
        <w:t>).</w:t>
      </w:r>
    </w:p>
    <w:p w14:paraId="2B277A72" w14:textId="77777777" w:rsidR="004268B6" w:rsidRPr="00E654AC" w:rsidRDefault="004268B6">
      <w:pPr>
        <w:keepNext/>
        <w:keepLines/>
        <w:rPr>
          <w:szCs w:val="22"/>
        </w:rPr>
      </w:pPr>
    </w:p>
    <w:p w14:paraId="24912695" w14:textId="77777777" w:rsidR="004268B6" w:rsidRPr="00E654AC" w:rsidRDefault="004268B6">
      <w:pPr>
        <w:rPr>
          <w:b/>
          <w:szCs w:val="22"/>
        </w:rPr>
      </w:pPr>
      <w:r w:rsidRPr="00E654AC">
        <w:rPr>
          <w:b/>
          <w:szCs w:val="22"/>
        </w:rPr>
        <w:t>Kui teil tekivad kõrvaltoimed:</w:t>
      </w:r>
    </w:p>
    <w:p w14:paraId="6F81DA53" w14:textId="77777777" w:rsidR="004268B6" w:rsidRPr="00E654AC" w:rsidRDefault="004268B6">
      <w:pPr>
        <w:numPr>
          <w:ilvl w:val="12"/>
          <w:numId w:val="0"/>
        </w:numPr>
        <w:ind w:left="720" w:hanging="720"/>
        <w:rPr>
          <w:szCs w:val="22"/>
        </w:rPr>
      </w:pPr>
      <w:r w:rsidRPr="00E654AC">
        <w:rPr>
          <w:szCs w:val="22"/>
        </w:rPr>
        <w:tab/>
        <w:t xml:space="preserve">Kui ükskõik milline kõrvaltoimetest muutub tõsiseks või kui te märkate mõnda kõrvaltoimet, mida selles infolehes ei ole nimetatud, palun </w:t>
      </w:r>
      <w:r w:rsidRPr="00E654AC">
        <w:rPr>
          <w:b/>
          <w:szCs w:val="22"/>
        </w:rPr>
        <w:t>rääkige sellest oma arstile või apteekrile</w:t>
      </w:r>
      <w:r w:rsidRPr="00E654AC">
        <w:rPr>
          <w:szCs w:val="22"/>
        </w:rPr>
        <w:t>.</w:t>
      </w:r>
    </w:p>
    <w:p w14:paraId="63A184D5" w14:textId="77777777" w:rsidR="004268B6" w:rsidRPr="00E654AC" w:rsidRDefault="004268B6">
      <w:pPr>
        <w:rPr>
          <w:b/>
          <w:szCs w:val="22"/>
        </w:rPr>
      </w:pPr>
    </w:p>
    <w:p w14:paraId="4671C1C2" w14:textId="77777777" w:rsidR="004268B6" w:rsidRPr="00E654AC" w:rsidRDefault="004268B6">
      <w:pPr>
        <w:rPr>
          <w:b/>
          <w:color w:val="000000"/>
          <w:szCs w:val="22"/>
        </w:rPr>
      </w:pPr>
      <w:r w:rsidRPr="00E654AC">
        <w:rPr>
          <w:b/>
          <w:color w:val="000000"/>
          <w:szCs w:val="22"/>
        </w:rPr>
        <w:t xml:space="preserve">Teised võimalikud kõrvaltoimed kombineeritud HIV-ravi korral </w:t>
      </w:r>
    </w:p>
    <w:p w14:paraId="15231C46" w14:textId="77777777" w:rsidR="004268B6" w:rsidRPr="00E654AC" w:rsidRDefault="004268B6">
      <w:pPr>
        <w:rPr>
          <w:color w:val="000000"/>
          <w:szCs w:val="22"/>
        </w:rPr>
      </w:pPr>
      <w:r w:rsidRPr="00E654AC">
        <w:rPr>
          <w:color w:val="000000"/>
          <w:szCs w:val="22"/>
        </w:rPr>
        <w:t>Kombineeritud ravi, sh Epiviri’iga, võib HIV</w:t>
      </w:r>
      <w:r w:rsidR="00743174" w:rsidRPr="00E654AC">
        <w:rPr>
          <w:color w:val="000000"/>
          <w:szCs w:val="22"/>
        </w:rPr>
        <w:t>-</w:t>
      </w:r>
      <w:r w:rsidRPr="00E654AC">
        <w:rPr>
          <w:color w:val="000000"/>
          <w:szCs w:val="22"/>
        </w:rPr>
        <w:t>ravi ajal põhjustada teisi seisundeid.</w:t>
      </w:r>
    </w:p>
    <w:p w14:paraId="7F007960" w14:textId="77777777" w:rsidR="004268B6" w:rsidRPr="00E654AC" w:rsidRDefault="004268B6">
      <w:pPr>
        <w:numPr>
          <w:ilvl w:val="12"/>
          <w:numId w:val="0"/>
        </w:numPr>
        <w:rPr>
          <w:szCs w:val="22"/>
        </w:rPr>
      </w:pPr>
    </w:p>
    <w:p w14:paraId="503D50CF" w14:textId="77777777" w:rsidR="004268B6" w:rsidRPr="00E654AC" w:rsidRDefault="004268B6">
      <w:pPr>
        <w:keepNext/>
        <w:rPr>
          <w:b/>
          <w:color w:val="000000"/>
          <w:szCs w:val="22"/>
        </w:rPr>
      </w:pPr>
      <w:r w:rsidRPr="00E654AC">
        <w:rPr>
          <w:b/>
          <w:color w:val="000000"/>
          <w:szCs w:val="22"/>
        </w:rPr>
        <w:t>“Vanad” infektsioonid võivad taastekkida</w:t>
      </w:r>
    </w:p>
    <w:p w14:paraId="5B51F5A1" w14:textId="77777777" w:rsidR="004268B6" w:rsidRPr="00E654AC" w:rsidRDefault="004268B6">
      <w:pPr>
        <w:rPr>
          <w:color w:val="000000"/>
          <w:szCs w:val="22"/>
        </w:rPr>
      </w:pPr>
      <w:r w:rsidRPr="00E654AC">
        <w:rPr>
          <w:color w:val="000000"/>
          <w:szCs w:val="22"/>
        </w:rPr>
        <w:t xml:space="preserve">Kaugelearenenud HIV-infektsiooniga (AIDS) inimestel on nõrk immuunsüsteem ning nendel tekib suurema tõenäosusega raskeid infektsioone (oportunistlikud infektsioonid). Kui sellised inimesed alustavad raviga, võivad nad leida, et seni “peidus olnud” infektsioonid avalduvad taas, põhjustades põletiku nähte ja sümptomeid. Need sümptomid võivad olla põhjustatud organismi tugevamaks muutunud immuunsüsteemist, seega organism hakkas ise võitlema nende infektsioonidega. </w:t>
      </w:r>
    </w:p>
    <w:p w14:paraId="724918EC" w14:textId="77777777" w:rsidR="004268B6" w:rsidRPr="00E654AC" w:rsidRDefault="004268B6">
      <w:pPr>
        <w:rPr>
          <w:color w:val="000000"/>
          <w:szCs w:val="22"/>
        </w:rPr>
      </w:pPr>
    </w:p>
    <w:p w14:paraId="794E041A" w14:textId="77777777" w:rsidR="004268B6" w:rsidRPr="00E654AC" w:rsidRDefault="004268B6">
      <w:r w:rsidRPr="00E654AC">
        <w:t>Kui te alustate HIV</w:t>
      </w:r>
      <w:r w:rsidRPr="00E654AC">
        <w:noBreakHyphen/>
        <w:t xml:space="preserve">nakkuse raviks kasutatavate ravimite võtmist, võivad lisaks oportunistlikele infektsioonidele tekkida ka autoimmuunsed häired (haigusseisund, mis tekib siis, kui immuunsüsteem ründab organismi terveid kudesid). Autoimmuunsed häired võivad tekkida mitu kuud pärast ravi algust. Kui te märkate mis tahes infektsiooninähtusid või muid sümptomeid, näiteks lihasnõrkust, kätest ja jalgadest algavat nõrkust, mis liigub edasi kehatüve poole, südamepekslemist, värisemist või hüperaktiivsust, palun teavitage sellest otsekohe oma arsti, et saada vajalikku ravi. </w:t>
      </w:r>
    </w:p>
    <w:p w14:paraId="410048B7" w14:textId="77777777" w:rsidR="002B249F" w:rsidRPr="00E654AC" w:rsidRDefault="002B249F"/>
    <w:p w14:paraId="42F26447" w14:textId="77777777" w:rsidR="002B249F" w:rsidRPr="00E654AC" w:rsidRDefault="002B249F">
      <w:r w:rsidRPr="00E654AC">
        <w:rPr>
          <w:color w:val="000000"/>
          <w:szCs w:val="22"/>
        </w:rPr>
        <w:t>Kui te täheldate mistahes infektsioonisümptomeid sellel ajal, kui te võtate Epivir’i:</w:t>
      </w:r>
    </w:p>
    <w:p w14:paraId="67FDE2CA" w14:textId="77777777" w:rsidR="004268B6" w:rsidRPr="00E654AC" w:rsidRDefault="004268B6">
      <w:pPr>
        <w:rPr>
          <w:color w:val="000000"/>
          <w:szCs w:val="22"/>
        </w:rPr>
      </w:pPr>
    </w:p>
    <w:p w14:paraId="11F247E9" w14:textId="77777777" w:rsidR="004268B6" w:rsidRPr="00E654AC" w:rsidRDefault="004268B6">
      <w:pPr>
        <w:tabs>
          <w:tab w:val="num" w:pos="567"/>
        </w:tabs>
        <w:ind w:left="720"/>
        <w:rPr>
          <w:color w:val="000000"/>
          <w:szCs w:val="22"/>
        </w:rPr>
      </w:pPr>
      <w:r w:rsidRPr="00E654AC">
        <w:rPr>
          <w:b/>
          <w:color w:val="000000"/>
          <w:szCs w:val="22"/>
        </w:rPr>
        <w:t xml:space="preserve">Öelge seda otsekohe oma arstile. </w:t>
      </w:r>
      <w:r w:rsidRPr="00E654AC">
        <w:rPr>
          <w:color w:val="000000"/>
          <w:szCs w:val="22"/>
        </w:rPr>
        <w:t xml:space="preserve">Ärge kasutage teisi infektsiooniravimeid ilma arsti soovituseta. </w:t>
      </w:r>
    </w:p>
    <w:p w14:paraId="16BD7809" w14:textId="77777777" w:rsidR="004268B6" w:rsidRPr="00E654AC" w:rsidRDefault="004268B6">
      <w:pPr>
        <w:rPr>
          <w:b/>
          <w:color w:val="000000"/>
          <w:szCs w:val="22"/>
        </w:rPr>
      </w:pPr>
    </w:p>
    <w:p w14:paraId="7DB2A232" w14:textId="79322E15" w:rsidR="004268B6" w:rsidRPr="00E654AC" w:rsidDel="009F0B72" w:rsidRDefault="004268B6">
      <w:pPr>
        <w:keepNext/>
        <w:rPr>
          <w:del w:id="498" w:author="Author"/>
          <w:b/>
          <w:szCs w:val="22"/>
        </w:rPr>
      </w:pPr>
    </w:p>
    <w:p w14:paraId="49054975" w14:textId="2ADFEAD3" w:rsidR="004268B6" w:rsidRPr="00E654AC" w:rsidDel="009F0B72" w:rsidRDefault="004268B6">
      <w:pPr>
        <w:keepNext/>
        <w:rPr>
          <w:del w:id="499" w:author="Author"/>
          <w:b/>
          <w:szCs w:val="22"/>
        </w:rPr>
      </w:pPr>
    </w:p>
    <w:p w14:paraId="6ADFD98E" w14:textId="77777777" w:rsidR="004268B6" w:rsidRPr="00E654AC" w:rsidRDefault="004268B6">
      <w:pPr>
        <w:rPr>
          <w:b/>
          <w:color w:val="000000"/>
          <w:szCs w:val="22"/>
        </w:rPr>
      </w:pPr>
      <w:r w:rsidRPr="00E654AC">
        <w:rPr>
          <w:b/>
          <w:color w:val="000000"/>
          <w:szCs w:val="22"/>
        </w:rPr>
        <w:t>Teil võib tekkida probleeme luudega</w:t>
      </w:r>
    </w:p>
    <w:p w14:paraId="28AA0470" w14:textId="77777777" w:rsidR="004268B6" w:rsidRPr="00E654AC" w:rsidRDefault="004268B6">
      <w:pPr>
        <w:rPr>
          <w:szCs w:val="22"/>
        </w:rPr>
      </w:pPr>
      <w:r w:rsidRPr="00E654AC">
        <w:rPr>
          <w:szCs w:val="22"/>
        </w:rPr>
        <w:t xml:space="preserve">Mõnedel kombineeritud HIV-ravi saavatel patsientidel areneb luuhaigus nimega </w:t>
      </w:r>
      <w:r w:rsidRPr="00E654AC">
        <w:rPr>
          <w:i/>
          <w:szCs w:val="22"/>
        </w:rPr>
        <w:t>osteonekroos</w:t>
      </w:r>
      <w:r w:rsidRPr="00E654AC">
        <w:rPr>
          <w:szCs w:val="22"/>
        </w:rPr>
        <w:t>. Selle seisundi korral osa luukude sureb, mille põhjuseks on luu kahjustunud verevarustus. See haigus võib tõenäolisemalt tekkida patsientidel:</w:t>
      </w:r>
    </w:p>
    <w:p w14:paraId="1D790D3D" w14:textId="77777777" w:rsidR="004268B6" w:rsidRPr="00E654AC" w:rsidRDefault="004268B6">
      <w:pPr>
        <w:numPr>
          <w:ilvl w:val="0"/>
          <w:numId w:val="29"/>
        </w:numPr>
        <w:rPr>
          <w:szCs w:val="22"/>
        </w:rPr>
      </w:pPr>
      <w:r w:rsidRPr="00E654AC">
        <w:rPr>
          <w:szCs w:val="22"/>
        </w:rPr>
        <w:t>kui nad on saanud kombineeritud ravi pikka aega</w:t>
      </w:r>
    </w:p>
    <w:p w14:paraId="47FD9AC0" w14:textId="77777777" w:rsidR="004268B6" w:rsidRPr="00E654AC" w:rsidRDefault="004268B6">
      <w:pPr>
        <w:numPr>
          <w:ilvl w:val="0"/>
          <w:numId w:val="29"/>
        </w:numPr>
        <w:rPr>
          <w:szCs w:val="22"/>
        </w:rPr>
      </w:pPr>
      <w:r w:rsidRPr="00E654AC">
        <w:rPr>
          <w:szCs w:val="22"/>
        </w:rPr>
        <w:t>kui nad võtavad samaaegselt põletikuvastaseid ravimeid, mida nimetatakse kortikosteroidideks</w:t>
      </w:r>
    </w:p>
    <w:p w14:paraId="67269D6D" w14:textId="77777777" w:rsidR="004268B6" w:rsidRPr="00E654AC" w:rsidRDefault="004268B6">
      <w:pPr>
        <w:numPr>
          <w:ilvl w:val="0"/>
          <w:numId w:val="29"/>
        </w:numPr>
        <w:rPr>
          <w:szCs w:val="22"/>
        </w:rPr>
      </w:pPr>
      <w:r w:rsidRPr="00E654AC">
        <w:rPr>
          <w:szCs w:val="22"/>
        </w:rPr>
        <w:t>kui nad tarbivad alkoholi</w:t>
      </w:r>
    </w:p>
    <w:p w14:paraId="4F724B18" w14:textId="77777777" w:rsidR="004268B6" w:rsidRPr="00E654AC" w:rsidRDefault="004268B6">
      <w:pPr>
        <w:numPr>
          <w:ilvl w:val="0"/>
          <w:numId w:val="29"/>
        </w:numPr>
        <w:rPr>
          <w:szCs w:val="22"/>
        </w:rPr>
      </w:pPr>
      <w:r w:rsidRPr="00E654AC">
        <w:rPr>
          <w:szCs w:val="22"/>
        </w:rPr>
        <w:t>kui nende immuunsüsteem on väga nõrk</w:t>
      </w:r>
    </w:p>
    <w:p w14:paraId="6EB7B228" w14:textId="77777777" w:rsidR="004268B6" w:rsidRPr="00E654AC" w:rsidRDefault="004268B6">
      <w:pPr>
        <w:numPr>
          <w:ilvl w:val="0"/>
          <w:numId w:val="29"/>
        </w:numPr>
        <w:rPr>
          <w:szCs w:val="22"/>
        </w:rPr>
      </w:pPr>
      <w:r w:rsidRPr="00E654AC">
        <w:rPr>
          <w:szCs w:val="22"/>
        </w:rPr>
        <w:t xml:space="preserve">kui nad on ülekaalulised. </w:t>
      </w:r>
    </w:p>
    <w:p w14:paraId="183A8B97" w14:textId="77777777" w:rsidR="004268B6" w:rsidRPr="00E654AC" w:rsidRDefault="004268B6">
      <w:pPr>
        <w:rPr>
          <w:szCs w:val="22"/>
        </w:rPr>
      </w:pPr>
    </w:p>
    <w:p w14:paraId="1909D86E" w14:textId="77777777" w:rsidR="004268B6" w:rsidRPr="00E654AC" w:rsidRDefault="004268B6">
      <w:pPr>
        <w:rPr>
          <w:b/>
          <w:szCs w:val="22"/>
        </w:rPr>
      </w:pPr>
      <w:r w:rsidRPr="00E654AC">
        <w:rPr>
          <w:b/>
          <w:szCs w:val="22"/>
        </w:rPr>
        <w:t>Osteonekroosi sümptomid on:</w:t>
      </w:r>
    </w:p>
    <w:p w14:paraId="29C0ACC2" w14:textId="77777777" w:rsidR="004268B6" w:rsidRPr="00E654AC" w:rsidRDefault="004268B6">
      <w:pPr>
        <w:numPr>
          <w:ilvl w:val="0"/>
          <w:numId w:val="30"/>
        </w:numPr>
        <w:rPr>
          <w:szCs w:val="22"/>
        </w:rPr>
      </w:pPr>
      <w:r w:rsidRPr="00E654AC">
        <w:rPr>
          <w:szCs w:val="22"/>
        </w:rPr>
        <w:t>liigeste jäikus</w:t>
      </w:r>
    </w:p>
    <w:p w14:paraId="5FB05C2D" w14:textId="77777777" w:rsidR="004268B6" w:rsidRPr="00E654AC" w:rsidRDefault="004268B6">
      <w:pPr>
        <w:numPr>
          <w:ilvl w:val="0"/>
          <w:numId w:val="30"/>
        </w:numPr>
        <w:rPr>
          <w:szCs w:val="22"/>
        </w:rPr>
      </w:pPr>
      <w:r w:rsidRPr="00E654AC">
        <w:rPr>
          <w:szCs w:val="22"/>
        </w:rPr>
        <w:t>valud (eriti puusas, põlves või õlas)</w:t>
      </w:r>
    </w:p>
    <w:p w14:paraId="0BCD120D" w14:textId="77777777" w:rsidR="004268B6" w:rsidRPr="00E654AC" w:rsidRDefault="004268B6">
      <w:pPr>
        <w:numPr>
          <w:ilvl w:val="0"/>
          <w:numId w:val="30"/>
        </w:numPr>
        <w:rPr>
          <w:szCs w:val="22"/>
        </w:rPr>
      </w:pPr>
      <w:r w:rsidRPr="00E654AC">
        <w:rPr>
          <w:szCs w:val="22"/>
        </w:rPr>
        <w:t>liikumisraskused.</w:t>
      </w:r>
    </w:p>
    <w:p w14:paraId="553A3F2F" w14:textId="77777777" w:rsidR="004268B6" w:rsidRPr="00E654AC" w:rsidRDefault="004268B6">
      <w:pPr>
        <w:rPr>
          <w:color w:val="000000"/>
          <w:szCs w:val="22"/>
        </w:rPr>
      </w:pPr>
      <w:r w:rsidRPr="00E654AC">
        <w:rPr>
          <w:color w:val="000000"/>
          <w:szCs w:val="22"/>
        </w:rPr>
        <w:t>Kui te täheldate selliseid sümptomeid:</w:t>
      </w:r>
    </w:p>
    <w:p w14:paraId="3696CC56" w14:textId="77777777" w:rsidR="004268B6" w:rsidRPr="00E654AC" w:rsidRDefault="004268B6">
      <w:pPr>
        <w:rPr>
          <w:color w:val="000000"/>
          <w:szCs w:val="22"/>
        </w:rPr>
      </w:pPr>
    </w:p>
    <w:p w14:paraId="5229C60C" w14:textId="77777777" w:rsidR="004268B6" w:rsidRPr="00E654AC" w:rsidRDefault="004268B6">
      <w:pPr>
        <w:ind w:left="720"/>
        <w:rPr>
          <w:b/>
          <w:color w:val="000000"/>
          <w:szCs w:val="22"/>
        </w:rPr>
      </w:pPr>
      <w:r w:rsidRPr="00E654AC">
        <w:rPr>
          <w:b/>
          <w:szCs w:val="22"/>
        </w:rPr>
        <w:t>Rääkige oma arstiga</w:t>
      </w:r>
    </w:p>
    <w:p w14:paraId="279FAD27" w14:textId="77777777" w:rsidR="004268B6" w:rsidRPr="00E654AC" w:rsidRDefault="004268B6">
      <w:pPr>
        <w:rPr>
          <w:b/>
          <w:color w:val="000000"/>
          <w:szCs w:val="22"/>
        </w:rPr>
      </w:pPr>
    </w:p>
    <w:p w14:paraId="33C26F22" w14:textId="77777777" w:rsidR="004268B6" w:rsidRPr="00E654AC" w:rsidRDefault="004268B6">
      <w:pPr>
        <w:keepNext/>
        <w:numPr>
          <w:ilvl w:val="12"/>
          <w:numId w:val="0"/>
        </w:numPr>
        <w:outlineLvl w:val="0"/>
        <w:rPr>
          <w:b/>
          <w:szCs w:val="24"/>
        </w:rPr>
      </w:pPr>
      <w:r w:rsidRPr="00E654AC">
        <w:rPr>
          <w:b/>
          <w:szCs w:val="24"/>
        </w:rPr>
        <w:t>Kõrvaltoimetest teatamine</w:t>
      </w:r>
      <w:r w:rsidR="00FC5AC5" w:rsidRPr="00E654AC">
        <w:rPr>
          <w:b/>
          <w:szCs w:val="24"/>
        </w:rPr>
        <w:fldChar w:fldCharType="begin"/>
      </w:r>
      <w:r w:rsidR="00FC5AC5" w:rsidRPr="00E654AC">
        <w:rPr>
          <w:b/>
          <w:szCs w:val="24"/>
        </w:rPr>
        <w:instrText xml:space="preserve"> DOCVARIABLE vault_nd_77b3132b-afb1-48f5-8c16-57399a1e88dc \* MERGEFORMAT </w:instrText>
      </w:r>
      <w:r w:rsidR="00FC5AC5" w:rsidRPr="00E654AC">
        <w:rPr>
          <w:b/>
          <w:szCs w:val="24"/>
        </w:rPr>
        <w:fldChar w:fldCharType="separate"/>
      </w:r>
      <w:r w:rsidR="00FC5AC5" w:rsidRPr="00E654AC">
        <w:rPr>
          <w:b/>
          <w:szCs w:val="24"/>
        </w:rPr>
        <w:t xml:space="preserve"> </w:t>
      </w:r>
      <w:r w:rsidR="00FC5AC5" w:rsidRPr="00E654AC">
        <w:rPr>
          <w:b/>
          <w:szCs w:val="24"/>
        </w:rPr>
        <w:fldChar w:fldCharType="end"/>
      </w:r>
    </w:p>
    <w:p w14:paraId="452E4D82" w14:textId="77777777" w:rsidR="004268B6" w:rsidRPr="00E654AC" w:rsidRDefault="004268B6">
      <w:pPr>
        <w:numPr>
          <w:ilvl w:val="12"/>
          <w:numId w:val="0"/>
        </w:numPr>
        <w:ind w:right="-29"/>
      </w:pPr>
      <w:r w:rsidRPr="00E654AC">
        <w:rPr>
          <w:szCs w:val="24"/>
        </w:rPr>
        <w:t>Kui teil tekib ükskõik milline kõrvaltoime, pidage nõu oma arsti või apteekriga. Kõrvaltoime võib olla ka selline, mida selles infolehes ei ole nimetatud.</w:t>
      </w:r>
      <w:r w:rsidRPr="00E654AC">
        <w:rPr>
          <w:b/>
          <w:szCs w:val="24"/>
        </w:rPr>
        <w:t xml:space="preserve"> </w:t>
      </w:r>
      <w:r w:rsidRPr="00E654AC">
        <w:rPr>
          <w:szCs w:val="24"/>
        </w:rPr>
        <w:t xml:space="preserve">Kõrvaltoimetest võite ka ise teatada </w:t>
      </w:r>
      <w:r w:rsidRPr="00E654AC">
        <w:rPr>
          <w:szCs w:val="24"/>
          <w:highlight w:val="lightGray"/>
        </w:rPr>
        <w:t xml:space="preserve">riikliku teavitussüsteemi </w:t>
      </w:r>
      <w:r w:rsidR="000A6456" w:rsidRPr="00E654AC">
        <w:rPr>
          <w:szCs w:val="24"/>
          <w:highlight w:val="lightGray"/>
        </w:rPr>
        <w:t>(vt</w:t>
      </w:r>
      <w:r w:rsidRPr="00E654AC">
        <w:rPr>
          <w:szCs w:val="24"/>
          <w:highlight w:val="lightGray"/>
        </w:rPr>
        <w:t xml:space="preserve"> </w:t>
      </w:r>
      <w:hyperlink r:id="rId14" w:history="1">
        <w:r w:rsidRPr="00E654AC">
          <w:rPr>
            <w:rStyle w:val="Hyperlink"/>
            <w:szCs w:val="24"/>
            <w:highlight w:val="lightGray"/>
          </w:rPr>
          <w:t>V lisa</w:t>
        </w:r>
        <w:r w:rsidR="000A6456" w:rsidRPr="00E654AC">
          <w:rPr>
            <w:rStyle w:val="Hyperlink"/>
            <w:szCs w:val="24"/>
            <w:highlight w:val="lightGray"/>
          </w:rPr>
          <w:t>)</w:t>
        </w:r>
      </w:hyperlink>
      <w:r w:rsidRPr="00E654AC">
        <w:rPr>
          <w:szCs w:val="24"/>
        </w:rPr>
        <w:t xml:space="preserve"> kaudu. Teatades aitate saada rohkem infot ravimi ohutusest.</w:t>
      </w:r>
    </w:p>
    <w:p w14:paraId="1C604C1F" w14:textId="77777777" w:rsidR="004268B6" w:rsidRPr="00E654AC" w:rsidRDefault="004268B6">
      <w:pPr>
        <w:rPr>
          <w:szCs w:val="22"/>
        </w:rPr>
      </w:pPr>
    </w:p>
    <w:p w14:paraId="3554F736" w14:textId="77777777" w:rsidR="004268B6" w:rsidRPr="00E654AC" w:rsidRDefault="004268B6">
      <w:pPr>
        <w:rPr>
          <w:color w:val="000000"/>
          <w:szCs w:val="22"/>
        </w:rPr>
      </w:pPr>
    </w:p>
    <w:p w14:paraId="179CA411" w14:textId="77777777" w:rsidR="004268B6" w:rsidRPr="00E654AC" w:rsidRDefault="004268B6">
      <w:pPr>
        <w:widowControl w:val="0"/>
        <w:rPr>
          <w:b/>
          <w:szCs w:val="22"/>
        </w:rPr>
      </w:pPr>
      <w:r w:rsidRPr="00E654AC">
        <w:rPr>
          <w:b/>
          <w:szCs w:val="22"/>
        </w:rPr>
        <w:t>5.</w:t>
      </w:r>
      <w:r w:rsidRPr="00E654AC">
        <w:rPr>
          <w:b/>
          <w:szCs w:val="22"/>
        </w:rPr>
        <w:tab/>
        <w:t>Kuidas Epivir’i säilitada</w:t>
      </w:r>
    </w:p>
    <w:p w14:paraId="6F4EE4A8" w14:textId="77777777" w:rsidR="004268B6" w:rsidRPr="00E654AC" w:rsidRDefault="004268B6">
      <w:pPr>
        <w:widowControl w:val="0"/>
        <w:numPr>
          <w:ilvl w:val="12"/>
          <w:numId w:val="0"/>
        </w:numPr>
        <w:outlineLvl w:val="0"/>
        <w:rPr>
          <w:szCs w:val="22"/>
        </w:rPr>
      </w:pPr>
    </w:p>
    <w:p w14:paraId="40A701FC" w14:textId="77777777" w:rsidR="004268B6" w:rsidRPr="00E654AC" w:rsidRDefault="004268B6">
      <w:pPr>
        <w:widowControl w:val="0"/>
        <w:numPr>
          <w:ilvl w:val="12"/>
          <w:numId w:val="0"/>
        </w:numPr>
        <w:outlineLvl w:val="0"/>
        <w:rPr>
          <w:szCs w:val="22"/>
        </w:rPr>
      </w:pPr>
      <w:r w:rsidRPr="00E654AC">
        <w:rPr>
          <w:szCs w:val="22"/>
        </w:rPr>
        <w:t>Hoidke seda ravimit laste eest varjatud ja kättesaamatus kohas.</w:t>
      </w:r>
      <w:r w:rsidR="00FC5AC5" w:rsidRPr="00E654AC">
        <w:rPr>
          <w:szCs w:val="22"/>
        </w:rPr>
        <w:fldChar w:fldCharType="begin"/>
      </w:r>
      <w:r w:rsidR="00FC5AC5" w:rsidRPr="00E654AC">
        <w:rPr>
          <w:szCs w:val="22"/>
        </w:rPr>
        <w:instrText xml:space="preserve"> DOCVARIABLE vault_nd_a8b19682-fef6-4287-aa3a-ec4242452fd9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6203EB40" w14:textId="77777777" w:rsidR="004268B6" w:rsidRPr="00E654AC" w:rsidRDefault="004268B6">
      <w:pPr>
        <w:widowControl w:val="0"/>
        <w:rPr>
          <w:szCs w:val="22"/>
        </w:rPr>
      </w:pPr>
    </w:p>
    <w:p w14:paraId="4B64D3C3" w14:textId="77777777" w:rsidR="004268B6" w:rsidRPr="00E654AC" w:rsidRDefault="004268B6">
      <w:pPr>
        <w:widowControl w:val="0"/>
        <w:numPr>
          <w:ilvl w:val="12"/>
          <w:numId w:val="0"/>
        </w:numPr>
        <w:outlineLvl w:val="0"/>
        <w:rPr>
          <w:szCs w:val="22"/>
        </w:rPr>
      </w:pPr>
      <w:r w:rsidRPr="00E654AC">
        <w:rPr>
          <w:szCs w:val="22"/>
        </w:rPr>
        <w:t>Ärge kasutage seda ravimit pärast kõlblikkusaega, mis on märgitud pakendil.</w:t>
      </w:r>
      <w:r w:rsidR="00FC5AC5" w:rsidRPr="00E654AC">
        <w:rPr>
          <w:szCs w:val="22"/>
        </w:rPr>
        <w:fldChar w:fldCharType="begin"/>
      </w:r>
      <w:r w:rsidR="00FC5AC5" w:rsidRPr="00E654AC">
        <w:rPr>
          <w:szCs w:val="22"/>
        </w:rPr>
        <w:instrText xml:space="preserve"> DOCVARIABLE vault_nd_9b0671c8-8f74-47dc-9eac-bc2c5b7e3382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761CADB0" w14:textId="77777777" w:rsidR="004268B6" w:rsidRPr="00E654AC" w:rsidRDefault="004268B6">
      <w:pPr>
        <w:widowControl w:val="0"/>
        <w:numPr>
          <w:ilvl w:val="12"/>
          <w:numId w:val="0"/>
        </w:numPr>
        <w:outlineLvl w:val="0"/>
        <w:rPr>
          <w:szCs w:val="22"/>
        </w:rPr>
      </w:pPr>
      <w:r w:rsidRPr="00E654AC">
        <w:rPr>
          <w:szCs w:val="22"/>
        </w:rPr>
        <w:t xml:space="preserve"> </w:t>
      </w:r>
    </w:p>
    <w:p w14:paraId="45402E93" w14:textId="77777777" w:rsidR="004268B6" w:rsidRPr="00E654AC" w:rsidRDefault="004268B6">
      <w:pPr>
        <w:widowControl w:val="0"/>
        <w:outlineLvl w:val="0"/>
        <w:rPr>
          <w:szCs w:val="22"/>
        </w:rPr>
      </w:pPr>
      <w:r w:rsidRPr="00E654AC">
        <w:rPr>
          <w:szCs w:val="22"/>
        </w:rPr>
        <w:t>Hoida temperatuuril kuni 30</w:t>
      </w:r>
      <w:r w:rsidRPr="00E654AC">
        <w:rPr>
          <w:szCs w:val="22"/>
        </w:rPr>
        <w:sym w:font="Symbol" w:char="F0B0"/>
      </w:r>
      <w:r w:rsidRPr="00E654AC">
        <w:rPr>
          <w:szCs w:val="22"/>
        </w:rPr>
        <w:t>C.</w:t>
      </w:r>
      <w:r w:rsidR="00FC5AC5" w:rsidRPr="00E654AC">
        <w:rPr>
          <w:szCs w:val="22"/>
        </w:rPr>
        <w:fldChar w:fldCharType="begin"/>
      </w:r>
      <w:r w:rsidR="00FC5AC5" w:rsidRPr="00E654AC">
        <w:rPr>
          <w:szCs w:val="22"/>
        </w:rPr>
        <w:instrText xml:space="preserve"> DOCVARIABLE vault_nd_4ab1b041-ae8d-4ab2-b0bb-1a7b4fafe780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4A479E22" w14:textId="77777777" w:rsidR="004268B6" w:rsidRPr="00E654AC" w:rsidRDefault="004268B6">
      <w:pPr>
        <w:widowControl w:val="0"/>
        <w:numPr>
          <w:ilvl w:val="12"/>
          <w:numId w:val="0"/>
        </w:numPr>
        <w:outlineLvl w:val="0"/>
        <w:rPr>
          <w:color w:val="000000"/>
          <w:szCs w:val="22"/>
        </w:rPr>
      </w:pPr>
    </w:p>
    <w:p w14:paraId="388A6B4C" w14:textId="77777777" w:rsidR="004268B6" w:rsidRPr="00E654AC" w:rsidRDefault="004268B6">
      <w:pPr>
        <w:widowControl w:val="0"/>
        <w:numPr>
          <w:ilvl w:val="12"/>
          <w:numId w:val="0"/>
        </w:numPr>
        <w:outlineLvl w:val="0"/>
        <w:rPr>
          <w:szCs w:val="22"/>
        </w:rPr>
      </w:pPr>
      <w:r w:rsidRPr="00E654AC">
        <w:rPr>
          <w:color w:val="000000"/>
          <w:szCs w:val="22"/>
        </w:rPr>
        <w:t xml:space="preserve">Ärge visake ravimeid kanalisatsiooni ega olmejäätmete hulka. Küsige oma apteekrilt, kuidas </w:t>
      </w:r>
      <w:r w:rsidR="000A6456" w:rsidRPr="00E654AC">
        <w:rPr>
          <w:color w:val="000000"/>
          <w:szCs w:val="22"/>
        </w:rPr>
        <w:t>hävitada</w:t>
      </w:r>
      <w:r w:rsidRPr="00E654AC">
        <w:rPr>
          <w:color w:val="000000"/>
          <w:szCs w:val="22"/>
        </w:rPr>
        <w:t xml:space="preserve"> ravimeid, mida te enam ei kasuta. Need meetmed aitavad kaitsta keskkonda.</w:t>
      </w:r>
      <w:r w:rsidR="00FC5AC5" w:rsidRPr="00E654AC">
        <w:rPr>
          <w:color w:val="000000"/>
          <w:szCs w:val="22"/>
        </w:rPr>
        <w:fldChar w:fldCharType="begin"/>
      </w:r>
      <w:r w:rsidR="00FC5AC5" w:rsidRPr="00E654AC">
        <w:rPr>
          <w:color w:val="000000"/>
          <w:szCs w:val="22"/>
        </w:rPr>
        <w:instrText xml:space="preserve"> DOCVARIABLE vault_nd_25e774f7-6597-44ce-88d3-f77578238250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3143207F" w14:textId="77777777" w:rsidR="004268B6" w:rsidRPr="00E654AC" w:rsidRDefault="004268B6">
      <w:pPr>
        <w:rPr>
          <w:color w:val="000000"/>
          <w:szCs w:val="22"/>
        </w:rPr>
      </w:pPr>
    </w:p>
    <w:p w14:paraId="77427276" w14:textId="77777777" w:rsidR="004268B6" w:rsidRPr="00E654AC" w:rsidRDefault="004268B6">
      <w:pPr>
        <w:rPr>
          <w:b/>
          <w:color w:val="000000"/>
          <w:szCs w:val="22"/>
        </w:rPr>
      </w:pPr>
    </w:p>
    <w:p w14:paraId="4B2E2043" w14:textId="77777777" w:rsidR="004268B6" w:rsidRPr="00E654AC" w:rsidRDefault="004268B6">
      <w:pPr>
        <w:keepNext/>
        <w:widowControl w:val="0"/>
        <w:numPr>
          <w:ilvl w:val="12"/>
          <w:numId w:val="0"/>
        </w:numPr>
        <w:rPr>
          <w:b/>
          <w:szCs w:val="22"/>
        </w:rPr>
        <w:pPrChange w:id="500" w:author="Author">
          <w:pPr>
            <w:widowControl w:val="0"/>
            <w:numPr>
              <w:ilvl w:val="12"/>
            </w:numPr>
          </w:pPr>
        </w:pPrChange>
      </w:pPr>
      <w:r w:rsidRPr="00E654AC">
        <w:rPr>
          <w:b/>
          <w:szCs w:val="22"/>
        </w:rPr>
        <w:lastRenderedPageBreak/>
        <w:t>6.</w:t>
      </w:r>
      <w:r w:rsidRPr="00E654AC">
        <w:rPr>
          <w:b/>
          <w:szCs w:val="22"/>
        </w:rPr>
        <w:tab/>
        <w:t>Pakendi sisu ja muu teave</w:t>
      </w:r>
    </w:p>
    <w:p w14:paraId="43988CDF" w14:textId="77777777" w:rsidR="004268B6" w:rsidRPr="00E654AC" w:rsidRDefault="004268B6">
      <w:pPr>
        <w:keepNext/>
        <w:widowControl w:val="0"/>
        <w:numPr>
          <w:ilvl w:val="12"/>
          <w:numId w:val="0"/>
        </w:numPr>
        <w:rPr>
          <w:szCs w:val="22"/>
        </w:rPr>
        <w:pPrChange w:id="501" w:author="Author">
          <w:pPr>
            <w:widowControl w:val="0"/>
            <w:numPr>
              <w:ilvl w:val="12"/>
            </w:numPr>
          </w:pPr>
        </w:pPrChange>
      </w:pPr>
    </w:p>
    <w:p w14:paraId="4E611B61" w14:textId="77777777" w:rsidR="004268B6" w:rsidRPr="00E654AC" w:rsidRDefault="004268B6">
      <w:pPr>
        <w:keepNext/>
        <w:widowControl w:val="0"/>
        <w:rPr>
          <w:b/>
          <w:szCs w:val="22"/>
        </w:rPr>
        <w:pPrChange w:id="502" w:author="Author">
          <w:pPr>
            <w:widowControl w:val="0"/>
          </w:pPr>
        </w:pPrChange>
      </w:pPr>
      <w:r w:rsidRPr="00E654AC">
        <w:rPr>
          <w:b/>
          <w:szCs w:val="22"/>
        </w:rPr>
        <w:t>Mida Epivir sisaldab</w:t>
      </w:r>
    </w:p>
    <w:p w14:paraId="7E64464E" w14:textId="77777777" w:rsidR="004268B6" w:rsidRPr="00E654AC" w:rsidRDefault="004268B6">
      <w:pPr>
        <w:keepNext/>
        <w:rPr>
          <w:color w:val="000000"/>
          <w:szCs w:val="22"/>
        </w:rPr>
      </w:pPr>
      <w:r w:rsidRPr="00E654AC">
        <w:rPr>
          <w:szCs w:val="22"/>
        </w:rPr>
        <w:t xml:space="preserve">Toimeaine on </w:t>
      </w:r>
      <w:r w:rsidRPr="00E654AC">
        <w:rPr>
          <w:color w:val="000000"/>
          <w:szCs w:val="22"/>
        </w:rPr>
        <w:t xml:space="preserve">lamivudiin. </w:t>
      </w:r>
    </w:p>
    <w:p w14:paraId="67EA1804" w14:textId="77777777" w:rsidR="004268B6" w:rsidRPr="00E654AC" w:rsidRDefault="004268B6">
      <w:pPr>
        <w:keepNext/>
        <w:rPr>
          <w:color w:val="000000"/>
          <w:szCs w:val="22"/>
        </w:rPr>
      </w:pPr>
      <w:r w:rsidRPr="00E654AC">
        <w:rPr>
          <w:color w:val="000000"/>
          <w:szCs w:val="22"/>
        </w:rPr>
        <w:t>Tabletid sisaldavad ka järgmisi abiaineid:</w:t>
      </w:r>
    </w:p>
    <w:p w14:paraId="1AA8510F" w14:textId="10357C10" w:rsidR="004268B6" w:rsidRPr="00E654AC" w:rsidRDefault="004268B6">
      <w:pPr>
        <w:keepNext/>
        <w:tabs>
          <w:tab w:val="left" w:pos="567"/>
        </w:tabs>
        <w:rPr>
          <w:color w:val="000000"/>
          <w:szCs w:val="22"/>
        </w:rPr>
      </w:pPr>
      <w:r w:rsidRPr="00E654AC">
        <w:rPr>
          <w:i/>
          <w:color w:val="000000"/>
          <w:szCs w:val="22"/>
        </w:rPr>
        <w:t>Tableti sisu:</w:t>
      </w:r>
      <w:r w:rsidRPr="00E654AC">
        <w:rPr>
          <w:szCs w:val="22"/>
        </w:rPr>
        <w:t xml:space="preserve"> mikrokristalne tselluloos</w:t>
      </w:r>
      <w:ins w:id="503" w:author="Author">
        <w:r w:rsidR="00301CC5" w:rsidRPr="00E654AC">
          <w:rPr>
            <w:szCs w:val="22"/>
          </w:rPr>
          <w:t xml:space="preserve"> (E</w:t>
        </w:r>
        <w:del w:id="504" w:author="EE_EK" w:date="2026-08-06T16:26:00Z" w16du:dateUtc="2026-08-06T13:26:00Z">
          <w:r w:rsidR="00301CC5" w:rsidRPr="00E654AC" w:rsidDel="006F761E">
            <w:rPr>
              <w:szCs w:val="22"/>
            </w:rPr>
            <w:delText xml:space="preserve"> </w:delText>
          </w:r>
        </w:del>
        <w:r w:rsidR="00301CC5" w:rsidRPr="00E654AC">
          <w:rPr>
            <w:szCs w:val="22"/>
          </w:rPr>
          <w:t>460)</w:t>
        </w:r>
      </w:ins>
      <w:r w:rsidRPr="00E654AC">
        <w:rPr>
          <w:szCs w:val="22"/>
        </w:rPr>
        <w:t>, naatriumtärklisglükolaat</w:t>
      </w:r>
      <w:del w:id="505" w:author="Author">
        <w:r w:rsidRPr="00E654AC" w:rsidDel="00301CC5">
          <w:rPr>
            <w:szCs w:val="22"/>
          </w:rPr>
          <w:delText xml:space="preserve"> (gluteenivaba)</w:delText>
        </w:r>
      </w:del>
      <w:r w:rsidRPr="00E654AC">
        <w:rPr>
          <w:szCs w:val="22"/>
        </w:rPr>
        <w:t>, magneesiumstearaat</w:t>
      </w:r>
      <w:r w:rsidR="001A3CA0" w:rsidRPr="00E654AC">
        <w:rPr>
          <w:szCs w:val="22"/>
        </w:rPr>
        <w:t>.</w:t>
      </w:r>
    </w:p>
    <w:p w14:paraId="463A6CBD" w14:textId="1E078A47" w:rsidR="004268B6" w:rsidRPr="00E654AC" w:rsidRDefault="004268B6">
      <w:pPr>
        <w:keepNext/>
        <w:tabs>
          <w:tab w:val="left" w:pos="567"/>
        </w:tabs>
        <w:rPr>
          <w:color w:val="000000"/>
          <w:szCs w:val="22"/>
        </w:rPr>
      </w:pPr>
      <w:r w:rsidRPr="00E654AC">
        <w:rPr>
          <w:i/>
          <w:color w:val="000000"/>
          <w:szCs w:val="22"/>
        </w:rPr>
        <w:t xml:space="preserve">Tableti kilekate: </w:t>
      </w:r>
      <w:r w:rsidRPr="00E654AC">
        <w:rPr>
          <w:szCs w:val="22"/>
        </w:rPr>
        <w:t>hüpromelloos</w:t>
      </w:r>
      <w:ins w:id="506" w:author="Author">
        <w:r w:rsidR="00301CC5" w:rsidRPr="00E654AC">
          <w:rPr>
            <w:szCs w:val="22"/>
          </w:rPr>
          <w:t xml:space="preserve"> (E</w:t>
        </w:r>
        <w:del w:id="507" w:author="EE_EK" w:date="2026-08-06T16:26:00Z" w16du:dateUtc="2026-08-06T13:26:00Z">
          <w:r w:rsidR="00301CC5" w:rsidRPr="00E654AC" w:rsidDel="006F761E">
            <w:rPr>
              <w:szCs w:val="22"/>
            </w:rPr>
            <w:delText xml:space="preserve"> </w:delText>
          </w:r>
        </w:del>
        <w:r w:rsidR="00301CC5" w:rsidRPr="00E654AC">
          <w:rPr>
            <w:szCs w:val="22"/>
          </w:rPr>
          <w:t>464)</w:t>
        </w:r>
      </w:ins>
      <w:r w:rsidRPr="00E654AC">
        <w:rPr>
          <w:szCs w:val="22"/>
        </w:rPr>
        <w:t>, titaandioksiid</w:t>
      </w:r>
      <w:ins w:id="508" w:author="Author">
        <w:r w:rsidR="00301CC5" w:rsidRPr="00E654AC">
          <w:rPr>
            <w:szCs w:val="22"/>
          </w:rPr>
          <w:t xml:space="preserve"> (E</w:t>
        </w:r>
        <w:del w:id="509" w:author="EE_EK" w:date="2026-08-06T16:26:00Z" w16du:dateUtc="2026-08-06T13:26:00Z">
          <w:r w:rsidR="00301CC5" w:rsidRPr="00E654AC" w:rsidDel="006F761E">
            <w:rPr>
              <w:szCs w:val="22"/>
            </w:rPr>
            <w:delText xml:space="preserve"> </w:delText>
          </w:r>
        </w:del>
        <w:r w:rsidR="00301CC5" w:rsidRPr="00E654AC">
          <w:rPr>
            <w:szCs w:val="22"/>
          </w:rPr>
          <w:t>171)</w:t>
        </w:r>
      </w:ins>
      <w:r w:rsidRPr="00E654AC">
        <w:rPr>
          <w:szCs w:val="22"/>
        </w:rPr>
        <w:t>, makrogool, polüsorbaat 80</w:t>
      </w:r>
      <w:r w:rsidRPr="00E654AC">
        <w:rPr>
          <w:color w:val="000000"/>
          <w:szCs w:val="22"/>
        </w:rPr>
        <w:t>.</w:t>
      </w:r>
    </w:p>
    <w:p w14:paraId="4A6A62A8" w14:textId="77777777" w:rsidR="004268B6" w:rsidRPr="00E654AC" w:rsidRDefault="004268B6">
      <w:pPr>
        <w:rPr>
          <w:color w:val="000000"/>
          <w:szCs w:val="22"/>
        </w:rPr>
      </w:pPr>
    </w:p>
    <w:p w14:paraId="6E579242" w14:textId="77777777" w:rsidR="004268B6" w:rsidRPr="00E654AC" w:rsidRDefault="004268B6">
      <w:pPr>
        <w:widowControl w:val="0"/>
        <w:rPr>
          <w:b/>
          <w:szCs w:val="22"/>
        </w:rPr>
      </w:pPr>
      <w:r w:rsidRPr="00E654AC">
        <w:rPr>
          <w:b/>
          <w:szCs w:val="22"/>
        </w:rPr>
        <w:t>Kuidas Epivir välja näeb ja pakendi sisu</w:t>
      </w:r>
    </w:p>
    <w:p w14:paraId="3092D5E7" w14:textId="1B62C699" w:rsidR="004268B6" w:rsidRPr="00E654AC" w:rsidRDefault="004268B6">
      <w:pPr>
        <w:widowControl w:val="0"/>
        <w:rPr>
          <w:szCs w:val="22"/>
        </w:rPr>
      </w:pPr>
      <w:r w:rsidRPr="00E654AC">
        <w:rPr>
          <w:szCs w:val="22"/>
        </w:rPr>
        <w:t>Epivir 150 mg õhukese polümeerikattega tabletid on pakendatud 60 kaupa valgetesse polüetüleenpudelitesse või blisterpakenditesse. Need on valged, teemandikujulised poolitusjoonega tabletid, mille mõlemal küljel on kiri „GX</w:t>
      </w:r>
      <w:ins w:id="510" w:author="DD" w:date="2026-07-27T21:38:00Z" w16du:dateUtc="2026-07-27T19:38:00Z">
        <w:r w:rsidR="00252719" w:rsidRPr="00E654AC">
          <w:rPr>
            <w:szCs w:val="22"/>
          </w:rPr>
          <w:t> </w:t>
        </w:r>
      </w:ins>
      <w:r w:rsidRPr="00E654AC">
        <w:rPr>
          <w:szCs w:val="22"/>
        </w:rPr>
        <w:t>CJ7“.</w:t>
      </w:r>
    </w:p>
    <w:p w14:paraId="0C24D65D" w14:textId="77777777" w:rsidR="004268B6" w:rsidRPr="00E654AC" w:rsidRDefault="004268B6">
      <w:pPr>
        <w:rPr>
          <w:color w:val="000000"/>
          <w:szCs w:val="22"/>
        </w:rPr>
      </w:pPr>
    </w:p>
    <w:p w14:paraId="7C406049" w14:textId="77777777" w:rsidR="004268B6" w:rsidRPr="00E654AC" w:rsidRDefault="004268B6">
      <w:pPr>
        <w:keepNext/>
        <w:widowControl w:val="0"/>
        <w:rPr>
          <w:b/>
          <w:szCs w:val="22"/>
        </w:rPr>
      </w:pPr>
      <w:r w:rsidRPr="00E654AC">
        <w:rPr>
          <w:b/>
          <w:szCs w:val="22"/>
        </w:rPr>
        <w:t>Müügiloa hoidja ja tootja</w:t>
      </w:r>
    </w:p>
    <w:p w14:paraId="4CBABAB1" w14:textId="77777777" w:rsidR="004268B6" w:rsidRPr="00E654AC" w:rsidRDefault="004268B6">
      <w:pPr>
        <w:keepNext/>
        <w:rPr>
          <w:b/>
          <w:color w:val="000000"/>
          <w:szCs w:val="22"/>
        </w:rPr>
      </w:pPr>
    </w:p>
    <w:tbl>
      <w:tblPr>
        <w:tblW w:w="0" w:type="auto"/>
        <w:tblInd w:w="1101" w:type="dxa"/>
        <w:tblLayout w:type="fixed"/>
        <w:tblLook w:val="0000" w:firstRow="0" w:lastRow="0" w:firstColumn="0" w:lastColumn="0" w:noHBand="0" w:noVBand="0"/>
      </w:tblPr>
      <w:tblGrid>
        <w:gridCol w:w="3160"/>
        <w:gridCol w:w="3360"/>
      </w:tblGrid>
      <w:tr w:rsidR="004268B6" w:rsidRPr="00E654AC" w14:paraId="21081E74" w14:textId="77777777">
        <w:tc>
          <w:tcPr>
            <w:tcW w:w="3160" w:type="dxa"/>
          </w:tcPr>
          <w:p w14:paraId="329900FA" w14:textId="1BB0DD6F" w:rsidR="004268B6" w:rsidRPr="00E654AC" w:rsidRDefault="004268B6">
            <w:pPr>
              <w:keepNext/>
              <w:rPr>
                <w:b/>
                <w:color w:val="000000"/>
                <w:szCs w:val="22"/>
              </w:rPr>
            </w:pPr>
            <w:del w:id="511" w:author="Author">
              <w:r w:rsidRPr="00E654AC" w:rsidDel="00301CC5">
                <w:rPr>
                  <w:b/>
                  <w:color w:val="000000"/>
                  <w:szCs w:val="22"/>
                </w:rPr>
                <w:delText>Tootja</w:delText>
              </w:r>
            </w:del>
            <w:ins w:id="512" w:author="Author">
              <w:r w:rsidR="00301CC5" w:rsidRPr="00E654AC">
                <w:rPr>
                  <w:b/>
                  <w:color w:val="000000"/>
                  <w:szCs w:val="22"/>
                </w:rPr>
                <w:t>Müügiloa hoidja</w:t>
              </w:r>
            </w:ins>
          </w:p>
        </w:tc>
        <w:tc>
          <w:tcPr>
            <w:tcW w:w="3360" w:type="dxa"/>
          </w:tcPr>
          <w:p w14:paraId="32C74725" w14:textId="13AEDC0B" w:rsidR="004268B6" w:rsidRPr="00E654AC" w:rsidRDefault="004268B6">
            <w:pPr>
              <w:keepNext/>
              <w:rPr>
                <w:b/>
                <w:color w:val="000000"/>
                <w:szCs w:val="22"/>
              </w:rPr>
            </w:pPr>
            <w:del w:id="513" w:author="Author">
              <w:r w:rsidRPr="00E654AC" w:rsidDel="00301CC5">
                <w:rPr>
                  <w:b/>
                  <w:color w:val="000000"/>
                  <w:szCs w:val="22"/>
                </w:rPr>
                <w:delText>Müügiloa hoidja</w:delText>
              </w:r>
            </w:del>
            <w:ins w:id="514" w:author="Author">
              <w:r w:rsidR="00301CC5" w:rsidRPr="00E654AC">
                <w:rPr>
                  <w:b/>
                  <w:color w:val="000000"/>
                  <w:szCs w:val="22"/>
                </w:rPr>
                <w:t>Tootja</w:t>
              </w:r>
            </w:ins>
          </w:p>
          <w:p w14:paraId="2201257E" w14:textId="77777777" w:rsidR="004268B6" w:rsidRPr="00E654AC" w:rsidRDefault="004268B6">
            <w:pPr>
              <w:keepNext/>
              <w:rPr>
                <w:b/>
                <w:color w:val="000000"/>
                <w:szCs w:val="22"/>
              </w:rPr>
            </w:pPr>
          </w:p>
        </w:tc>
      </w:tr>
      <w:tr w:rsidR="004268B6" w:rsidRPr="00E654AC" w14:paraId="05D53F5C" w14:textId="77777777">
        <w:tc>
          <w:tcPr>
            <w:tcW w:w="3160" w:type="dxa"/>
          </w:tcPr>
          <w:p w14:paraId="517FE9B6" w14:textId="77777777" w:rsidR="00301CC5" w:rsidRPr="00E654AC" w:rsidRDefault="00301CC5" w:rsidP="00301CC5">
            <w:pPr>
              <w:ind w:left="567" w:hanging="567"/>
              <w:rPr>
                <w:ins w:id="515" w:author="Author"/>
              </w:rPr>
            </w:pPr>
            <w:ins w:id="516" w:author="Author">
              <w:r w:rsidRPr="00E654AC">
                <w:t>ViiV Healthcare BV</w:t>
              </w:r>
            </w:ins>
          </w:p>
          <w:p w14:paraId="3335DECF" w14:textId="77777777" w:rsidR="00301CC5" w:rsidRPr="00E654AC" w:rsidRDefault="00301CC5" w:rsidP="00301CC5">
            <w:pPr>
              <w:rPr>
                <w:ins w:id="517" w:author="Author"/>
                <w:color w:val="000000"/>
              </w:rPr>
            </w:pPr>
            <w:ins w:id="518" w:author="Author">
              <w:r w:rsidRPr="00E654AC">
                <w:rPr>
                  <w:iCs/>
                  <w:color w:val="000000"/>
                </w:rPr>
                <w:t>Van Asch van Wijckstraat 55H</w:t>
              </w:r>
            </w:ins>
          </w:p>
          <w:p w14:paraId="34B1700F" w14:textId="77777777" w:rsidR="00301CC5" w:rsidRPr="00E654AC" w:rsidRDefault="00301CC5" w:rsidP="00301CC5">
            <w:pPr>
              <w:rPr>
                <w:ins w:id="519" w:author="Author"/>
                <w:color w:val="000000"/>
              </w:rPr>
            </w:pPr>
            <w:ins w:id="520" w:author="Author">
              <w:r w:rsidRPr="00E654AC">
                <w:rPr>
                  <w:iCs/>
                  <w:color w:val="000000"/>
                </w:rPr>
                <w:t>3811 LP Amersfoort</w:t>
              </w:r>
            </w:ins>
          </w:p>
          <w:p w14:paraId="60850717" w14:textId="351FA68F" w:rsidR="00B5204A" w:rsidRPr="00E654AC" w:rsidDel="00301CC5" w:rsidRDefault="00301CC5" w:rsidP="00301CC5">
            <w:pPr>
              <w:keepNext/>
              <w:rPr>
                <w:del w:id="521" w:author="Author"/>
                <w:snapToGrid w:val="0"/>
                <w:szCs w:val="22"/>
              </w:rPr>
            </w:pPr>
            <w:ins w:id="522" w:author="Author">
              <w:r w:rsidRPr="00E654AC">
                <w:t>Holland</w:t>
              </w:r>
              <w:r w:rsidRPr="00E654AC">
                <w:rPr>
                  <w:snapToGrid w:val="0"/>
                  <w:szCs w:val="22"/>
                </w:rPr>
                <w:t xml:space="preserve"> </w:t>
              </w:r>
            </w:ins>
            <w:del w:id="523" w:author="Author">
              <w:r w:rsidR="00B5204A" w:rsidRPr="00E654AC" w:rsidDel="00301CC5">
                <w:rPr>
                  <w:snapToGrid w:val="0"/>
                  <w:szCs w:val="22"/>
                </w:rPr>
                <w:delText>Delpharm Poznań Spółka</w:delText>
              </w:r>
            </w:del>
          </w:p>
          <w:p w14:paraId="4F850D26" w14:textId="77BBD8A4" w:rsidR="004268B6" w:rsidRPr="00E654AC" w:rsidDel="00301CC5" w:rsidRDefault="00B5204A" w:rsidP="00301CC5">
            <w:pPr>
              <w:keepNext/>
              <w:rPr>
                <w:del w:id="524" w:author="Author"/>
                <w:snapToGrid w:val="0"/>
                <w:szCs w:val="22"/>
              </w:rPr>
            </w:pPr>
            <w:del w:id="525" w:author="Author">
              <w:r w:rsidRPr="00E654AC" w:rsidDel="00301CC5">
                <w:rPr>
                  <w:snapToGrid w:val="0"/>
                  <w:szCs w:val="22"/>
                </w:rPr>
                <w:delText>Akcyjna</w:delText>
              </w:r>
            </w:del>
          </w:p>
          <w:p w14:paraId="3E564FCF" w14:textId="64EE0585" w:rsidR="004268B6" w:rsidRPr="00E654AC" w:rsidDel="00301CC5" w:rsidRDefault="004268B6" w:rsidP="00301CC5">
            <w:pPr>
              <w:keepNext/>
              <w:rPr>
                <w:del w:id="526" w:author="Author"/>
                <w:snapToGrid w:val="0"/>
                <w:szCs w:val="22"/>
              </w:rPr>
            </w:pPr>
            <w:del w:id="527" w:author="Author">
              <w:r w:rsidRPr="00E654AC" w:rsidDel="00301CC5">
                <w:rPr>
                  <w:snapToGrid w:val="0"/>
                  <w:szCs w:val="22"/>
                </w:rPr>
                <w:delText>ul. Grunwaldzka 189</w:delText>
              </w:r>
            </w:del>
          </w:p>
          <w:p w14:paraId="10408C59" w14:textId="0CB3665B" w:rsidR="004268B6" w:rsidRPr="00E654AC" w:rsidDel="00301CC5" w:rsidRDefault="004268B6" w:rsidP="00301CC5">
            <w:pPr>
              <w:keepNext/>
              <w:rPr>
                <w:del w:id="528" w:author="Author"/>
                <w:snapToGrid w:val="0"/>
                <w:szCs w:val="22"/>
              </w:rPr>
            </w:pPr>
            <w:del w:id="529" w:author="Author">
              <w:r w:rsidRPr="00E654AC" w:rsidDel="00301CC5">
                <w:rPr>
                  <w:snapToGrid w:val="0"/>
                  <w:szCs w:val="22"/>
                </w:rPr>
                <w:delText>60-322 Poznan</w:delText>
              </w:r>
            </w:del>
          </w:p>
          <w:p w14:paraId="1754E523" w14:textId="596A5C24" w:rsidR="004268B6" w:rsidRPr="00E654AC" w:rsidRDefault="004268B6" w:rsidP="00301CC5">
            <w:pPr>
              <w:keepNext/>
              <w:rPr>
                <w:color w:val="000000"/>
                <w:szCs w:val="22"/>
              </w:rPr>
            </w:pPr>
            <w:del w:id="530" w:author="Author">
              <w:r w:rsidRPr="00E654AC" w:rsidDel="00301CC5">
                <w:rPr>
                  <w:snapToGrid w:val="0"/>
                  <w:szCs w:val="22"/>
                </w:rPr>
                <w:delText>Poola</w:delText>
              </w:r>
            </w:del>
          </w:p>
        </w:tc>
        <w:tc>
          <w:tcPr>
            <w:tcW w:w="3360" w:type="dxa"/>
          </w:tcPr>
          <w:p w14:paraId="4F242DFB" w14:textId="77777777" w:rsidR="00301CC5" w:rsidRPr="00E654AC" w:rsidRDefault="00301CC5" w:rsidP="00301CC5">
            <w:pPr>
              <w:keepNext/>
              <w:rPr>
                <w:ins w:id="531" w:author="Author"/>
                <w:snapToGrid w:val="0"/>
                <w:szCs w:val="22"/>
              </w:rPr>
            </w:pPr>
            <w:ins w:id="532" w:author="Author">
              <w:r w:rsidRPr="00E654AC">
                <w:rPr>
                  <w:snapToGrid w:val="0"/>
                  <w:szCs w:val="22"/>
                </w:rPr>
                <w:t>Delpharm Poznań Spółka</w:t>
              </w:r>
            </w:ins>
          </w:p>
          <w:p w14:paraId="3A04D771" w14:textId="77777777" w:rsidR="00301CC5" w:rsidRPr="00E654AC" w:rsidRDefault="00301CC5" w:rsidP="00301CC5">
            <w:pPr>
              <w:keepNext/>
              <w:rPr>
                <w:ins w:id="533" w:author="Author"/>
                <w:snapToGrid w:val="0"/>
                <w:szCs w:val="22"/>
              </w:rPr>
            </w:pPr>
            <w:ins w:id="534" w:author="Author">
              <w:r w:rsidRPr="00E654AC">
                <w:rPr>
                  <w:snapToGrid w:val="0"/>
                  <w:szCs w:val="22"/>
                </w:rPr>
                <w:t>Akcyjna</w:t>
              </w:r>
            </w:ins>
          </w:p>
          <w:p w14:paraId="66C9DB0C" w14:textId="77777777" w:rsidR="00301CC5" w:rsidRPr="00E654AC" w:rsidRDefault="00301CC5" w:rsidP="00301CC5">
            <w:pPr>
              <w:keepNext/>
              <w:rPr>
                <w:ins w:id="535" w:author="Author"/>
                <w:snapToGrid w:val="0"/>
                <w:szCs w:val="22"/>
              </w:rPr>
            </w:pPr>
            <w:ins w:id="536" w:author="Author">
              <w:r w:rsidRPr="00E654AC">
                <w:rPr>
                  <w:snapToGrid w:val="0"/>
                  <w:szCs w:val="22"/>
                </w:rPr>
                <w:t>ul. Grunwaldzka 189</w:t>
              </w:r>
            </w:ins>
          </w:p>
          <w:p w14:paraId="68E542C2" w14:textId="77777777" w:rsidR="00301CC5" w:rsidRPr="00E654AC" w:rsidRDefault="00301CC5" w:rsidP="00301CC5">
            <w:pPr>
              <w:keepNext/>
              <w:rPr>
                <w:ins w:id="537" w:author="Author"/>
                <w:snapToGrid w:val="0"/>
                <w:szCs w:val="22"/>
              </w:rPr>
            </w:pPr>
            <w:ins w:id="538" w:author="Author">
              <w:r w:rsidRPr="00E654AC">
                <w:rPr>
                  <w:snapToGrid w:val="0"/>
                  <w:szCs w:val="22"/>
                </w:rPr>
                <w:t>60-322 Poznan</w:t>
              </w:r>
            </w:ins>
          </w:p>
          <w:p w14:paraId="2EE72909" w14:textId="11E7D721" w:rsidR="004268B6" w:rsidRPr="00E654AC" w:rsidDel="00301CC5" w:rsidRDefault="00301CC5" w:rsidP="00301CC5">
            <w:pPr>
              <w:ind w:left="567" w:hanging="567"/>
              <w:rPr>
                <w:del w:id="539" w:author="Author"/>
              </w:rPr>
            </w:pPr>
            <w:ins w:id="540" w:author="Author">
              <w:r w:rsidRPr="00E654AC">
                <w:rPr>
                  <w:snapToGrid w:val="0"/>
                  <w:szCs w:val="22"/>
                </w:rPr>
                <w:t>Poola</w:t>
              </w:r>
              <w:r w:rsidRPr="00E654AC" w:rsidDel="00301CC5">
                <w:t xml:space="preserve"> </w:t>
              </w:r>
            </w:ins>
            <w:del w:id="541" w:author="Author">
              <w:r w:rsidR="004268B6" w:rsidRPr="00E654AC" w:rsidDel="00301CC5">
                <w:delText>ViiV Healthcare BV</w:delText>
              </w:r>
            </w:del>
          </w:p>
          <w:p w14:paraId="751E1662" w14:textId="7E9D7BAA" w:rsidR="00401FDC" w:rsidRPr="00E654AC" w:rsidDel="00301CC5" w:rsidRDefault="00401FDC" w:rsidP="00401FDC">
            <w:pPr>
              <w:rPr>
                <w:del w:id="542" w:author="Author"/>
                <w:color w:val="000000"/>
              </w:rPr>
            </w:pPr>
            <w:del w:id="543" w:author="Author">
              <w:r w:rsidRPr="00E654AC" w:rsidDel="00301CC5">
                <w:rPr>
                  <w:iCs/>
                  <w:color w:val="000000"/>
                </w:rPr>
                <w:delText>Van Asch van Wijckstraat 55H</w:delText>
              </w:r>
            </w:del>
          </w:p>
          <w:p w14:paraId="1E4D9ED2" w14:textId="1EAAAD28" w:rsidR="00401FDC" w:rsidRPr="00E654AC" w:rsidDel="00301CC5" w:rsidRDefault="00401FDC" w:rsidP="00401FDC">
            <w:pPr>
              <w:rPr>
                <w:del w:id="544" w:author="Author"/>
                <w:color w:val="000000"/>
              </w:rPr>
            </w:pPr>
            <w:del w:id="545" w:author="Author">
              <w:r w:rsidRPr="00E654AC" w:rsidDel="00301CC5">
                <w:rPr>
                  <w:iCs/>
                  <w:color w:val="000000"/>
                </w:rPr>
                <w:delText>3811 LP Amersfoort</w:delText>
              </w:r>
            </w:del>
          </w:p>
          <w:p w14:paraId="22D2A373" w14:textId="14C198CC" w:rsidR="004268B6" w:rsidRPr="00E654AC" w:rsidRDefault="004268B6">
            <w:pPr>
              <w:keepNext/>
              <w:rPr>
                <w:b/>
                <w:color w:val="000000"/>
                <w:szCs w:val="22"/>
              </w:rPr>
            </w:pPr>
            <w:del w:id="546" w:author="Author">
              <w:r w:rsidRPr="00E654AC" w:rsidDel="00301CC5">
                <w:delText>Holland</w:delText>
              </w:r>
            </w:del>
          </w:p>
        </w:tc>
      </w:tr>
    </w:tbl>
    <w:p w14:paraId="60EC51F6" w14:textId="77777777" w:rsidR="004268B6" w:rsidRPr="00E654AC" w:rsidRDefault="004268B6">
      <w:pPr>
        <w:rPr>
          <w:color w:val="000000"/>
          <w:szCs w:val="22"/>
        </w:rPr>
      </w:pPr>
      <w:r w:rsidRPr="00E654AC">
        <w:rPr>
          <w:color w:val="000000"/>
          <w:szCs w:val="22"/>
        </w:rPr>
        <w:br w:type="page"/>
      </w:r>
    </w:p>
    <w:p w14:paraId="65112447" w14:textId="77777777" w:rsidR="004268B6" w:rsidRPr="00E654AC" w:rsidRDefault="004268B6">
      <w:pPr>
        <w:widowControl w:val="0"/>
        <w:numPr>
          <w:ilvl w:val="12"/>
          <w:numId w:val="0"/>
        </w:numPr>
        <w:outlineLvl w:val="0"/>
        <w:rPr>
          <w:szCs w:val="22"/>
        </w:rPr>
      </w:pPr>
      <w:r w:rsidRPr="00E654AC">
        <w:rPr>
          <w:szCs w:val="22"/>
        </w:rPr>
        <w:lastRenderedPageBreak/>
        <w:t>Lisaküsimuste tekkimisel selle ravimi kohta pöörduge palun müügiloa hoidja kohaliku esindaja poole.</w:t>
      </w:r>
      <w:r w:rsidR="00FC5AC5" w:rsidRPr="00E654AC">
        <w:rPr>
          <w:szCs w:val="22"/>
        </w:rPr>
        <w:fldChar w:fldCharType="begin"/>
      </w:r>
      <w:r w:rsidR="00FC5AC5" w:rsidRPr="00E654AC">
        <w:rPr>
          <w:szCs w:val="22"/>
        </w:rPr>
        <w:instrText xml:space="preserve"> DOCVARIABLE vault_nd_32d4db61-79c1-4c2f-8ed2-18b9008b03a6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5DA9B6CC" w14:textId="77777777" w:rsidR="004268B6" w:rsidRPr="00E654AC" w:rsidRDefault="004268B6">
      <w:pPr>
        <w:rPr>
          <w:color w:val="000000"/>
        </w:rPr>
      </w:pPr>
    </w:p>
    <w:tbl>
      <w:tblPr>
        <w:tblW w:w="9288" w:type="dxa"/>
        <w:tblLayout w:type="fixed"/>
        <w:tblLook w:val="0000" w:firstRow="0" w:lastRow="0" w:firstColumn="0" w:lastColumn="0" w:noHBand="0" w:noVBand="0"/>
      </w:tblPr>
      <w:tblGrid>
        <w:gridCol w:w="4644"/>
        <w:gridCol w:w="4644"/>
      </w:tblGrid>
      <w:tr w:rsidR="005B68D9" w:rsidRPr="00E654AC" w14:paraId="5E9A97AB" w14:textId="77777777">
        <w:tc>
          <w:tcPr>
            <w:tcW w:w="4644" w:type="dxa"/>
          </w:tcPr>
          <w:p w14:paraId="45ABA7A9" w14:textId="77777777" w:rsidR="005B68D9" w:rsidRPr="00E654AC" w:rsidRDefault="005B68D9" w:rsidP="005B68D9">
            <w:pPr>
              <w:rPr>
                <w:b/>
                <w:snapToGrid w:val="0"/>
              </w:rPr>
            </w:pPr>
            <w:r w:rsidRPr="00E654AC">
              <w:rPr>
                <w:b/>
              </w:rPr>
              <w:t>België/Belgique/Belgien</w:t>
            </w:r>
          </w:p>
          <w:p w14:paraId="654BD516" w14:textId="77777777" w:rsidR="005B68D9" w:rsidRPr="00E654AC" w:rsidRDefault="005B68D9" w:rsidP="005B68D9">
            <w:pPr>
              <w:spacing w:line="240" w:lineRule="atLeast"/>
              <w:rPr>
                <w:snapToGrid w:val="0"/>
              </w:rPr>
            </w:pPr>
            <w:r w:rsidRPr="00E654AC">
              <w:rPr>
                <w:color w:val="000000"/>
              </w:rPr>
              <w:t xml:space="preserve">ViiV Healthcare srl/bv </w:t>
            </w:r>
          </w:p>
          <w:p w14:paraId="293A8CE7" w14:textId="77777777" w:rsidR="005B68D9" w:rsidRPr="00E654AC" w:rsidRDefault="005B68D9" w:rsidP="005B68D9">
            <w:pPr>
              <w:spacing w:line="240" w:lineRule="atLeast"/>
              <w:rPr>
                <w:snapToGrid w:val="0"/>
              </w:rPr>
            </w:pPr>
            <w:r w:rsidRPr="00E654AC">
              <w:t xml:space="preserve">Tél/Tel: </w:t>
            </w:r>
            <w:r w:rsidRPr="00E654AC">
              <w:rPr>
                <w:snapToGrid w:val="0"/>
              </w:rPr>
              <w:t>+ 32 (0)10 85 65 00</w:t>
            </w:r>
          </w:p>
          <w:p w14:paraId="0DFB367A" w14:textId="77777777" w:rsidR="005B68D9" w:rsidRPr="00E654AC" w:rsidRDefault="005B68D9" w:rsidP="005B68D9">
            <w:pPr>
              <w:spacing w:line="240" w:lineRule="atLeast"/>
              <w:rPr>
                <w:snapToGrid w:val="0"/>
              </w:rPr>
            </w:pPr>
          </w:p>
        </w:tc>
        <w:tc>
          <w:tcPr>
            <w:tcW w:w="4644" w:type="dxa"/>
          </w:tcPr>
          <w:p w14:paraId="463C4093" w14:textId="77777777" w:rsidR="005B68D9" w:rsidRPr="00E654AC" w:rsidRDefault="005B68D9" w:rsidP="005B68D9">
            <w:pPr>
              <w:rPr>
                <w:b/>
              </w:rPr>
            </w:pPr>
            <w:r w:rsidRPr="00E654AC">
              <w:rPr>
                <w:b/>
              </w:rPr>
              <w:t>Lietuva</w:t>
            </w:r>
          </w:p>
          <w:p w14:paraId="10862C42" w14:textId="77777777" w:rsidR="005B68D9" w:rsidRPr="00E654AC" w:rsidRDefault="005B68D9" w:rsidP="005B68D9">
            <w:r w:rsidRPr="00E654AC">
              <w:t>ViiV Healthcare BV</w:t>
            </w:r>
          </w:p>
          <w:p w14:paraId="318536F8" w14:textId="1D734FC7" w:rsidR="005B68D9" w:rsidRPr="00E654AC" w:rsidRDefault="005B68D9" w:rsidP="005B68D9">
            <w:pPr>
              <w:rPr>
                <w:snapToGrid w:val="0"/>
              </w:rPr>
            </w:pPr>
            <w:r w:rsidRPr="00E654AC">
              <w:rPr>
                <w:snapToGrid w:val="0"/>
              </w:rPr>
              <w:t xml:space="preserve">Tel: + 370 </w:t>
            </w:r>
            <w:r w:rsidRPr="00E654AC">
              <w:rPr>
                <w:color w:val="000000"/>
              </w:rPr>
              <w:t>80000334</w:t>
            </w:r>
          </w:p>
        </w:tc>
      </w:tr>
      <w:tr w:rsidR="005B68D9" w:rsidRPr="00E654AC" w14:paraId="194C6070" w14:textId="77777777">
        <w:tc>
          <w:tcPr>
            <w:tcW w:w="4644" w:type="dxa"/>
          </w:tcPr>
          <w:p w14:paraId="12CEAEA7" w14:textId="77777777" w:rsidR="005B68D9" w:rsidRPr="00E654AC" w:rsidRDefault="005B68D9" w:rsidP="005B68D9">
            <w:pPr>
              <w:autoSpaceDE w:val="0"/>
              <w:autoSpaceDN w:val="0"/>
              <w:adjustRightInd w:val="0"/>
              <w:rPr>
                <w:b/>
                <w:bCs/>
                <w:szCs w:val="22"/>
              </w:rPr>
            </w:pPr>
            <w:r w:rsidRPr="00E654AC">
              <w:rPr>
                <w:b/>
                <w:bCs/>
                <w:szCs w:val="22"/>
              </w:rPr>
              <w:t>България</w:t>
            </w:r>
          </w:p>
          <w:p w14:paraId="1E0EFE15" w14:textId="77777777" w:rsidR="005B68D9" w:rsidRPr="00E654AC" w:rsidRDefault="005B68D9" w:rsidP="005B68D9">
            <w:r w:rsidRPr="00E654AC">
              <w:t>ViiV Healthcare BV</w:t>
            </w:r>
          </w:p>
          <w:p w14:paraId="7A9E5A96" w14:textId="7607FF56" w:rsidR="005B68D9" w:rsidRPr="00E654AC" w:rsidRDefault="005B68D9" w:rsidP="005B68D9">
            <w:pPr>
              <w:autoSpaceDE w:val="0"/>
              <w:autoSpaceDN w:val="0"/>
              <w:adjustRightInd w:val="0"/>
            </w:pPr>
            <w:r w:rsidRPr="00E654AC">
              <w:t xml:space="preserve">Teл.: + </w:t>
            </w:r>
            <w:r w:rsidRPr="00E654AC">
              <w:rPr>
                <w:color w:val="000000"/>
              </w:rPr>
              <w:t>359 80018205</w:t>
            </w:r>
          </w:p>
          <w:p w14:paraId="25066A45" w14:textId="7A510F8E" w:rsidR="005B68D9" w:rsidRPr="00E654AC" w:rsidRDefault="005B68D9" w:rsidP="005B68D9">
            <w:pPr>
              <w:autoSpaceDE w:val="0"/>
              <w:autoSpaceDN w:val="0"/>
              <w:adjustRightInd w:val="0"/>
              <w:rPr>
                <w:snapToGrid w:val="0"/>
              </w:rPr>
            </w:pPr>
          </w:p>
        </w:tc>
        <w:tc>
          <w:tcPr>
            <w:tcW w:w="4644" w:type="dxa"/>
          </w:tcPr>
          <w:p w14:paraId="0D21BAB1" w14:textId="77777777" w:rsidR="005B68D9" w:rsidRPr="00E654AC" w:rsidRDefault="005B68D9" w:rsidP="005B68D9">
            <w:pPr>
              <w:rPr>
                <w:b/>
                <w:snapToGrid w:val="0"/>
              </w:rPr>
            </w:pPr>
            <w:r w:rsidRPr="00E654AC">
              <w:rPr>
                <w:b/>
                <w:snapToGrid w:val="0"/>
              </w:rPr>
              <w:t>Luxembourg/Luxemburg</w:t>
            </w:r>
          </w:p>
          <w:p w14:paraId="6203CF99" w14:textId="77777777" w:rsidR="005B68D9" w:rsidRPr="00E654AC" w:rsidRDefault="005B68D9" w:rsidP="005B68D9">
            <w:pPr>
              <w:rPr>
                <w:color w:val="000000"/>
              </w:rPr>
            </w:pPr>
            <w:r w:rsidRPr="00E654AC">
              <w:rPr>
                <w:color w:val="000000"/>
              </w:rPr>
              <w:t xml:space="preserve">ViiV Healthcare srl/bv </w:t>
            </w:r>
          </w:p>
          <w:p w14:paraId="473FFC5E" w14:textId="77777777" w:rsidR="005B68D9" w:rsidRPr="00E654AC" w:rsidRDefault="005B68D9" w:rsidP="005B68D9">
            <w:pPr>
              <w:rPr>
                <w:snapToGrid w:val="0"/>
              </w:rPr>
            </w:pPr>
            <w:r w:rsidRPr="00E654AC">
              <w:rPr>
                <w:snapToGrid w:val="0"/>
              </w:rPr>
              <w:t>Belgique/Belgien</w:t>
            </w:r>
          </w:p>
          <w:p w14:paraId="7CC18F8A" w14:textId="77777777" w:rsidR="005B68D9" w:rsidRPr="00E654AC" w:rsidRDefault="005B68D9" w:rsidP="005B68D9">
            <w:pPr>
              <w:rPr>
                <w:snapToGrid w:val="0"/>
              </w:rPr>
            </w:pPr>
            <w:r w:rsidRPr="00E654AC">
              <w:t xml:space="preserve">Tél/Tel: </w:t>
            </w:r>
            <w:r w:rsidRPr="00E654AC">
              <w:rPr>
                <w:snapToGrid w:val="0"/>
              </w:rPr>
              <w:t>+ 32 (0)10 85 65 00</w:t>
            </w:r>
          </w:p>
          <w:p w14:paraId="67B4AC8C" w14:textId="28061A0A" w:rsidR="005B68D9" w:rsidRPr="00E654AC" w:rsidRDefault="005B68D9" w:rsidP="005B68D9">
            <w:pPr>
              <w:rPr>
                <w:b/>
              </w:rPr>
            </w:pPr>
          </w:p>
        </w:tc>
      </w:tr>
      <w:tr w:rsidR="005B68D9" w:rsidRPr="00E654AC" w14:paraId="34F1508C" w14:textId="77777777">
        <w:tc>
          <w:tcPr>
            <w:tcW w:w="4644" w:type="dxa"/>
          </w:tcPr>
          <w:p w14:paraId="02D5A50F" w14:textId="77777777" w:rsidR="005B68D9" w:rsidRPr="00E654AC" w:rsidRDefault="005B68D9" w:rsidP="005B68D9">
            <w:pPr>
              <w:rPr>
                <w:b/>
                <w:snapToGrid w:val="0"/>
              </w:rPr>
            </w:pPr>
            <w:r w:rsidRPr="00E654AC">
              <w:rPr>
                <w:b/>
                <w:snapToGrid w:val="0"/>
              </w:rPr>
              <w:t>Česká republika</w:t>
            </w:r>
          </w:p>
          <w:p w14:paraId="5929F455" w14:textId="77777777" w:rsidR="005B68D9" w:rsidRPr="00E654AC" w:rsidRDefault="005B68D9" w:rsidP="005B68D9">
            <w:pPr>
              <w:rPr>
                <w:snapToGrid w:val="0"/>
              </w:rPr>
            </w:pPr>
            <w:r w:rsidRPr="00E654AC">
              <w:rPr>
                <w:snapToGrid w:val="0"/>
              </w:rPr>
              <w:t>GlaxoSmithKline s.r.o.</w:t>
            </w:r>
          </w:p>
          <w:p w14:paraId="398F5073" w14:textId="77777777" w:rsidR="005B68D9" w:rsidRPr="00E654AC" w:rsidRDefault="005B68D9" w:rsidP="005B68D9">
            <w:r w:rsidRPr="00E654AC">
              <w:rPr>
                <w:snapToGrid w:val="0"/>
              </w:rPr>
              <w:t>Tel: + 420 222 001 111</w:t>
            </w:r>
          </w:p>
          <w:p w14:paraId="4A0E2804" w14:textId="77777777" w:rsidR="005B68D9" w:rsidRPr="00E654AC" w:rsidRDefault="005B68D9" w:rsidP="005B68D9">
            <w:r w:rsidRPr="00E654AC">
              <w:t>cz.info@gsk.com</w:t>
            </w:r>
          </w:p>
          <w:p w14:paraId="04D30113" w14:textId="28ACA8D4" w:rsidR="005B68D9" w:rsidRPr="00E654AC" w:rsidRDefault="005B68D9" w:rsidP="005B68D9">
            <w:pPr>
              <w:rPr>
                <w:snapToGrid w:val="0"/>
              </w:rPr>
            </w:pPr>
          </w:p>
        </w:tc>
        <w:tc>
          <w:tcPr>
            <w:tcW w:w="4644" w:type="dxa"/>
          </w:tcPr>
          <w:p w14:paraId="5C64F86E" w14:textId="77777777" w:rsidR="005B68D9" w:rsidRPr="00E654AC" w:rsidRDefault="005B68D9" w:rsidP="005B68D9">
            <w:pPr>
              <w:rPr>
                <w:b/>
              </w:rPr>
            </w:pPr>
            <w:r w:rsidRPr="00E654AC">
              <w:rPr>
                <w:b/>
              </w:rPr>
              <w:t>Magyarország</w:t>
            </w:r>
          </w:p>
          <w:p w14:paraId="19DE5C3F" w14:textId="77777777" w:rsidR="000C274D" w:rsidRPr="00E654AC" w:rsidRDefault="005B68D9" w:rsidP="005B68D9">
            <w:pPr>
              <w:rPr>
                <w:snapToGrid w:val="0"/>
              </w:rPr>
            </w:pPr>
            <w:r w:rsidRPr="00E654AC">
              <w:t>ViiV Healthcare BV</w:t>
            </w:r>
            <w:r w:rsidRPr="00E654AC" w:rsidDel="00EE6875">
              <w:rPr>
                <w:snapToGrid w:val="0"/>
              </w:rPr>
              <w:t xml:space="preserve"> </w:t>
            </w:r>
          </w:p>
          <w:p w14:paraId="1B8ABFEB" w14:textId="32203D59" w:rsidR="005B68D9" w:rsidRPr="00E654AC" w:rsidRDefault="005B68D9" w:rsidP="005B68D9">
            <w:pPr>
              <w:rPr>
                <w:b/>
              </w:rPr>
            </w:pPr>
            <w:r w:rsidRPr="00E654AC">
              <w:rPr>
                <w:snapToGrid w:val="0"/>
              </w:rPr>
              <w:t>Tel.: +</w:t>
            </w:r>
            <w:del w:id="547" w:author="Author">
              <w:r w:rsidRPr="00E654AC" w:rsidDel="00990DE4">
                <w:rPr>
                  <w:snapToGrid w:val="0"/>
                </w:rPr>
                <w:delText xml:space="preserve"> </w:delText>
              </w:r>
            </w:del>
            <w:r w:rsidRPr="00E654AC">
              <w:rPr>
                <w:snapToGrid w:val="0"/>
              </w:rPr>
              <w:t xml:space="preserve">36 </w:t>
            </w:r>
            <w:r w:rsidRPr="00E654AC">
              <w:rPr>
                <w:color w:val="000000"/>
              </w:rPr>
              <w:t>80088309</w:t>
            </w:r>
          </w:p>
        </w:tc>
      </w:tr>
      <w:tr w:rsidR="005B68D9" w:rsidRPr="00E654AC" w14:paraId="204F0E23" w14:textId="77777777">
        <w:tc>
          <w:tcPr>
            <w:tcW w:w="4644" w:type="dxa"/>
          </w:tcPr>
          <w:p w14:paraId="3B7319C5" w14:textId="77777777" w:rsidR="005B68D9" w:rsidRPr="00E654AC" w:rsidRDefault="005B68D9" w:rsidP="005B68D9">
            <w:pPr>
              <w:rPr>
                <w:snapToGrid w:val="0"/>
              </w:rPr>
            </w:pPr>
            <w:r w:rsidRPr="00E654AC">
              <w:rPr>
                <w:b/>
              </w:rPr>
              <w:t>Danmark</w:t>
            </w:r>
          </w:p>
          <w:p w14:paraId="49B062A6" w14:textId="77777777" w:rsidR="005B68D9" w:rsidRPr="00E654AC" w:rsidRDefault="005B68D9" w:rsidP="005B68D9">
            <w:pPr>
              <w:rPr>
                <w:snapToGrid w:val="0"/>
              </w:rPr>
            </w:pPr>
            <w:r w:rsidRPr="00E654AC">
              <w:rPr>
                <w:snapToGrid w:val="0"/>
              </w:rPr>
              <w:t>GlaxoSmithKline Pharma A/S</w:t>
            </w:r>
          </w:p>
          <w:p w14:paraId="0EC54A1B" w14:textId="3B618273" w:rsidR="005B68D9" w:rsidRPr="00E654AC" w:rsidRDefault="005B68D9" w:rsidP="005B68D9">
            <w:pPr>
              <w:rPr>
                <w:snapToGrid w:val="0"/>
              </w:rPr>
            </w:pPr>
            <w:r w:rsidRPr="00E654AC">
              <w:rPr>
                <w:snapToGrid w:val="0"/>
              </w:rPr>
              <w:t>Tlf</w:t>
            </w:r>
            <w:ins w:id="548" w:author="Author">
              <w:r w:rsidR="00990DE4" w:rsidRPr="00E654AC">
                <w:rPr>
                  <w:snapToGrid w:val="0"/>
                </w:rPr>
                <w:t>.</w:t>
              </w:r>
            </w:ins>
            <w:r w:rsidRPr="00E654AC">
              <w:rPr>
                <w:snapToGrid w:val="0"/>
              </w:rPr>
              <w:t>: + 45 36 35 91 00</w:t>
            </w:r>
          </w:p>
          <w:p w14:paraId="41B8B271" w14:textId="6F121FE5" w:rsidR="005B68D9" w:rsidRPr="00E654AC" w:rsidRDefault="005B68D9" w:rsidP="005B68D9">
            <w:del w:id="549" w:author="Author">
              <w:r w:rsidRPr="00E654AC" w:rsidDel="00301CC5">
                <w:delText xml:space="preserve"> </w:delText>
              </w:r>
            </w:del>
            <w:ins w:id="550" w:author="Author">
              <w:del w:id="551" w:author="Author">
                <w:r w:rsidR="00301CC5" w:rsidRPr="00E654AC" w:rsidDel="00990DE4">
                  <w:rPr>
                    <w:color w:val="000000" w:themeColor="text1"/>
                  </w:rPr>
                  <w:fldChar w:fldCharType="begin"/>
                </w:r>
                <w:r w:rsidR="00301CC5" w:rsidRPr="00E654AC" w:rsidDel="00990DE4">
                  <w:rPr>
                    <w:color w:val="000000" w:themeColor="text1"/>
                  </w:rPr>
                  <w:delInstrText>HYPERLINK "mailto:</w:delInstrText>
                </w:r>
              </w:del>
            </w:ins>
            <w:del w:id="552" w:author="Author">
              <w:r w:rsidR="00301CC5" w:rsidRPr="00E654AC" w:rsidDel="00990DE4">
                <w:rPr>
                  <w:color w:val="000000" w:themeColor="text1"/>
                  <w:rPrChange w:id="553" w:author="Author">
                    <w:rPr>
                      <w:rStyle w:val="Hyperlink"/>
                    </w:rPr>
                  </w:rPrChange>
                </w:rPr>
                <w:delInstrText>dk-info@gsk.com</w:delInstrText>
              </w:r>
            </w:del>
            <w:ins w:id="554" w:author="Author">
              <w:del w:id="555" w:author="Author">
                <w:r w:rsidR="00301CC5" w:rsidRPr="00E654AC" w:rsidDel="00990DE4">
                  <w:rPr>
                    <w:color w:val="000000" w:themeColor="text1"/>
                  </w:rPr>
                  <w:delInstrText>"</w:delInstrText>
                </w:r>
                <w:r w:rsidR="00301CC5" w:rsidRPr="00E654AC" w:rsidDel="00990DE4">
                  <w:rPr>
                    <w:color w:val="000000" w:themeColor="text1"/>
                  </w:rPr>
                </w:r>
                <w:r w:rsidR="00301CC5" w:rsidRPr="00E654AC" w:rsidDel="00990DE4">
                  <w:rPr>
                    <w:color w:val="000000" w:themeColor="text1"/>
                  </w:rPr>
                  <w:fldChar w:fldCharType="separate"/>
                </w:r>
              </w:del>
            </w:ins>
            <w:del w:id="556" w:author="Author">
              <w:r w:rsidR="00301CC5" w:rsidRPr="00E654AC" w:rsidDel="00990DE4">
                <w:rPr>
                  <w:color w:val="000000" w:themeColor="text1"/>
                  <w:rPrChange w:id="557" w:author="Author">
                    <w:rPr>
                      <w:rStyle w:val="Hyperlink"/>
                    </w:rPr>
                  </w:rPrChange>
                </w:rPr>
                <w:delText>dk-info@gsk.com</w:delText>
              </w:r>
            </w:del>
            <w:ins w:id="558" w:author="Author">
              <w:del w:id="559" w:author="Author">
                <w:r w:rsidR="00301CC5" w:rsidRPr="00E654AC" w:rsidDel="00990DE4">
                  <w:rPr>
                    <w:color w:val="000000" w:themeColor="text1"/>
                  </w:rPr>
                  <w:fldChar w:fldCharType="end"/>
                </w:r>
              </w:del>
              <w:r w:rsidR="00990DE4" w:rsidRPr="00E654AC">
                <w:rPr>
                  <w:color w:val="000000" w:themeColor="text1"/>
                  <w:rPrChange w:id="560" w:author="Author">
                    <w:rPr>
                      <w:rStyle w:val="Hyperlink"/>
                    </w:rPr>
                  </w:rPrChange>
                </w:rPr>
                <w:t>dk-info@gsk.com</w:t>
              </w:r>
            </w:ins>
          </w:p>
          <w:p w14:paraId="46CBCB88" w14:textId="0C412D4A" w:rsidR="005B68D9" w:rsidRPr="00E654AC" w:rsidRDefault="005B68D9" w:rsidP="005B68D9">
            <w:pPr>
              <w:rPr>
                <w:b/>
              </w:rPr>
            </w:pPr>
          </w:p>
        </w:tc>
        <w:tc>
          <w:tcPr>
            <w:tcW w:w="4644" w:type="dxa"/>
          </w:tcPr>
          <w:p w14:paraId="65A28193" w14:textId="77777777" w:rsidR="005B68D9" w:rsidRPr="00E654AC" w:rsidRDefault="005B68D9" w:rsidP="005B68D9">
            <w:pPr>
              <w:rPr>
                <w:b/>
              </w:rPr>
            </w:pPr>
            <w:r w:rsidRPr="00E654AC">
              <w:rPr>
                <w:b/>
              </w:rPr>
              <w:t>Malta</w:t>
            </w:r>
          </w:p>
          <w:p w14:paraId="5A5901F0" w14:textId="77777777" w:rsidR="000C274D" w:rsidRPr="00E654AC" w:rsidRDefault="005B68D9" w:rsidP="005B68D9">
            <w:pPr>
              <w:rPr>
                <w:snapToGrid w:val="0"/>
              </w:rPr>
            </w:pPr>
            <w:r w:rsidRPr="00E654AC">
              <w:t>ViiV Healthcare BV</w:t>
            </w:r>
            <w:r w:rsidRPr="00E654AC" w:rsidDel="00EE6875">
              <w:rPr>
                <w:snapToGrid w:val="0"/>
              </w:rPr>
              <w:t xml:space="preserve"> </w:t>
            </w:r>
          </w:p>
          <w:p w14:paraId="7B91B80F" w14:textId="0285995C" w:rsidR="005B68D9" w:rsidRPr="00E654AC" w:rsidRDefault="005B68D9" w:rsidP="005B68D9">
            <w:pPr>
              <w:rPr>
                <w:snapToGrid w:val="0"/>
              </w:rPr>
            </w:pPr>
            <w:r w:rsidRPr="00E654AC">
              <w:rPr>
                <w:snapToGrid w:val="0"/>
              </w:rPr>
              <w:t xml:space="preserve">Tel: + 356 </w:t>
            </w:r>
            <w:r w:rsidRPr="00E654AC">
              <w:rPr>
                <w:color w:val="000000"/>
              </w:rPr>
              <w:t>80065004</w:t>
            </w:r>
          </w:p>
        </w:tc>
      </w:tr>
      <w:tr w:rsidR="005B68D9" w:rsidRPr="00E654AC" w14:paraId="72B89440" w14:textId="77777777">
        <w:tc>
          <w:tcPr>
            <w:tcW w:w="4644" w:type="dxa"/>
          </w:tcPr>
          <w:p w14:paraId="247501CC" w14:textId="77777777" w:rsidR="005B68D9" w:rsidRPr="00E654AC" w:rsidRDefault="005B68D9" w:rsidP="005B68D9">
            <w:pPr>
              <w:rPr>
                <w:snapToGrid w:val="0"/>
              </w:rPr>
            </w:pPr>
            <w:r w:rsidRPr="00E654AC">
              <w:rPr>
                <w:b/>
              </w:rPr>
              <w:t>Deutschland</w:t>
            </w:r>
          </w:p>
          <w:p w14:paraId="37D2BB2A" w14:textId="77777777" w:rsidR="005B68D9" w:rsidRPr="00E654AC" w:rsidRDefault="005B68D9" w:rsidP="005B68D9">
            <w:pPr>
              <w:rPr>
                <w:color w:val="000000"/>
              </w:rPr>
            </w:pPr>
            <w:r w:rsidRPr="00E654AC">
              <w:rPr>
                <w:color w:val="000000"/>
              </w:rPr>
              <w:t xml:space="preserve">ViiV Healthcare GmbH </w:t>
            </w:r>
          </w:p>
          <w:p w14:paraId="2A62FBBF" w14:textId="77777777" w:rsidR="005B68D9" w:rsidRPr="00E654AC" w:rsidRDefault="005B68D9" w:rsidP="005B68D9">
            <w:pPr>
              <w:rPr>
                <w:snapToGrid w:val="0"/>
              </w:rPr>
            </w:pPr>
            <w:r w:rsidRPr="00E654AC">
              <w:t xml:space="preserve">Tel.: </w:t>
            </w:r>
            <w:r w:rsidRPr="00E654AC">
              <w:rPr>
                <w:snapToGrid w:val="0"/>
              </w:rPr>
              <w:t>+ 49 (0)89</w:t>
            </w:r>
            <w:r w:rsidRPr="00E654AC">
              <w:rPr>
                <w:color w:val="000000"/>
              </w:rPr>
              <w:t xml:space="preserve"> 203 0038-10</w:t>
            </w:r>
          </w:p>
          <w:p w14:paraId="32609EC9" w14:textId="2B7C316B" w:rsidR="005B68D9" w:rsidRPr="00E654AC" w:rsidRDefault="00301CC5" w:rsidP="005B68D9">
            <w:pPr>
              <w:rPr>
                <w:color w:val="000000"/>
              </w:rPr>
            </w:pPr>
            <w:ins w:id="561" w:author="Author">
              <w:r w:rsidRPr="00E654AC">
                <w:t>v</w:t>
              </w:r>
            </w:ins>
            <w:r w:rsidR="005B68D9" w:rsidRPr="00E654AC">
              <w:t>iiv.med.info@viivhealthcare.com</w:t>
            </w:r>
            <w:r w:rsidR="005B68D9" w:rsidRPr="00E654AC">
              <w:rPr>
                <w:color w:val="000000"/>
              </w:rPr>
              <w:t xml:space="preserve"> </w:t>
            </w:r>
          </w:p>
          <w:p w14:paraId="653BB403" w14:textId="77777777" w:rsidR="005B68D9" w:rsidRPr="00E654AC" w:rsidRDefault="005B68D9" w:rsidP="005B68D9">
            <w:pPr>
              <w:rPr>
                <w:b/>
              </w:rPr>
            </w:pPr>
          </w:p>
        </w:tc>
        <w:tc>
          <w:tcPr>
            <w:tcW w:w="4644" w:type="dxa"/>
          </w:tcPr>
          <w:p w14:paraId="15BC5B30" w14:textId="77777777" w:rsidR="005B68D9" w:rsidRPr="00E654AC" w:rsidRDefault="005B68D9" w:rsidP="005B68D9">
            <w:pPr>
              <w:rPr>
                <w:b/>
                <w:snapToGrid w:val="0"/>
              </w:rPr>
            </w:pPr>
            <w:r w:rsidRPr="00E654AC">
              <w:rPr>
                <w:b/>
                <w:snapToGrid w:val="0"/>
              </w:rPr>
              <w:t>Nederland</w:t>
            </w:r>
          </w:p>
          <w:p w14:paraId="7602FB8E" w14:textId="77777777" w:rsidR="005B68D9" w:rsidRPr="00E654AC" w:rsidRDefault="005B68D9" w:rsidP="005B68D9">
            <w:pPr>
              <w:rPr>
                <w:color w:val="000000"/>
              </w:rPr>
            </w:pPr>
            <w:r w:rsidRPr="00E654AC">
              <w:rPr>
                <w:color w:val="000000"/>
              </w:rPr>
              <w:t xml:space="preserve">ViiV Healthcare BV </w:t>
            </w:r>
          </w:p>
          <w:p w14:paraId="6B795C7C" w14:textId="77777777" w:rsidR="005B68D9" w:rsidRPr="00E654AC" w:rsidRDefault="005B68D9" w:rsidP="005B68D9">
            <w:pPr>
              <w:rPr>
                <w:color w:val="000000"/>
              </w:rPr>
            </w:pPr>
            <w:r w:rsidRPr="00E654AC">
              <w:t>Tel: + 31 (0)33 2081199</w:t>
            </w:r>
          </w:p>
          <w:p w14:paraId="516A3679" w14:textId="1E895631" w:rsidR="005B68D9" w:rsidRPr="00E654AC" w:rsidRDefault="005B68D9" w:rsidP="005B68D9">
            <w:pPr>
              <w:rPr>
                <w:b/>
                <w:strike/>
              </w:rPr>
            </w:pPr>
          </w:p>
        </w:tc>
      </w:tr>
      <w:tr w:rsidR="005B68D9" w:rsidRPr="00E654AC" w14:paraId="50CD721B" w14:textId="77777777">
        <w:tc>
          <w:tcPr>
            <w:tcW w:w="4644" w:type="dxa"/>
          </w:tcPr>
          <w:p w14:paraId="4510C3ED" w14:textId="77777777" w:rsidR="005B68D9" w:rsidRPr="00E654AC" w:rsidRDefault="005B68D9" w:rsidP="005B68D9">
            <w:pPr>
              <w:rPr>
                <w:b/>
                <w:snapToGrid w:val="0"/>
              </w:rPr>
            </w:pPr>
            <w:r w:rsidRPr="00E654AC">
              <w:rPr>
                <w:b/>
                <w:snapToGrid w:val="0"/>
              </w:rPr>
              <w:t>Eesti</w:t>
            </w:r>
          </w:p>
          <w:p w14:paraId="2F39463F" w14:textId="77777777" w:rsidR="005B68D9" w:rsidRPr="00E654AC" w:rsidRDefault="005B68D9" w:rsidP="005B68D9">
            <w:r w:rsidRPr="00E654AC">
              <w:t>ViiV Healthcare BV</w:t>
            </w:r>
          </w:p>
          <w:p w14:paraId="566DDA0E" w14:textId="322308C1" w:rsidR="005B68D9" w:rsidRPr="00E654AC" w:rsidRDefault="005B68D9" w:rsidP="005B68D9">
            <w:pPr>
              <w:spacing w:line="240" w:lineRule="atLeast"/>
              <w:rPr>
                <w:snapToGrid w:val="0"/>
                <w:color w:val="000000"/>
              </w:rPr>
            </w:pPr>
            <w:r w:rsidRPr="00E654AC">
              <w:rPr>
                <w:snapToGrid w:val="0"/>
                <w:color w:val="000000"/>
              </w:rPr>
              <w:t xml:space="preserve">Tel: + 372 </w:t>
            </w:r>
            <w:r w:rsidRPr="00E654AC">
              <w:rPr>
                <w:color w:val="000000"/>
              </w:rPr>
              <w:t>8002640</w:t>
            </w:r>
          </w:p>
          <w:p w14:paraId="2B046D95" w14:textId="29DE0273" w:rsidR="005B68D9" w:rsidRPr="00E654AC" w:rsidRDefault="005B68D9" w:rsidP="005B68D9"/>
        </w:tc>
        <w:tc>
          <w:tcPr>
            <w:tcW w:w="4644" w:type="dxa"/>
          </w:tcPr>
          <w:p w14:paraId="43776CE0" w14:textId="77777777" w:rsidR="005B68D9" w:rsidRPr="00E654AC" w:rsidRDefault="005B68D9" w:rsidP="005B68D9">
            <w:pPr>
              <w:rPr>
                <w:b/>
              </w:rPr>
            </w:pPr>
            <w:r w:rsidRPr="00E654AC">
              <w:rPr>
                <w:b/>
              </w:rPr>
              <w:t>Norge</w:t>
            </w:r>
          </w:p>
          <w:p w14:paraId="57989694" w14:textId="77777777" w:rsidR="005B68D9" w:rsidRPr="00E654AC" w:rsidRDefault="005B68D9" w:rsidP="005B68D9">
            <w:r w:rsidRPr="00E654AC">
              <w:rPr>
                <w:snapToGrid w:val="0"/>
              </w:rPr>
              <w:t>GlaxoSmithKline AS</w:t>
            </w:r>
          </w:p>
          <w:p w14:paraId="13D5975E" w14:textId="77777777" w:rsidR="005B68D9" w:rsidRPr="00E654AC" w:rsidRDefault="005B68D9" w:rsidP="005B68D9">
            <w:pPr>
              <w:rPr>
                <w:snapToGrid w:val="0"/>
              </w:rPr>
            </w:pPr>
            <w:r w:rsidRPr="00E654AC">
              <w:rPr>
                <w:snapToGrid w:val="0"/>
              </w:rPr>
              <w:t>Tlf: + 47 22 70 20 00</w:t>
            </w:r>
          </w:p>
          <w:p w14:paraId="76F930AE" w14:textId="77777777" w:rsidR="005B68D9" w:rsidRPr="00E654AC" w:rsidRDefault="005B68D9" w:rsidP="005B68D9">
            <w:pPr>
              <w:spacing w:line="240" w:lineRule="atLeast"/>
              <w:rPr>
                <w:snapToGrid w:val="0"/>
              </w:rPr>
            </w:pPr>
          </w:p>
        </w:tc>
      </w:tr>
      <w:tr w:rsidR="005B68D9" w:rsidRPr="00E654AC" w14:paraId="12606DED" w14:textId="77777777">
        <w:tc>
          <w:tcPr>
            <w:tcW w:w="4644" w:type="dxa"/>
          </w:tcPr>
          <w:p w14:paraId="58F2EAA9" w14:textId="77777777" w:rsidR="005B68D9" w:rsidRPr="00E654AC" w:rsidRDefault="005B68D9" w:rsidP="005B68D9">
            <w:pPr>
              <w:rPr>
                <w:b/>
              </w:rPr>
            </w:pPr>
            <w:r w:rsidRPr="00E654AC">
              <w:rPr>
                <w:b/>
              </w:rPr>
              <w:t>Ελλάδα</w:t>
            </w:r>
          </w:p>
          <w:p w14:paraId="7A212FAE" w14:textId="77777777" w:rsidR="005B68D9" w:rsidRPr="00E654AC" w:rsidRDefault="005B68D9" w:rsidP="005B68D9">
            <w:r w:rsidRPr="00E654AC">
              <w:t>GlaxoSmithKline Μονοπρόσωπη</w:t>
            </w:r>
          </w:p>
          <w:p w14:paraId="662F21B1" w14:textId="77777777" w:rsidR="005B68D9" w:rsidRPr="00E654AC" w:rsidRDefault="005B68D9" w:rsidP="005B68D9">
            <w:r w:rsidRPr="00E654AC">
              <w:t>A.E.B.E.</w:t>
            </w:r>
          </w:p>
          <w:p w14:paraId="5F1FA7BD" w14:textId="392C6A54" w:rsidR="005B68D9" w:rsidRPr="00E654AC" w:rsidRDefault="005B68D9" w:rsidP="005B68D9">
            <w:r w:rsidRPr="00E654AC">
              <w:t>Τηλ: + 30 210 68 82 100</w:t>
            </w:r>
          </w:p>
        </w:tc>
        <w:tc>
          <w:tcPr>
            <w:tcW w:w="4644" w:type="dxa"/>
          </w:tcPr>
          <w:p w14:paraId="77F7E8FC" w14:textId="77777777" w:rsidR="005B68D9" w:rsidRPr="00E654AC" w:rsidRDefault="005B68D9" w:rsidP="005B68D9">
            <w:pPr>
              <w:spacing w:line="240" w:lineRule="atLeast"/>
              <w:rPr>
                <w:snapToGrid w:val="0"/>
              </w:rPr>
            </w:pPr>
            <w:r w:rsidRPr="00E654AC">
              <w:rPr>
                <w:b/>
              </w:rPr>
              <w:t>Österreich</w:t>
            </w:r>
          </w:p>
          <w:p w14:paraId="7CB20EE5" w14:textId="77777777" w:rsidR="005B68D9" w:rsidRPr="00E654AC" w:rsidRDefault="005B68D9" w:rsidP="005B68D9">
            <w:pPr>
              <w:spacing w:line="240" w:lineRule="atLeast"/>
              <w:rPr>
                <w:snapToGrid w:val="0"/>
              </w:rPr>
            </w:pPr>
            <w:r w:rsidRPr="00E654AC">
              <w:rPr>
                <w:snapToGrid w:val="0"/>
              </w:rPr>
              <w:t>GlaxoSmithKline Pharma GmbH</w:t>
            </w:r>
          </w:p>
          <w:p w14:paraId="55F25110" w14:textId="77777777" w:rsidR="005B68D9" w:rsidRPr="00E654AC" w:rsidRDefault="005B68D9" w:rsidP="005B68D9">
            <w:pPr>
              <w:spacing w:line="240" w:lineRule="atLeast"/>
            </w:pPr>
            <w:r w:rsidRPr="00E654AC">
              <w:rPr>
                <w:snapToGrid w:val="0"/>
              </w:rPr>
              <w:t>Tel: + 43 (0)1 97075 0</w:t>
            </w:r>
          </w:p>
          <w:p w14:paraId="4C1CC5FA" w14:textId="77777777" w:rsidR="005B68D9" w:rsidRPr="00E654AC" w:rsidRDefault="005B68D9" w:rsidP="005B68D9">
            <w:pPr>
              <w:spacing w:line="240" w:lineRule="atLeast"/>
              <w:rPr>
                <w:snapToGrid w:val="0"/>
              </w:rPr>
            </w:pPr>
            <w:r w:rsidRPr="00E654AC">
              <w:rPr>
                <w:snapToGrid w:val="0"/>
              </w:rPr>
              <w:t>at.info@gsk.com</w:t>
            </w:r>
          </w:p>
          <w:p w14:paraId="40FF049A" w14:textId="77777777" w:rsidR="005B68D9" w:rsidRPr="00E654AC" w:rsidRDefault="005B68D9" w:rsidP="005B68D9"/>
        </w:tc>
      </w:tr>
      <w:tr w:rsidR="005B68D9" w:rsidRPr="00E654AC" w14:paraId="731FD479" w14:textId="77777777">
        <w:tc>
          <w:tcPr>
            <w:tcW w:w="4644" w:type="dxa"/>
          </w:tcPr>
          <w:p w14:paraId="70603609" w14:textId="77777777" w:rsidR="005B68D9" w:rsidRPr="00E654AC" w:rsidRDefault="005B68D9" w:rsidP="005B68D9">
            <w:pPr>
              <w:rPr>
                <w:snapToGrid w:val="0"/>
              </w:rPr>
            </w:pPr>
            <w:r w:rsidRPr="00E654AC">
              <w:rPr>
                <w:b/>
              </w:rPr>
              <w:t>España</w:t>
            </w:r>
          </w:p>
          <w:p w14:paraId="3605F766" w14:textId="77777777" w:rsidR="005B68D9" w:rsidRPr="00E654AC" w:rsidRDefault="005B68D9" w:rsidP="005B68D9">
            <w:pPr>
              <w:pStyle w:val="Default"/>
              <w:rPr>
                <w:noProof/>
                <w:color w:val="auto"/>
                <w:sz w:val="22"/>
                <w:szCs w:val="22"/>
                <w:lang w:val="et-EE"/>
              </w:rPr>
            </w:pPr>
            <w:r w:rsidRPr="00E654AC">
              <w:rPr>
                <w:noProof/>
                <w:color w:val="auto"/>
                <w:sz w:val="22"/>
                <w:szCs w:val="22"/>
                <w:lang w:val="et-EE"/>
              </w:rPr>
              <w:t xml:space="preserve">Laboratorios ViiV Healthcare, S.L. </w:t>
            </w:r>
          </w:p>
          <w:p w14:paraId="1DF0CEE9" w14:textId="77777777" w:rsidR="005B68D9" w:rsidRPr="00E654AC" w:rsidRDefault="005B68D9" w:rsidP="005B68D9">
            <w:pPr>
              <w:pStyle w:val="Default"/>
              <w:rPr>
                <w:noProof/>
                <w:color w:val="auto"/>
                <w:sz w:val="22"/>
                <w:szCs w:val="22"/>
                <w:lang w:val="et-EE"/>
              </w:rPr>
            </w:pPr>
            <w:r w:rsidRPr="00E654AC">
              <w:rPr>
                <w:noProof/>
                <w:color w:val="auto"/>
                <w:sz w:val="22"/>
                <w:szCs w:val="22"/>
                <w:lang w:val="et-EE"/>
              </w:rPr>
              <w:t xml:space="preserve">Tel: + 34 900 923 501 </w:t>
            </w:r>
          </w:p>
          <w:p w14:paraId="3A3E85BB" w14:textId="6A8D4B9C" w:rsidR="005B68D9" w:rsidRPr="00E654AC" w:rsidRDefault="00E7764A" w:rsidP="005B68D9">
            <w:pPr>
              <w:rPr>
                <w:rStyle w:val="Hyperlink"/>
              </w:rPr>
            </w:pPr>
            <w:ins w:id="562" w:author="Author">
              <w:r w:rsidRPr="00E654AC">
                <w:t>e</w:t>
              </w:r>
            </w:ins>
            <w:del w:id="563" w:author="Author">
              <w:r w:rsidR="005B68D9" w:rsidRPr="00E654AC" w:rsidDel="00E7764A">
                <w:delText xml:space="preserve"> </w:delText>
              </w:r>
            </w:del>
            <w:ins w:id="564" w:author="Author">
              <w:del w:id="565" w:author="Author">
                <w:r w:rsidR="00301CC5" w:rsidRPr="00E654AC" w:rsidDel="00E7764A">
                  <w:delText>E</w:delText>
                </w:r>
              </w:del>
              <w:r w:rsidR="00301CC5" w:rsidRPr="00E654AC">
                <w:t>s-</w:t>
              </w:r>
            </w:ins>
            <w:r w:rsidR="005B68D9" w:rsidRPr="00E654AC">
              <w:t>ci@viivhealthcare.com</w:t>
            </w:r>
          </w:p>
          <w:p w14:paraId="78BA6EED" w14:textId="06E3E8A2" w:rsidR="005B68D9" w:rsidRPr="00E654AC" w:rsidRDefault="005B68D9" w:rsidP="005B68D9">
            <w:pPr>
              <w:rPr>
                <w:b/>
              </w:rPr>
            </w:pPr>
          </w:p>
        </w:tc>
        <w:tc>
          <w:tcPr>
            <w:tcW w:w="4644" w:type="dxa"/>
          </w:tcPr>
          <w:p w14:paraId="255CD085" w14:textId="77777777" w:rsidR="005B68D9" w:rsidRPr="00E654AC" w:rsidRDefault="005B68D9" w:rsidP="005B68D9">
            <w:pPr>
              <w:rPr>
                <w:b/>
                <w:snapToGrid w:val="0"/>
              </w:rPr>
            </w:pPr>
            <w:r w:rsidRPr="00E654AC">
              <w:rPr>
                <w:b/>
                <w:snapToGrid w:val="0"/>
              </w:rPr>
              <w:t>Polska</w:t>
            </w:r>
          </w:p>
          <w:p w14:paraId="74B857DA" w14:textId="77777777" w:rsidR="005B68D9" w:rsidRPr="00E654AC" w:rsidRDefault="005B68D9" w:rsidP="005B68D9">
            <w:pPr>
              <w:rPr>
                <w:szCs w:val="22"/>
              </w:rPr>
            </w:pPr>
            <w:r w:rsidRPr="00E654AC">
              <w:rPr>
                <w:szCs w:val="22"/>
              </w:rPr>
              <w:t>GSK Services Sp. z o.o.</w:t>
            </w:r>
          </w:p>
          <w:p w14:paraId="5F0F48B8" w14:textId="77777777" w:rsidR="005B68D9" w:rsidRPr="00E654AC" w:rsidRDefault="005B68D9" w:rsidP="005B68D9">
            <w:pPr>
              <w:rPr>
                <w:snapToGrid w:val="0"/>
              </w:rPr>
            </w:pPr>
            <w:r w:rsidRPr="00E654AC">
              <w:rPr>
                <w:snapToGrid w:val="0"/>
              </w:rPr>
              <w:t>Tel.: + 48 (0)22 576 9000</w:t>
            </w:r>
          </w:p>
          <w:p w14:paraId="4BFE3ABA" w14:textId="0B9D1C8C" w:rsidR="005B68D9" w:rsidRPr="00E654AC" w:rsidRDefault="005B68D9" w:rsidP="005B68D9"/>
        </w:tc>
      </w:tr>
      <w:tr w:rsidR="005B68D9" w:rsidRPr="00E654AC" w14:paraId="3B08ABA6" w14:textId="77777777">
        <w:tc>
          <w:tcPr>
            <w:tcW w:w="4644" w:type="dxa"/>
          </w:tcPr>
          <w:p w14:paraId="1E72B350" w14:textId="77777777" w:rsidR="005B68D9" w:rsidRPr="00E654AC" w:rsidRDefault="005B68D9" w:rsidP="005B68D9">
            <w:r w:rsidRPr="00E654AC">
              <w:rPr>
                <w:b/>
              </w:rPr>
              <w:t>France</w:t>
            </w:r>
          </w:p>
          <w:p w14:paraId="3155D5A9" w14:textId="77777777" w:rsidR="005B68D9" w:rsidRPr="00E654AC" w:rsidRDefault="005B68D9" w:rsidP="005B68D9">
            <w:pPr>
              <w:rPr>
                <w:color w:val="000000"/>
              </w:rPr>
            </w:pPr>
            <w:r w:rsidRPr="00E654AC">
              <w:rPr>
                <w:color w:val="000000"/>
              </w:rPr>
              <w:t xml:space="preserve">ViiV Healthcare SAS </w:t>
            </w:r>
          </w:p>
          <w:p w14:paraId="44F286D1" w14:textId="480E97A7" w:rsidR="005B68D9" w:rsidRPr="00E654AC" w:rsidRDefault="005B68D9" w:rsidP="005B68D9">
            <w:pPr>
              <w:rPr>
                <w:color w:val="000000"/>
              </w:rPr>
            </w:pPr>
            <w:r w:rsidRPr="00E654AC">
              <w:t xml:space="preserve">Tél.: + 33 (0)1 39 17 </w:t>
            </w:r>
            <w:r w:rsidRPr="00E654AC">
              <w:rPr>
                <w:color w:val="000000"/>
              </w:rPr>
              <w:t>69</w:t>
            </w:r>
            <w:ins w:id="566" w:author="Author">
              <w:r w:rsidR="00BF51BB" w:rsidRPr="00E654AC">
                <w:rPr>
                  <w:color w:val="000000"/>
                </w:rPr>
                <w:t xml:space="preserve"> </w:t>
              </w:r>
            </w:ins>
            <w:r w:rsidRPr="00E654AC">
              <w:rPr>
                <w:color w:val="000000"/>
              </w:rPr>
              <w:t>69</w:t>
            </w:r>
          </w:p>
          <w:p w14:paraId="72F9DEB2" w14:textId="3344DE9C" w:rsidR="005B68D9" w:rsidRPr="00E654AC" w:rsidRDefault="005B68D9" w:rsidP="005B68D9">
            <w:pPr>
              <w:rPr>
                <w:color w:val="000000"/>
              </w:rPr>
            </w:pPr>
            <w:del w:id="567" w:author="Author">
              <w:r w:rsidRPr="00E654AC" w:rsidDel="00301CC5">
                <w:delText xml:space="preserve"> </w:delText>
              </w:r>
            </w:del>
            <w:r w:rsidRPr="00E654AC">
              <w:t>Infomed@viivhealthcare.com</w:t>
            </w:r>
          </w:p>
          <w:p w14:paraId="720CD3F5" w14:textId="6865A4DD" w:rsidR="005B68D9" w:rsidRPr="00E654AC" w:rsidRDefault="005B68D9" w:rsidP="005B68D9">
            <w:pPr>
              <w:rPr>
                <w:b/>
                <w:snapToGrid w:val="0"/>
              </w:rPr>
            </w:pPr>
          </w:p>
        </w:tc>
        <w:tc>
          <w:tcPr>
            <w:tcW w:w="4644" w:type="dxa"/>
          </w:tcPr>
          <w:p w14:paraId="76E14826" w14:textId="77777777" w:rsidR="005B68D9" w:rsidRPr="00E654AC" w:rsidRDefault="005B68D9" w:rsidP="005B68D9">
            <w:pPr>
              <w:rPr>
                <w:i/>
                <w:snapToGrid w:val="0"/>
                <w:color w:val="000000"/>
              </w:rPr>
            </w:pPr>
            <w:r w:rsidRPr="00E654AC">
              <w:rPr>
                <w:b/>
              </w:rPr>
              <w:t>Portugal</w:t>
            </w:r>
          </w:p>
          <w:p w14:paraId="3B99D2D1" w14:textId="77777777" w:rsidR="005B68D9" w:rsidRPr="00E654AC" w:rsidRDefault="005B68D9" w:rsidP="005B68D9">
            <w:pPr>
              <w:rPr>
                <w:color w:val="000000"/>
              </w:rPr>
            </w:pPr>
            <w:r w:rsidRPr="00E654AC">
              <w:rPr>
                <w:color w:val="000000"/>
              </w:rPr>
              <w:t>VIIVHIV HEALTHCARE, UNIPESSOAL, LDA.</w:t>
            </w:r>
          </w:p>
          <w:p w14:paraId="17395CE4" w14:textId="77777777" w:rsidR="005B68D9" w:rsidRPr="00E654AC" w:rsidRDefault="005B68D9" w:rsidP="005B68D9">
            <w:r w:rsidRPr="00E654AC">
              <w:t xml:space="preserve">Tel: + 351 21 </w:t>
            </w:r>
            <w:r w:rsidRPr="00E654AC">
              <w:rPr>
                <w:color w:val="000000"/>
              </w:rPr>
              <w:t>094 08 01</w:t>
            </w:r>
          </w:p>
          <w:p w14:paraId="0EAD5CD1" w14:textId="77777777" w:rsidR="005B68D9" w:rsidRPr="00E654AC" w:rsidRDefault="005B68D9" w:rsidP="005B68D9">
            <w:r w:rsidRPr="00E654AC">
              <w:t>viiv.fi.pt@viivhealthcare.com</w:t>
            </w:r>
          </w:p>
          <w:p w14:paraId="1EE7BB49" w14:textId="77777777" w:rsidR="005B68D9" w:rsidRPr="00E654AC" w:rsidRDefault="005B68D9" w:rsidP="005B68D9"/>
        </w:tc>
      </w:tr>
      <w:tr w:rsidR="005B68D9" w:rsidRPr="00E654AC" w14:paraId="05444B9A" w14:textId="77777777">
        <w:tc>
          <w:tcPr>
            <w:tcW w:w="4644" w:type="dxa"/>
          </w:tcPr>
          <w:p w14:paraId="27E1A51D" w14:textId="77777777" w:rsidR="005B68D9" w:rsidRPr="00E654AC" w:rsidRDefault="005B68D9" w:rsidP="005B68D9">
            <w:pPr>
              <w:rPr>
                <w:b/>
                <w:color w:val="000000"/>
              </w:rPr>
            </w:pPr>
            <w:r w:rsidRPr="00E654AC">
              <w:rPr>
                <w:b/>
                <w:color w:val="000000"/>
              </w:rPr>
              <w:t>Hrvatska</w:t>
            </w:r>
          </w:p>
          <w:p w14:paraId="16880136" w14:textId="77777777" w:rsidR="005B68D9" w:rsidRPr="00E654AC" w:rsidRDefault="005B68D9" w:rsidP="005B68D9">
            <w:r w:rsidRPr="00E654AC">
              <w:t>ViiV Healthcare BV</w:t>
            </w:r>
          </w:p>
          <w:p w14:paraId="6009951B" w14:textId="16C0C95E" w:rsidR="005B68D9" w:rsidRPr="00E654AC" w:rsidRDefault="005B68D9" w:rsidP="005B68D9">
            <w:pPr>
              <w:rPr>
                <w:color w:val="000000"/>
              </w:rPr>
            </w:pPr>
            <w:r w:rsidRPr="00E654AC">
              <w:rPr>
                <w:color w:val="000000"/>
              </w:rPr>
              <w:t>Tel: +385 800787089</w:t>
            </w:r>
          </w:p>
          <w:p w14:paraId="096F654B" w14:textId="2BCE6411" w:rsidR="005B68D9" w:rsidRPr="00E654AC" w:rsidRDefault="005B68D9" w:rsidP="005B68D9">
            <w:pPr>
              <w:rPr>
                <w:b/>
              </w:rPr>
            </w:pPr>
          </w:p>
        </w:tc>
        <w:tc>
          <w:tcPr>
            <w:tcW w:w="4644" w:type="dxa"/>
          </w:tcPr>
          <w:p w14:paraId="6AAA1016" w14:textId="77777777" w:rsidR="005B68D9" w:rsidRPr="00E654AC" w:rsidRDefault="005B68D9" w:rsidP="005B68D9">
            <w:pPr>
              <w:tabs>
                <w:tab w:val="left" w:pos="-720"/>
                <w:tab w:val="left" w:pos="4536"/>
              </w:tabs>
              <w:suppressAutoHyphens/>
              <w:rPr>
                <w:b/>
                <w:szCs w:val="22"/>
              </w:rPr>
            </w:pPr>
            <w:r w:rsidRPr="00E654AC">
              <w:rPr>
                <w:b/>
                <w:szCs w:val="22"/>
              </w:rPr>
              <w:t>România</w:t>
            </w:r>
          </w:p>
          <w:p w14:paraId="38BD23B6" w14:textId="77777777" w:rsidR="009C32B8" w:rsidRPr="00E654AC" w:rsidRDefault="005B68D9" w:rsidP="005B68D9">
            <w:pPr>
              <w:autoSpaceDE w:val="0"/>
              <w:autoSpaceDN w:val="0"/>
              <w:adjustRightInd w:val="0"/>
              <w:spacing w:line="240" w:lineRule="atLeast"/>
              <w:rPr>
                <w:snapToGrid w:val="0"/>
              </w:rPr>
            </w:pPr>
            <w:r w:rsidRPr="00E654AC">
              <w:t>ViiV Healthcare BV</w:t>
            </w:r>
            <w:r w:rsidRPr="00E654AC" w:rsidDel="00EE6875">
              <w:rPr>
                <w:snapToGrid w:val="0"/>
              </w:rPr>
              <w:t xml:space="preserve"> </w:t>
            </w:r>
          </w:p>
          <w:p w14:paraId="16BE7170" w14:textId="372F9D95" w:rsidR="005B68D9" w:rsidRPr="00E654AC" w:rsidRDefault="005B68D9" w:rsidP="005B68D9">
            <w:pPr>
              <w:autoSpaceDE w:val="0"/>
              <w:autoSpaceDN w:val="0"/>
              <w:adjustRightInd w:val="0"/>
              <w:spacing w:line="240" w:lineRule="atLeast"/>
              <w:rPr>
                <w:szCs w:val="22"/>
              </w:rPr>
            </w:pPr>
            <w:r w:rsidRPr="00E654AC">
              <w:rPr>
                <w:szCs w:val="22"/>
              </w:rPr>
              <w:t>Tel: + 40</w:t>
            </w:r>
            <w:r w:rsidRPr="00E654AC">
              <w:rPr>
                <w:color w:val="000000"/>
              </w:rPr>
              <w:t xml:space="preserve"> 800672524</w:t>
            </w:r>
          </w:p>
          <w:p w14:paraId="1580B249" w14:textId="77777777" w:rsidR="005B68D9" w:rsidRPr="00E654AC" w:rsidRDefault="005B68D9" w:rsidP="005B68D9"/>
        </w:tc>
      </w:tr>
      <w:tr w:rsidR="005B68D9" w:rsidRPr="00E654AC" w14:paraId="0DAD353C" w14:textId="77777777">
        <w:tc>
          <w:tcPr>
            <w:tcW w:w="4644" w:type="dxa"/>
          </w:tcPr>
          <w:p w14:paraId="18BA86B8" w14:textId="77777777" w:rsidR="005B68D9" w:rsidRPr="00E654AC" w:rsidRDefault="005B68D9" w:rsidP="005B68D9">
            <w:pPr>
              <w:rPr>
                <w:b/>
              </w:rPr>
            </w:pPr>
            <w:r w:rsidRPr="00E654AC">
              <w:rPr>
                <w:b/>
              </w:rPr>
              <w:t>Ireland</w:t>
            </w:r>
          </w:p>
          <w:p w14:paraId="46CEF2E5" w14:textId="77777777" w:rsidR="005B68D9" w:rsidRPr="00E654AC" w:rsidRDefault="005B68D9" w:rsidP="005B68D9">
            <w:pPr>
              <w:rPr>
                <w:snapToGrid w:val="0"/>
              </w:rPr>
            </w:pPr>
            <w:r w:rsidRPr="00E654AC">
              <w:rPr>
                <w:snapToGrid w:val="0"/>
              </w:rPr>
              <w:t>GlaxoSmithKline (Ireland) Limited</w:t>
            </w:r>
          </w:p>
          <w:p w14:paraId="3BBEA913" w14:textId="0C4921EC" w:rsidR="005B68D9" w:rsidRPr="00E654AC" w:rsidRDefault="005B68D9" w:rsidP="005B68D9">
            <w:pPr>
              <w:rPr>
                <w:b/>
              </w:rPr>
            </w:pPr>
            <w:r w:rsidRPr="00E654AC">
              <w:rPr>
                <w:snapToGrid w:val="0"/>
              </w:rPr>
              <w:t>Tel: + 353 (0)1 4955000</w:t>
            </w:r>
          </w:p>
        </w:tc>
        <w:tc>
          <w:tcPr>
            <w:tcW w:w="4644" w:type="dxa"/>
          </w:tcPr>
          <w:p w14:paraId="6CA70F55" w14:textId="77777777" w:rsidR="005B68D9" w:rsidRPr="00E654AC" w:rsidRDefault="005B68D9" w:rsidP="005B68D9">
            <w:pPr>
              <w:rPr>
                <w:b/>
              </w:rPr>
            </w:pPr>
            <w:r w:rsidRPr="00E654AC">
              <w:rPr>
                <w:b/>
              </w:rPr>
              <w:t>Slovenija</w:t>
            </w:r>
          </w:p>
          <w:p w14:paraId="3A517FB1" w14:textId="77777777" w:rsidR="009C32B8" w:rsidRPr="00E654AC" w:rsidRDefault="005B68D9" w:rsidP="005B68D9">
            <w:pPr>
              <w:rPr>
                <w:snapToGrid w:val="0"/>
              </w:rPr>
            </w:pPr>
            <w:r w:rsidRPr="00E654AC">
              <w:t>ViiV Healthcare BV</w:t>
            </w:r>
            <w:r w:rsidRPr="00E654AC" w:rsidDel="00EE6875">
              <w:rPr>
                <w:snapToGrid w:val="0"/>
              </w:rPr>
              <w:t xml:space="preserve"> </w:t>
            </w:r>
          </w:p>
          <w:p w14:paraId="18E6C7B6" w14:textId="4B0FDB01" w:rsidR="005B68D9" w:rsidRPr="00E654AC" w:rsidRDefault="005B68D9" w:rsidP="005B68D9">
            <w:pPr>
              <w:rPr>
                <w:snapToGrid w:val="0"/>
              </w:rPr>
            </w:pPr>
            <w:r w:rsidRPr="00E654AC">
              <w:rPr>
                <w:snapToGrid w:val="0"/>
              </w:rPr>
              <w:t xml:space="preserve">Tel: + 386 </w:t>
            </w:r>
            <w:r w:rsidRPr="00E654AC">
              <w:rPr>
                <w:color w:val="000000"/>
              </w:rPr>
              <w:t>80688869</w:t>
            </w:r>
          </w:p>
          <w:p w14:paraId="738342F9" w14:textId="77777777" w:rsidR="005B68D9" w:rsidRPr="00E654AC" w:rsidRDefault="005B68D9" w:rsidP="005B68D9">
            <w:pPr>
              <w:spacing w:line="240" w:lineRule="atLeast"/>
            </w:pPr>
          </w:p>
        </w:tc>
      </w:tr>
      <w:tr w:rsidR="005B68D9" w:rsidRPr="00E654AC" w14:paraId="1DE1972E" w14:textId="77777777">
        <w:tc>
          <w:tcPr>
            <w:tcW w:w="4644" w:type="dxa"/>
          </w:tcPr>
          <w:p w14:paraId="427200CC" w14:textId="77777777" w:rsidR="005B68D9" w:rsidRPr="00E654AC" w:rsidRDefault="005B68D9" w:rsidP="005B68D9">
            <w:pPr>
              <w:spacing w:line="240" w:lineRule="atLeast"/>
              <w:rPr>
                <w:snapToGrid w:val="0"/>
              </w:rPr>
            </w:pPr>
            <w:r w:rsidRPr="00E654AC">
              <w:rPr>
                <w:b/>
              </w:rPr>
              <w:t>Ísland</w:t>
            </w:r>
          </w:p>
          <w:p w14:paraId="2A956535" w14:textId="4CD7DC34" w:rsidR="005B68D9" w:rsidRPr="00E654AC" w:rsidRDefault="005B68D9" w:rsidP="005B68D9">
            <w:pPr>
              <w:pStyle w:val="Default"/>
              <w:rPr>
                <w:iCs/>
                <w:noProof/>
                <w:sz w:val="22"/>
                <w:szCs w:val="22"/>
                <w:lang w:val="et-EE"/>
              </w:rPr>
            </w:pPr>
            <w:r w:rsidRPr="00E654AC">
              <w:rPr>
                <w:iCs/>
                <w:noProof/>
                <w:sz w:val="22"/>
                <w:szCs w:val="22"/>
                <w:lang w:val="et-EE"/>
              </w:rPr>
              <w:t xml:space="preserve">Vistor </w:t>
            </w:r>
            <w:ins w:id="568" w:author="Author">
              <w:r w:rsidR="00301CC5" w:rsidRPr="00E654AC">
                <w:rPr>
                  <w:iCs/>
                  <w:noProof/>
                  <w:sz w:val="22"/>
                  <w:szCs w:val="22"/>
                  <w:lang w:val="et-EE"/>
                </w:rPr>
                <w:t>e</w:t>
              </w:r>
            </w:ins>
            <w:r w:rsidRPr="00E654AC">
              <w:rPr>
                <w:iCs/>
                <w:noProof/>
                <w:sz w:val="22"/>
                <w:szCs w:val="22"/>
                <w:lang w:val="et-EE"/>
              </w:rPr>
              <w:t xml:space="preserve">hf. </w:t>
            </w:r>
          </w:p>
          <w:p w14:paraId="313388CD" w14:textId="40586697" w:rsidR="005B68D9" w:rsidRPr="00E654AC" w:rsidRDefault="005B68D9" w:rsidP="005B68D9">
            <w:pPr>
              <w:keepNext/>
            </w:pPr>
            <w:r w:rsidRPr="00E654AC">
              <w:rPr>
                <w:iCs/>
                <w:color w:val="000000"/>
              </w:rPr>
              <w:t>Sími: +354 535 7000</w:t>
            </w:r>
          </w:p>
        </w:tc>
        <w:tc>
          <w:tcPr>
            <w:tcW w:w="4644" w:type="dxa"/>
          </w:tcPr>
          <w:p w14:paraId="1A647B82" w14:textId="77777777" w:rsidR="005B68D9" w:rsidRPr="00E654AC" w:rsidRDefault="005B68D9" w:rsidP="005B68D9">
            <w:pPr>
              <w:rPr>
                <w:b/>
              </w:rPr>
            </w:pPr>
            <w:r w:rsidRPr="00E654AC">
              <w:rPr>
                <w:b/>
              </w:rPr>
              <w:t>Slovenská republika</w:t>
            </w:r>
          </w:p>
          <w:p w14:paraId="0773C157" w14:textId="77777777" w:rsidR="009C32B8" w:rsidRPr="00E654AC" w:rsidRDefault="005B68D9" w:rsidP="005B68D9">
            <w:pPr>
              <w:spacing w:line="240" w:lineRule="atLeast"/>
              <w:rPr>
                <w:snapToGrid w:val="0"/>
              </w:rPr>
            </w:pPr>
            <w:r w:rsidRPr="00E654AC">
              <w:t>ViiV Healthcare BV</w:t>
            </w:r>
            <w:r w:rsidRPr="00E654AC" w:rsidDel="00EE6875">
              <w:rPr>
                <w:snapToGrid w:val="0"/>
              </w:rPr>
              <w:t xml:space="preserve"> </w:t>
            </w:r>
          </w:p>
          <w:p w14:paraId="6E147DDF" w14:textId="639C8A55" w:rsidR="005B68D9" w:rsidRPr="00E654AC" w:rsidRDefault="005B68D9" w:rsidP="005B68D9">
            <w:pPr>
              <w:spacing w:line="240" w:lineRule="atLeast"/>
              <w:rPr>
                <w:snapToGrid w:val="0"/>
              </w:rPr>
            </w:pPr>
            <w:r w:rsidRPr="00E654AC">
              <w:rPr>
                <w:snapToGrid w:val="0"/>
              </w:rPr>
              <w:t xml:space="preserve">Tel: + 421 </w:t>
            </w:r>
            <w:r w:rsidRPr="00E654AC">
              <w:rPr>
                <w:color w:val="000000"/>
              </w:rPr>
              <w:t>800500589</w:t>
            </w:r>
          </w:p>
          <w:p w14:paraId="3E0D4374" w14:textId="77777777" w:rsidR="005B68D9" w:rsidRPr="00E654AC" w:rsidRDefault="005B68D9" w:rsidP="005B68D9">
            <w:pPr>
              <w:rPr>
                <w:b/>
              </w:rPr>
            </w:pPr>
          </w:p>
        </w:tc>
      </w:tr>
      <w:tr w:rsidR="005B68D9" w:rsidRPr="00E654AC" w14:paraId="1328B259" w14:textId="77777777">
        <w:tc>
          <w:tcPr>
            <w:tcW w:w="4644" w:type="dxa"/>
          </w:tcPr>
          <w:p w14:paraId="30137514" w14:textId="77777777" w:rsidR="005B68D9" w:rsidRPr="00E654AC" w:rsidRDefault="005B68D9" w:rsidP="005B68D9">
            <w:pPr>
              <w:keepNext/>
              <w:rPr>
                <w:b/>
                <w:snapToGrid w:val="0"/>
              </w:rPr>
            </w:pPr>
            <w:r w:rsidRPr="00E654AC">
              <w:rPr>
                <w:b/>
                <w:snapToGrid w:val="0"/>
              </w:rPr>
              <w:lastRenderedPageBreak/>
              <w:t>Italia</w:t>
            </w:r>
          </w:p>
          <w:p w14:paraId="757F3A42" w14:textId="77777777" w:rsidR="005B68D9" w:rsidRPr="00E654AC" w:rsidRDefault="005B68D9" w:rsidP="005B68D9">
            <w:pPr>
              <w:keepNext/>
              <w:rPr>
                <w:color w:val="000000"/>
              </w:rPr>
            </w:pPr>
            <w:r w:rsidRPr="00E654AC">
              <w:rPr>
                <w:color w:val="000000"/>
              </w:rPr>
              <w:t xml:space="preserve">ViiV Healthcare S.r.l. </w:t>
            </w:r>
          </w:p>
          <w:p w14:paraId="15606808" w14:textId="2CEAE672" w:rsidR="005B68D9" w:rsidRPr="00E654AC" w:rsidRDefault="005B68D9" w:rsidP="005B68D9">
            <w:r w:rsidRPr="00E654AC">
              <w:rPr>
                <w:snapToGrid w:val="0"/>
              </w:rPr>
              <w:t>Tel: + 39 (0)45 7741600</w:t>
            </w:r>
          </w:p>
        </w:tc>
        <w:tc>
          <w:tcPr>
            <w:tcW w:w="4644" w:type="dxa"/>
          </w:tcPr>
          <w:p w14:paraId="4A976F9E" w14:textId="77777777" w:rsidR="005B68D9" w:rsidRPr="00E654AC" w:rsidRDefault="005B68D9" w:rsidP="005B68D9">
            <w:pPr>
              <w:rPr>
                <w:b/>
              </w:rPr>
            </w:pPr>
            <w:r w:rsidRPr="00E654AC">
              <w:rPr>
                <w:b/>
              </w:rPr>
              <w:t>Suomi/Finland</w:t>
            </w:r>
          </w:p>
          <w:p w14:paraId="2EA1CFD3" w14:textId="77777777" w:rsidR="005B68D9" w:rsidRPr="00E654AC" w:rsidRDefault="005B68D9" w:rsidP="005B68D9">
            <w:pPr>
              <w:rPr>
                <w:snapToGrid w:val="0"/>
              </w:rPr>
            </w:pPr>
            <w:r w:rsidRPr="00E654AC">
              <w:rPr>
                <w:snapToGrid w:val="0"/>
              </w:rPr>
              <w:t>GlaxoSmithKline Oy</w:t>
            </w:r>
          </w:p>
          <w:p w14:paraId="10AE99D0" w14:textId="77777777" w:rsidR="005B68D9" w:rsidRPr="00E654AC" w:rsidRDefault="005B68D9" w:rsidP="005B68D9">
            <w:pPr>
              <w:rPr>
                <w:snapToGrid w:val="0"/>
              </w:rPr>
            </w:pPr>
            <w:r w:rsidRPr="00E654AC">
              <w:rPr>
                <w:snapToGrid w:val="0"/>
              </w:rPr>
              <w:t>Puh/Tel: + 358 (0)10 30 30 30</w:t>
            </w:r>
          </w:p>
          <w:p w14:paraId="4CFFFA0D" w14:textId="77777777" w:rsidR="005B68D9" w:rsidRPr="00E654AC" w:rsidRDefault="005B68D9" w:rsidP="005B68D9">
            <w:pPr>
              <w:rPr>
                <w:b/>
              </w:rPr>
            </w:pPr>
          </w:p>
        </w:tc>
      </w:tr>
      <w:tr w:rsidR="005B68D9" w:rsidRPr="00E654AC" w14:paraId="4C8F1DCC" w14:textId="77777777">
        <w:tc>
          <w:tcPr>
            <w:tcW w:w="4644" w:type="dxa"/>
          </w:tcPr>
          <w:p w14:paraId="56111535" w14:textId="77777777" w:rsidR="005B68D9" w:rsidRPr="00E654AC" w:rsidRDefault="005B68D9" w:rsidP="005B68D9">
            <w:pPr>
              <w:rPr>
                <w:b/>
                <w:snapToGrid w:val="0"/>
              </w:rPr>
            </w:pPr>
            <w:r w:rsidRPr="00E654AC">
              <w:rPr>
                <w:b/>
                <w:snapToGrid w:val="0"/>
              </w:rPr>
              <w:t>Κύπρος</w:t>
            </w:r>
          </w:p>
          <w:p w14:paraId="11F9FEC6" w14:textId="77777777" w:rsidR="009C32B8" w:rsidRPr="00E654AC" w:rsidRDefault="005B68D9" w:rsidP="005B68D9">
            <w:pPr>
              <w:rPr>
                <w:snapToGrid w:val="0"/>
              </w:rPr>
            </w:pPr>
            <w:r w:rsidRPr="00E654AC">
              <w:t>ViiV Healthcare BV</w:t>
            </w:r>
            <w:r w:rsidRPr="00E654AC" w:rsidDel="00EE6875">
              <w:rPr>
                <w:snapToGrid w:val="0"/>
              </w:rPr>
              <w:t xml:space="preserve"> </w:t>
            </w:r>
          </w:p>
          <w:p w14:paraId="645F92BB" w14:textId="7ECCCDA4" w:rsidR="005B68D9" w:rsidRPr="00E654AC" w:rsidRDefault="005B68D9" w:rsidP="005B68D9">
            <w:pPr>
              <w:rPr>
                <w:snapToGrid w:val="0"/>
                <w:color w:val="000000"/>
              </w:rPr>
            </w:pPr>
            <w:r w:rsidRPr="00E654AC">
              <w:t xml:space="preserve">Τηλ: </w:t>
            </w:r>
            <w:r w:rsidRPr="00E654AC">
              <w:rPr>
                <w:snapToGrid w:val="0"/>
                <w:color w:val="000000"/>
              </w:rPr>
              <w:t xml:space="preserve">+ 357 </w:t>
            </w:r>
            <w:r w:rsidRPr="00E654AC">
              <w:rPr>
                <w:color w:val="000000"/>
              </w:rPr>
              <w:t>80070017</w:t>
            </w:r>
          </w:p>
          <w:p w14:paraId="0964B550" w14:textId="77777777" w:rsidR="005B68D9" w:rsidRPr="00E654AC" w:rsidRDefault="005B68D9" w:rsidP="005B68D9"/>
          <w:p w14:paraId="0C27CBAE" w14:textId="4B7CAF7A" w:rsidR="005B68D9" w:rsidRPr="00E654AC" w:rsidRDefault="005B68D9" w:rsidP="005B68D9"/>
        </w:tc>
        <w:tc>
          <w:tcPr>
            <w:tcW w:w="4644" w:type="dxa"/>
          </w:tcPr>
          <w:p w14:paraId="37C11661" w14:textId="77777777" w:rsidR="005B68D9" w:rsidRPr="00E654AC" w:rsidRDefault="005B68D9" w:rsidP="005B68D9">
            <w:pPr>
              <w:rPr>
                <w:b/>
              </w:rPr>
            </w:pPr>
            <w:r w:rsidRPr="00E654AC">
              <w:rPr>
                <w:b/>
              </w:rPr>
              <w:t>Sverige</w:t>
            </w:r>
          </w:p>
          <w:p w14:paraId="05846102" w14:textId="77777777" w:rsidR="005B68D9" w:rsidRPr="00E654AC" w:rsidRDefault="005B68D9" w:rsidP="005B68D9">
            <w:r w:rsidRPr="00E654AC">
              <w:rPr>
                <w:snapToGrid w:val="0"/>
              </w:rPr>
              <w:t>GlaxoSmithKline AB</w:t>
            </w:r>
          </w:p>
          <w:p w14:paraId="428A2E11" w14:textId="77777777" w:rsidR="005B68D9" w:rsidRPr="00E654AC" w:rsidRDefault="005B68D9" w:rsidP="005B68D9">
            <w:pPr>
              <w:rPr>
                <w:szCs w:val="22"/>
              </w:rPr>
            </w:pPr>
            <w:r w:rsidRPr="00E654AC">
              <w:rPr>
                <w:szCs w:val="22"/>
              </w:rPr>
              <w:t>Tel: + 46 (0)8 638 93 00</w:t>
            </w:r>
          </w:p>
          <w:p w14:paraId="4A161FB0" w14:textId="77777777" w:rsidR="005B68D9" w:rsidRPr="00E654AC" w:rsidRDefault="005B68D9" w:rsidP="005B68D9">
            <w:r w:rsidRPr="00E654AC">
              <w:t>info.produkt@gsk.com</w:t>
            </w:r>
          </w:p>
          <w:p w14:paraId="5C3A8863" w14:textId="59BCB6E3" w:rsidR="005B68D9" w:rsidRPr="00E654AC" w:rsidRDefault="005B68D9" w:rsidP="005B68D9">
            <w:pPr>
              <w:rPr>
                <w:b/>
              </w:rPr>
            </w:pPr>
          </w:p>
        </w:tc>
      </w:tr>
      <w:tr w:rsidR="005B68D9" w:rsidRPr="00E654AC" w14:paraId="177597C6" w14:textId="77777777" w:rsidTr="005B68D9">
        <w:tc>
          <w:tcPr>
            <w:tcW w:w="4644" w:type="dxa"/>
          </w:tcPr>
          <w:p w14:paraId="25BB6C05" w14:textId="77777777" w:rsidR="005B68D9" w:rsidRPr="00E654AC" w:rsidRDefault="005B68D9" w:rsidP="000C274D">
            <w:pPr>
              <w:rPr>
                <w:b/>
                <w:snapToGrid w:val="0"/>
              </w:rPr>
            </w:pPr>
            <w:r w:rsidRPr="00E654AC">
              <w:rPr>
                <w:b/>
                <w:snapToGrid w:val="0"/>
              </w:rPr>
              <w:t>Latvija</w:t>
            </w:r>
          </w:p>
          <w:p w14:paraId="7260E459" w14:textId="77777777" w:rsidR="009C32B8" w:rsidRPr="00E654AC" w:rsidRDefault="005B68D9" w:rsidP="005B68D9">
            <w:pPr>
              <w:rPr>
                <w:bCs/>
                <w:snapToGrid w:val="0"/>
              </w:rPr>
            </w:pPr>
            <w:r w:rsidRPr="00E654AC">
              <w:rPr>
                <w:bCs/>
                <w:snapToGrid w:val="0"/>
              </w:rPr>
              <w:t>ViiV Healthcare BV</w:t>
            </w:r>
            <w:r w:rsidRPr="00E654AC" w:rsidDel="00EE6875">
              <w:rPr>
                <w:bCs/>
                <w:snapToGrid w:val="0"/>
              </w:rPr>
              <w:t xml:space="preserve"> </w:t>
            </w:r>
          </w:p>
          <w:p w14:paraId="02CDCC74" w14:textId="3EAF9E83" w:rsidR="005B68D9" w:rsidRPr="00E654AC" w:rsidRDefault="005B68D9" w:rsidP="005B68D9">
            <w:pPr>
              <w:rPr>
                <w:bCs/>
                <w:snapToGrid w:val="0"/>
              </w:rPr>
            </w:pPr>
            <w:r w:rsidRPr="00E654AC">
              <w:rPr>
                <w:bCs/>
                <w:snapToGrid w:val="0"/>
              </w:rPr>
              <w:t>Tel: + 371 80205045</w:t>
            </w:r>
          </w:p>
          <w:p w14:paraId="444741BA" w14:textId="77777777" w:rsidR="005B68D9" w:rsidRPr="00E654AC" w:rsidRDefault="005B68D9" w:rsidP="000C274D">
            <w:pPr>
              <w:rPr>
                <w:b/>
                <w:snapToGrid w:val="0"/>
              </w:rPr>
            </w:pPr>
          </w:p>
        </w:tc>
        <w:tc>
          <w:tcPr>
            <w:tcW w:w="4644" w:type="dxa"/>
          </w:tcPr>
          <w:p w14:paraId="7CB1562E" w14:textId="45B75A8B" w:rsidR="005B68D9" w:rsidRPr="00E654AC" w:rsidDel="00896970" w:rsidRDefault="005B68D9" w:rsidP="000C274D">
            <w:pPr>
              <w:rPr>
                <w:del w:id="569" w:author="Author"/>
                <w:b/>
              </w:rPr>
            </w:pPr>
            <w:del w:id="570" w:author="Author">
              <w:r w:rsidRPr="00E654AC" w:rsidDel="00896970">
                <w:rPr>
                  <w:b/>
                </w:rPr>
                <w:delText>United Kingdom (Northern Ireland)</w:delText>
              </w:r>
            </w:del>
          </w:p>
          <w:p w14:paraId="3A442C34" w14:textId="38CABB4F" w:rsidR="005B68D9" w:rsidRPr="00E654AC" w:rsidDel="00896970" w:rsidRDefault="005B68D9" w:rsidP="000C274D">
            <w:pPr>
              <w:rPr>
                <w:del w:id="571" w:author="Author"/>
                <w:bCs/>
              </w:rPr>
            </w:pPr>
            <w:del w:id="572" w:author="Author">
              <w:r w:rsidRPr="00E654AC" w:rsidDel="00896970">
                <w:rPr>
                  <w:bCs/>
                </w:rPr>
                <w:delText>ViiV Healthcare BV</w:delText>
              </w:r>
            </w:del>
          </w:p>
          <w:p w14:paraId="6460ACB7" w14:textId="63D7556D" w:rsidR="005B68D9" w:rsidRPr="00E654AC" w:rsidDel="00896970" w:rsidRDefault="005B68D9" w:rsidP="000C274D">
            <w:pPr>
              <w:rPr>
                <w:del w:id="573" w:author="Author"/>
                <w:bCs/>
              </w:rPr>
            </w:pPr>
            <w:del w:id="574" w:author="Author">
              <w:r w:rsidRPr="00E654AC" w:rsidDel="00896970">
                <w:rPr>
                  <w:bCs/>
                </w:rPr>
                <w:delText>Tel: + 44 (0)800 221441</w:delText>
              </w:r>
            </w:del>
          </w:p>
          <w:p w14:paraId="6BCEE2E9" w14:textId="15250C1A" w:rsidR="005B68D9" w:rsidRPr="00E654AC" w:rsidDel="00896970" w:rsidRDefault="005B68D9" w:rsidP="000C274D">
            <w:pPr>
              <w:rPr>
                <w:del w:id="575" w:author="Author"/>
                <w:bCs/>
              </w:rPr>
            </w:pPr>
            <w:del w:id="576" w:author="Author">
              <w:r w:rsidRPr="00E654AC" w:rsidDel="00896970">
                <w:rPr>
                  <w:bCs/>
                </w:rPr>
                <w:delText xml:space="preserve">customercontactuk@gsk.com </w:delText>
              </w:r>
            </w:del>
          </w:p>
          <w:p w14:paraId="7AE3FD33" w14:textId="494DEF3A" w:rsidR="005B68D9" w:rsidRPr="00E654AC" w:rsidRDefault="005B68D9" w:rsidP="000C274D">
            <w:pPr>
              <w:rPr>
                <w:b/>
              </w:rPr>
            </w:pPr>
            <w:del w:id="577" w:author="Author">
              <w:r w:rsidRPr="00E654AC" w:rsidDel="00896970">
                <w:rPr>
                  <w:b/>
                </w:rPr>
                <w:delText xml:space="preserve"> </w:delText>
              </w:r>
            </w:del>
          </w:p>
        </w:tc>
      </w:tr>
    </w:tbl>
    <w:p w14:paraId="2977012A" w14:textId="77777777" w:rsidR="004268B6" w:rsidRPr="00E654AC" w:rsidRDefault="004268B6">
      <w:pPr>
        <w:widowControl w:val="0"/>
        <w:numPr>
          <w:ilvl w:val="12"/>
          <w:numId w:val="0"/>
        </w:numPr>
        <w:outlineLvl w:val="0"/>
        <w:rPr>
          <w:snapToGrid w:val="0"/>
        </w:rPr>
      </w:pPr>
    </w:p>
    <w:p w14:paraId="55746ADE" w14:textId="77777777" w:rsidR="004268B6" w:rsidRPr="00E654AC" w:rsidRDefault="004268B6">
      <w:pPr>
        <w:widowControl w:val="0"/>
        <w:numPr>
          <w:ilvl w:val="12"/>
          <w:numId w:val="0"/>
        </w:numPr>
        <w:outlineLvl w:val="0"/>
        <w:rPr>
          <w:b/>
          <w:szCs w:val="22"/>
        </w:rPr>
      </w:pPr>
      <w:r w:rsidRPr="00E654AC">
        <w:rPr>
          <w:b/>
          <w:szCs w:val="22"/>
        </w:rPr>
        <w:t>Infoleht on viimati uuendatud {KK/AAAA}</w:t>
      </w:r>
      <w:r w:rsidR="00FC5AC5" w:rsidRPr="00E654AC">
        <w:rPr>
          <w:b/>
          <w:szCs w:val="22"/>
        </w:rPr>
        <w:fldChar w:fldCharType="begin"/>
      </w:r>
      <w:r w:rsidR="00FC5AC5" w:rsidRPr="00E654AC">
        <w:rPr>
          <w:b/>
          <w:szCs w:val="22"/>
        </w:rPr>
        <w:instrText xml:space="preserve"> DOCVARIABLE vault_nd_442adac6-fe38-44d6-a451-11fe5c1b55de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6E34B2D8" w14:textId="77777777" w:rsidR="004268B6" w:rsidRPr="00E654AC" w:rsidRDefault="004268B6">
      <w:pPr>
        <w:rPr>
          <w:b/>
          <w:color w:val="000000"/>
          <w:szCs w:val="22"/>
        </w:rPr>
      </w:pPr>
    </w:p>
    <w:p w14:paraId="76BDED65" w14:textId="054CD9C7" w:rsidR="004268B6" w:rsidRPr="00E654AC" w:rsidRDefault="004268B6">
      <w:pPr>
        <w:widowControl w:val="0"/>
        <w:rPr>
          <w:b/>
          <w:color w:val="000000"/>
          <w:szCs w:val="22"/>
        </w:rPr>
      </w:pPr>
      <w:r w:rsidRPr="00E654AC">
        <w:rPr>
          <w:szCs w:val="22"/>
        </w:rPr>
        <w:t xml:space="preserve">Täpne teave selle ravimi kohta on Euroopa Ravimiameti kodulehel </w:t>
      </w:r>
      <w:ins w:id="578" w:author="Author">
        <w:r w:rsidR="0075631E" w:rsidRPr="00E654AC">
          <w:rPr>
            <w:szCs w:val="22"/>
          </w:rPr>
          <w:fldChar w:fldCharType="begin"/>
        </w:r>
        <w:r w:rsidR="0075631E" w:rsidRPr="00E654AC">
          <w:rPr>
            <w:szCs w:val="22"/>
          </w:rPr>
          <w:instrText>HYPERLINK "https://www.ema.europa.eu"</w:instrText>
        </w:r>
        <w:r w:rsidR="0075631E" w:rsidRPr="00E654AC">
          <w:rPr>
            <w:szCs w:val="22"/>
          </w:rPr>
        </w:r>
        <w:r w:rsidR="0075631E" w:rsidRPr="00E654AC">
          <w:rPr>
            <w:szCs w:val="22"/>
          </w:rPr>
          <w:fldChar w:fldCharType="separate"/>
        </w:r>
        <w:r w:rsidRPr="00E654AC">
          <w:rPr>
            <w:rStyle w:val="Hyperlink"/>
            <w:szCs w:val="22"/>
          </w:rPr>
          <w:t>http</w:t>
        </w:r>
        <w:r w:rsidR="00896970" w:rsidRPr="00E654AC">
          <w:rPr>
            <w:rStyle w:val="Hyperlink"/>
            <w:szCs w:val="22"/>
          </w:rPr>
          <w:t>s</w:t>
        </w:r>
        <w:r w:rsidRPr="00E654AC">
          <w:rPr>
            <w:rStyle w:val="Hyperlink"/>
            <w:szCs w:val="22"/>
          </w:rPr>
          <w:t>://www.ema.europa.eu</w:t>
        </w:r>
        <w:r w:rsidR="0075631E" w:rsidRPr="00E654AC">
          <w:rPr>
            <w:szCs w:val="22"/>
          </w:rPr>
          <w:fldChar w:fldCharType="end"/>
        </w:r>
      </w:ins>
      <w:r w:rsidRPr="00E654AC">
        <w:rPr>
          <w:color w:val="0000FF"/>
          <w:szCs w:val="22"/>
          <w:u w:val="single"/>
        </w:rPr>
        <w:t>.</w:t>
      </w:r>
    </w:p>
    <w:p w14:paraId="6F492F4E" w14:textId="77777777" w:rsidR="004268B6" w:rsidRPr="00E654AC" w:rsidRDefault="004268B6">
      <w:pPr>
        <w:widowControl w:val="0"/>
        <w:jc w:val="center"/>
        <w:outlineLvl w:val="0"/>
        <w:rPr>
          <w:szCs w:val="22"/>
        </w:rPr>
      </w:pPr>
      <w:r w:rsidRPr="00E654AC">
        <w:rPr>
          <w:b/>
          <w:color w:val="000000"/>
          <w:szCs w:val="22"/>
        </w:rPr>
        <w:br w:type="page"/>
      </w:r>
      <w:r w:rsidRPr="00E654AC">
        <w:rPr>
          <w:b/>
          <w:szCs w:val="22"/>
        </w:rPr>
        <w:lastRenderedPageBreak/>
        <w:t>Pakendi infoleht: teave kasutajale</w:t>
      </w:r>
      <w:r w:rsidR="00FC5AC5" w:rsidRPr="00E654AC">
        <w:rPr>
          <w:b/>
          <w:szCs w:val="22"/>
        </w:rPr>
        <w:fldChar w:fldCharType="begin"/>
      </w:r>
      <w:r w:rsidR="00FC5AC5" w:rsidRPr="00E654AC">
        <w:rPr>
          <w:b/>
          <w:szCs w:val="22"/>
        </w:rPr>
        <w:instrText xml:space="preserve"> DOCVARIABLE vault_nd_b565738e-8505-4cb7-a2cf-6b7a123ce992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65A8A7AA" w14:textId="77777777" w:rsidR="004268B6" w:rsidRPr="00E654AC" w:rsidRDefault="004268B6">
      <w:pPr>
        <w:widowControl w:val="0"/>
        <w:jc w:val="center"/>
        <w:outlineLvl w:val="0"/>
        <w:rPr>
          <w:b/>
          <w:color w:val="000000"/>
          <w:szCs w:val="22"/>
        </w:rPr>
      </w:pPr>
    </w:p>
    <w:p w14:paraId="123506FE" w14:textId="77777777" w:rsidR="004268B6" w:rsidRPr="00E654AC" w:rsidRDefault="004268B6">
      <w:pPr>
        <w:jc w:val="center"/>
        <w:outlineLvl w:val="0"/>
        <w:rPr>
          <w:b/>
          <w:color w:val="000000"/>
          <w:szCs w:val="22"/>
        </w:rPr>
      </w:pPr>
      <w:r w:rsidRPr="00E654AC">
        <w:rPr>
          <w:b/>
          <w:color w:val="000000"/>
          <w:szCs w:val="22"/>
        </w:rPr>
        <w:t>Epivir 10 mg/ml suukaudne lahus</w:t>
      </w:r>
      <w:r w:rsidR="00FC5AC5" w:rsidRPr="00E654AC">
        <w:rPr>
          <w:b/>
          <w:color w:val="000000"/>
          <w:szCs w:val="22"/>
        </w:rPr>
        <w:fldChar w:fldCharType="begin"/>
      </w:r>
      <w:r w:rsidR="00FC5AC5" w:rsidRPr="00E654AC">
        <w:rPr>
          <w:b/>
          <w:color w:val="000000"/>
          <w:szCs w:val="22"/>
        </w:rPr>
        <w:instrText xml:space="preserve"> DOCVARIABLE vault_nd_ab06fdbc-157f-4c47-ab13-ed478af1d6a4 \* MERGEFORMAT </w:instrText>
      </w:r>
      <w:r w:rsidR="00FC5AC5" w:rsidRPr="00E654AC">
        <w:rPr>
          <w:b/>
          <w:color w:val="000000"/>
          <w:szCs w:val="22"/>
        </w:rPr>
        <w:fldChar w:fldCharType="separate"/>
      </w:r>
      <w:r w:rsidR="00FC5AC5" w:rsidRPr="00E654AC">
        <w:rPr>
          <w:b/>
          <w:color w:val="000000"/>
          <w:szCs w:val="22"/>
        </w:rPr>
        <w:t xml:space="preserve"> </w:t>
      </w:r>
      <w:r w:rsidR="00FC5AC5" w:rsidRPr="00E654AC">
        <w:rPr>
          <w:b/>
          <w:color w:val="000000"/>
          <w:szCs w:val="22"/>
        </w:rPr>
        <w:fldChar w:fldCharType="end"/>
      </w:r>
    </w:p>
    <w:p w14:paraId="1759F6C6" w14:textId="77777777" w:rsidR="004268B6" w:rsidRPr="00E654AC" w:rsidRDefault="004268B6">
      <w:pPr>
        <w:jc w:val="center"/>
        <w:outlineLvl w:val="0"/>
        <w:rPr>
          <w:i/>
          <w:color w:val="000000"/>
          <w:szCs w:val="22"/>
        </w:rPr>
      </w:pPr>
      <w:r w:rsidRPr="00E654AC">
        <w:rPr>
          <w:i/>
          <w:color w:val="000000"/>
          <w:szCs w:val="22"/>
        </w:rPr>
        <w:t>lamivudiin</w:t>
      </w:r>
      <w:r w:rsidR="00FC5AC5" w:rsidRPr="00E654AC">
        <w:rPr>
          <w:i/>
          <w:color w:val="000000"/>
          <w:szCs w:val="22"/>
        </w:rPr>
        <w:fldChar w:fldCharType="begin"/>
      </w:r>
      <w:r w:rsidR="00FC5AC5" w:rsidRPr="00E654AC">
        <w:rPr>
          <w:i/>
          <w:color w:val="000000"/>
          <w:szCs w:val="22"/>
        </w:rPr>
        <w:instrText xml:space="preserve"> DOCVARIABLE vault_nd_40ccbd8f-905a-49a5-9363-bf3ca30ac014 \* MERGEFORMAT </w:instrText>
      </w:r>
      <w:r w:rsidR="00FC5AC5" w:rsidRPr="00E654AC">
        <w:rPr>
          <w:i/>
          <w:color w:val="000000"/>
          <w:szCs w:val="22"/>
        </w:rPr>
        <w:fldChar w:fldCharType="separate"/>
      </w:r>
      <w:r w:rsidR="00FC5AC5" w:rsidRPr="00E654AC">
        <w:rPr>
          <w:i/>
          <w:color w:val="000000"/>
          <w:szCs w:val="22"/>
        </w:rPr>
        <w:t xml:space="preserve"> </w:t>
      </w:r>
      <w:r w:rsidR="00FC5AC5" w:rsidRPr="00E654AC">
        <w:rPr>
          <w:i/>
          <w:color w:val="000000"/>
          <w:szCs w:val="22"/>
        </w:rPr>
        <w:fldChar w:fldCharType="end"/>
      </w:r>
    </w:p>
    <w:p w14:paraId="715CBBC1" w14:textId="77777777" w:rsidR="004268B6" w:rsidRPr="00E654AC" w:rsidRDefault="004268B6">
      <w:pPr>
        <w:outlineLvl w:val="0"/>
        <w:rPr>
          <w:b/>
          <w:i/>
          <w:color w:val="000000"/>
          <w:szCs w:val="22"/>
        </w:rPr>
      </w:pPr>
    </w:p>
    <w:p w14:paraId="0D9BD34D" w14:textId="77777777" w:rsidR="004268B6" w:rsidRPr="00E654AC" w:rsidRDefault="004268B6">
      <w:pPr>
        <w:rPr>
          <w:b/>
          <w:bCs/>
          <w:szCs w:val="22"/>
        </w:rPr>
      </w:pPr>
      <w:r w:rsidRPr="00E654AC">
        <w:rPr>
          <w:b/>
          <w:bCs/>
          <w:szCs w:val="22"/>
        </w:rPr>
        <w:t xml:space="preserve">Enne ravimi võtmist lugege hoolikalt infolehte, </w:t>
      </w:r>
      <w:r w:rsidRPr="00E654AC">
        <w:rPr>
          <w:b/>
          <w:szCs w:val="22"/>
        </w:rPr>
        <w:t>sest siin on teile vajalikku teavet</w:t>
      </w:r>
      <w:r w:rsidRPr="00E654AC">
        <w:rPr>
          <w:b/>
          <w:bCs/>
          <w:szCs w:val="22"/>
        </w:rPr>
        <w:t>.</w:t>
      </w:r>
    </w:p>
    <w:p w14:paraId="2E05F1F0" w14:textId="77777777" w:rsidR="004268B6" w:rsidRPr="00E654AC" w:rsidRDefault="004268B6">
      <w:pPr>
        <w:rPr>
          <w:b/>
          <w:bCs/>
          <w:szCs w:val="22"/>
        </w:rPr>
      </w:pPr>
    </w:p>
    <w:p w14:paraId="351F4A2C" w14:textId="77777777" w:rsidR="004268B6" w:rsidRPr="00E654AC" w:rsidRDefault="004268B6">
      <w:pPr>
        <w:ind w:left="567" w:hanging="567"/>
        <w:rPr>
          <w:szCs w:val="22"/>
        </w:rPr>
      </w:pPr>
      <w:r w:rsidRPr="00E654AC">
        <w:rPr>
          <w:szCs w:val="22"/>
        </w:rPr>
        <w:t>-</w:t>
      </w:r>
      <w:r w:rsidRPr="00E654AC">
        <w:rPr>
          <w:szCs w:val="22"/>
        </w:rPr>
        <w:tab/>
        <w:t>Hoidke infoleht alles, et seda vajadusel uuesti lugeda.</w:t>
      </w:r>
    </w:p>
    <w:p w14:paraId="0C6D467D" w14:textId="77777777" w:rsidR="004268B6" w:rsidRPr="00E654AC" w:rsidRDefault="004268B6">
      <w:pPr>
        <w:ind w:left="567" w:hanging="567"/>
        <w:rPr>
          <w:szCs w:val="22"/>
        </w:rPr>
      </w:pPr>
      <w:r w:rsidRPr="00E654AC">
        <w:rPr>
          <w:szCs w:val="22"/>
        </w:rPr>
        <w:t>-</w:t>
      </w:r>
      <w:r w:rsidRPr="00E654AC">
        <w:rPr>
          <w:szCs w:val="22"/>
        </w:rPr>
        <w:tab/>
        <w:t>Kui teil on lisaküsimusi, pidage nõu oma arsti või apteekriga.</w:t>
      </w:r>
    </w:p>
    <w:p w14:paraId="5735EE58" w14:textId="77777777" w:rsidR="004268B6" w:rsidRPr="00E654AC" w:rsidRDefault="004268B6">
      <w:pPr>
        <w:ind w:left="567" w:hanging="567"/>
        <w:rPr>
          <w:szCs w:val="22"/>
        </w:rPr>
      </w:pPr>
      <w:r w:rsidRPr="00E654AC">
        <w:rPr>
          <w:szCs w:val="22"/>
        </w:rPr>
        <w:t>-</w:t>
      </w:r>
      <w:r w:rsidRPr="00E654AC">
        <w:rPr>
          <w:szCs w:val="22"/>
        </w:rPr>
        <w:tab/>
        <w:t>Ravim on välja kirjutatud üksnes teile. Ärge andke seda kellelegi teisele. Ravim võib olla neile kahjulik, isegi kui haigusnähud on sarnased.</w:t>
      </w:r>
    </w:p>
    <w:p w14:paraId="4B058401" w14:textId="77777777" w:rsidR="004268B6" w:rsidRPr="00E654AC" w:rsidRDefault="004268B6">
      <w:pPr>
        <w:ind w:left="567" w:hanging="567"/>
        <w:rPr>
          <w:szCs w:val="22"/>
        </w:rPr>
      </w:pPr>
      <w:r w:rsidRPr="00E654AC">
        <w:rPr>
          <w:szCs w:val="22"/>
        </w:rPr>
        <w:t>-</w:t>
      </w:r>
      <w:r w:rsidRPr="00E654AC">
        <w:rPr>
          <w:szCs w:val="22"/>
        </w:rPr>
        <w:tab/>
        <w:t>Kui teil tekib ükskõik milline kõrvaltoime, pidage nõu oma arsti või apteekriga. Kõrvaltoime võib olla ka selline, mida selles infolehes ei ole nimetatud. Vt lõik 4.</w:t>
      </w:r>
    </w:p>
    <w:p w14:paraId="2DA5F2A1" w14:textId="77777777" w:rsidR="004268B6" w:rsidRPr="00E654AC" w:rsidRDefault="004268B6">
      <w:pPr>
        <w:rPr>
          <w:b/>
          <w:color w:val="000000"/>
          <w:szCs w:val="22"/>
        </w:rPr>
      </w:pPr>
    </w:p>
    <w:p w14:paraId="5259E347" w14:textId="77777777" w:rsidR="004268B6" w:rsidRPr="00E654AC" w:rsidRDefault="004268B6">
      <w:pPr>
        <w:numPr>
          <w:ilvl w:val="12"/>
          <w:numId w:val="0"/>
        </w:numPr>
        <w:rPr>
          <w:szCs w:val="22"/>
        </w:rPr>
      </w:pPr>
      <w:r w:rsidRPr="00E654AC">
        <w:rPr>
          <w:b/>
          <w:szCs w:val="22"/>
        </w:rPr>
        <w:t>Infolehe sisukord</w:t>
      </w:r>
      <w:r w:rsidRPr="00E654AC">
        <w:rPr>
          <w:szCs w:val="22"/>
        </w:rPr>
        <w:t xml:space="preserve">: </w:t>
      </w:r>
    </w:p>
    <w:p w14:paraId="5D70FDFF" w14:textId="77777777" w:rsidR="004268B6" w:rsidRPr="00E654AC" w:rsidRDefault="004268B6">
      <w:pPr>
        <w:numPr>
          <w:ilvl w:val="12"/>
          <w:numId w:val="0"/>
        </w:numPr>
        <w:rPr>
          <w:b/>
          <w:szCs w:val="22"/>
        </w:rPr>
      </w:pPr>
    </w:p>
    <w:p w14:paraId="52CD0C5B" w14:textId="77777777" w:rsidR="004268B6" w:rsidRPr="00E654AC" w:rsidRDefault="004268B6">
      <w:pPr>
        <w:rPr>
          <w:szCs w:val="22"/>
        </w:rPr>
      </w:pPr>
      <w:r w:rsidRPr="00E654AC">
        <w:rPr>
          <w:szCs w:val="22"/>
        </w:rPr>
        <w:t>1.</w:t>
      </w:r>
      <w:r w:rsidRPr="00E654AC">
        <w:rPr>
          <w:szCs w:val="22"/>
        </w:rPr>
        <w:tab/>
        <w:t xml:space="preserve">Mis ravim on </w:t>
      </w:r>
      <w:r w:rsidRPr="00E654AC">
        <w:rPr>
          <w:color w:val="000000"/>
          <w:szCs w:val="22"/>
        </w:rPr>
        <w:t xml:space="preserve">Epivir </w:t>
      </w:r>
      <w:r w:rsidRPr="00E654AC">
        <w:rPr>
          <w:szCs w:val="22"/>
        </w:rPr>
        <w:t>ja milleks seda kasutatakse</w:t>
      </w:r>
    </w:p>
    <w:p w14:paraId="1F5FEE68" w14:textId="77777777" w:rsidR="004268B6" w:rsidRPr="00E654AC" w:rsidRDefault="004268B6">
      <w:pPr>
        <w:rPr>
          <w:szCs w:val="22"/>
        </w:rPr>
      </w:pPr>
      <w:r w:rsidRPr="00E654AC">
        <w:rPr>
          <w:szCs w:val="22"/>
        </w:rPr>
        <w:t>2.</w:t>
      </w:r>
      <w:r w:rsidRPr="00E654AC">
        <w:rPr>
          <w:szCs w:val="22"/>
        </w:rPr>
        <w:tab/>
        <w:t xml:space="preserve">Mida on vaja teada enne </w:t>
      </w:r>
      <w:r w:rsidRPr="00E654AC">
        <w:rPr>
          <w:color w:val="000000"/>
          <w:szCs w:val="22"/>
        </w:rPr>
        <w:t xml:space="preserve">Epivir’i </w:t>
      </w:r>
      <w:r w:rsidRPr="00E654AC">
        <w:rPr>
          <w:szCs w:val="22"/>
        </w:rPr>
        <w:t>võtmist</w:t>
      </w:r>
    </w:p>
    <w:p w14:paraId="3E49BC1C" w14:textId="77777777" w:rsidR="004268B6" w:rsidRPr="00E654AC" w:rsidRDefault="004268B6">
      <w:pPr>
        <w:rPr>
          <w:szCs w:val="22"/>
        </w:rPr>
      </w:pPr>
      <w:r w:rsidRPr="00E654AC">
        <w:rPr>
          <w:szCs w:val="22"/>
        </w:rPr>
        <w:t>3.</w:t>
      </w:r>
      <w:r w:rsidRPr="00E654AC">
        <w:rPr>
          <w:szCs w:val="22"/>
        </w:rPr>
        <w:tab/>
        <w:t xml:space="preserve">Kuidas </w:t>
      </w:r>
      <w:r w:rsidRPr="00E654AC">
        <w:rPr>
          <w:color w:val="000000"/>
          <w:szCs w:val="22"/>
        </w:rPr>
        <w:t xml:space="preserve">Epivir’i </w:t>
      </w:r>
      <w:r w:rsidRPr="00E654AC">
        <w:rPr>
          <w:szCs w:val="22"/>
        </w:rPr>
        <w:t>võtta</w:t>
      </w:r>
    </w:p>
    <w:p w14:paraId="2DC25E15" w14:textId="77777777" w:rsidR="004268B6" w:rsidRPr="00E654AC" w:rsidRDefault="004268B6">
      <w:pPr>
        <w:rPr>
          <w:szCs w:val="22"/>
        </w:rPr>
      </w:pPr>
      <w:r w:rsidRPr="00E654AC">
        <w:rPr>
          <w:szCs w:val="22"/>
        </w:rPr>
        <w:t>4.</w:t>
      </w:r>
      <w:r w:rsidRPr="00E654AC">
        <w:rPr>
          <w:szCs w:val="22"/>
        </w:rPr>
        <w:tab/>
        <w:t>Võimalikud kõrvaltoimed</w:t>
      </w:r>
    </w:p>
    <w:p w14:paraId="14A0124A" w14:textId="77777777" w:rsidR="004268B6" w:rsidRPr="00E654AC" w:rsidRDefault="004268B6">
      <w:pPr>
        <w:rPr>
          <w:szCs w:val="22"/>
        </w:rPr>
      </w:pPr>
      <w:r w:rsidRPr="00E654AC">
        <w:rPr>
          <w:szCs w:val="22"/>
        </w:rPr>
        <w:t>5</w:t>
      </w:r>
      <w:r w:rsidRPr="00E654AC">
        <w:rPr>
          <w:szCs w:val="22"/>
        </w:rPr>
        <w:tab/>
        <w:t xml:space="preserve">Kuidas </w:t>
      </w:r>
      <w:r w:rsidRPr="00E654AC">
        <w:rPr>
          <w:color w:val="000000"/>
          <w:szCs w:val="22"/>
        </w:rPr>
        <w:t xml:space="preserve">Epivir’i </w:t>
      </w:r>
      <w:r w:rsidRPr="00E654AC">
        <w:rPr>
          <w:szCs w:val="22"/>
        </w:rPr>
        <w:t>säilitada</w:t>
      </w:r>
    </w:p>
    <w:p w14:paraId="5BEA5F5F" w14:textId="77777777" w:rsidR="004268B6" w:rsidRPr="00E654AC" w:rsidRDefault="004268B6">
      <w:pPr>
        <w:rPr>
          <w:szCs w:val="22"/>
        </w:rPr>
      </w:pPr>
      <w:r w:rsidRPr="00E654AC">
        <w:rPr>
          <w:szCs w:val="22"/>
        </w:rPr>
        <w:t>6.</w:t>
      </w:r>
      <w:r w:rsidRPr="00E654AC">
        <w:rPr>
          <w:szCs w:val="22"/>
        </w:rPr>
        <w:tab/>
        <w:t>Pakendi sisu ja muu teave</w:t>
      </w:r>
    </w:p>
    <w:p w14:paraId="4959AC15" w14:textId="77777777" w:rsidR="004268B6" w:rsidRPr="00E654AC" w:rsidRDefault="004268B6">
      <w:pPr>
        <w:rPr>
          <w:b/>
          <w:color w:val="000000"/>
          <w:szCs w:val="22"/>
        </w:rPr>
      </w:pPr>
    </w:p>
    <w:p w14:paraId="102B830A" w14:textId="77777777" w:rsidR="004268B6" w:rsidRPr="00E654AC" w:rsidRDefault="004268B6">
      <w:pPr>
        <w:rPr>
          <w:b/>
          <w:color w:val="000000"/>
          <w:szCs w:val="22"/>
        </w:rPr>
      </w:pPr>
    </w:p>
    <w:p w14:paraId="704ECF33" w14:textId="77777777" w:rsidR="004268B6" w:rsidRPr="00E654AC" w:rsidRDefault="004268B6">
      <w:pPr>
        <w:keepLines/>
        <w:widowControl w:val="0"/>
        <w:numPr>
          <w:ilvl w:val="12"/>
          <w:numId w:val="0"/>
        </w:numPr>
        <w:rPr>
          <w:szCs w:val="22"/>
        </w:rPr>
      </w:pPr>
      <w:r w:rsidRPr="00E654AC">
        <w:rPr>
          <w:b/>
          <w:szCs w:val="22"/>
        </w:rPr>
        <w:t>1.</w:t>
      </w:r>
      <w:r w:rsidRPr="00E654AC">
        <w:rPr>
          <w:b/>
          <w:szCs w:val="22"/>
        </w:rPr>
        <w:tab/>
        <w:t>Mis ravim on Epivir ja milleks seda kasutatakse</w:t>
      </w:r>
    </w:p>
    <w:p w14:paraId="1A6FDD0D" w14:textId="77777777" w:rsidR="004268B6" w:rsidRPr="00E654AC" w:rsidRDefault="004268B6">
      <w:pPr>
        <w:keepLines/>
        <w:widowControl w:val="0"/>
        <w:numPr>
          <w:ilvl w:val="12"/>
          <w:numId w:val="0"/>
        </w:numPr>
        <w:rPr>
          <w:szCs w:val="22"/>
        </w:rPr>
      </w:pPr>
    </w:p>
    <w:p w14:paraId="50800993" w14:textId="77777777" w:rsidR="004268B6" w:rsidRPr="00E654AC" w:rsidRDefault="004268B6">
      <w:pPr>
        <w:numPr>
          <w:ilvl w:val="12"/>
          <w:numId w:val="0"/>
        </w:numPr>
        <w:rPr>
          <w:b/>
          <w:szCs w:val="22"/>
        </w:rPr>
      </w:pPr>
      <w:r w:rsidRPr="00E654AC">
        <w:rPr>
          <w:b/>
          <w:szCs w:val="22"/>
        </w:rPr>
        <w:t>Epivir’i kasutatakse HIV (inimese immuunpuudulikkuse viirus) infektsiooni raviks täiskasvanutel</w:t>
      </w:r>
      <w:r w:rsidR="00F00E2B" w:rsidRPr="00E654AC">
        <w:rPr>
          <w:b/>
          <w:szCs w:val="22"/>
        </w:rPr>
        <w:t xml:space="preserve"> ja lastel</w:t>
      </w:r>
      <w:r w:rsidRPr="00E654AC">
        <w:rPr>
          <w:b/>
          <w:szCs w:val="22"/>
        </w:rPr>
        <w:t xml:space="preserve">. </w:t>
      </w:r>
    </w:p>
    <w:p w14:paraId="5AFC1BAD" w14:textId="77777777" w:rsidR="004268B6" w:rsidRPr="00E654AC" w:rsidRDefault="004268B6">
      <w:pPr>
        <w:numPr>
          <w:ilvl w:val="12"/>
          <w:numId w:val="0"/>
        </w:numPr>
        <w:rPr>
          <w:szCs w:val="22"/>
        </w:rPr>
      </w:pPr>
    </w:p>
    <w:p w14:paraId="14BE9C6F" w14:textId="77777777" w:rsidR="004268B6" w:rsidRPr="00E654AC" w:rsidRDefault="004268B6">
      <w:pPr>
        <w:numPr>
          <w:ilvl w:val="12"/>
          <w:numId w:val="0"/>
        </w:numPr>
        <w:rPr>
          <w:szCs w:val="22"/>
        </w:rPr>
      </w:pPr>
      <w:r w:rsidRPr="00E654AC">
        <w:rPr>
          <w:szCs w:val="22"/>
        </w:rPr>
        <w:t>Epivir’i toimeaine on lamivudiin. Epivir kuulub retroviiruste vastaste ravimite rühma, mida nimetatakse nukleosiid-pöördtranskriptaasi inhibiitoriteks (NRTId).</w:t>
      </w:r>
    </w:p>
    <w:p w14:paraId="6F8406F8" w14:textId="77777777" w:rsidR="004268B6" w:rsidRPr="00E654AC" w:rsidRDefault="004268B6">
      <w:pPr>
        <w:numPr>
          <w:ilvl w:val="12"/>
          <w:numId w:val="0"/>
        </w:numPr>
        <w:rPr>
          <w:szCs w:val="22"/>
        </w:rPr>
      </w:pPr>
    </w:p>
    <w:p w14:paraId="370C3E39" w14:textId="77777777" w:rsidR="004268B6" w:rsidRPr="00E654AC" w:rsidRDefault="004268B6">
      <w:pPr>
        <w:numPr>
          <w:ilvl w:val="12"/>
          <w:numId w:val="0"/>
        </w:numPr>
        <w:rPr>
          <w:szCs w:val="22"/>
        </w:rPr>
      </w:pPr>
      <w:r w:rsidRPr="00E654AC">
        <w:rPr>
          <w:szCs w:val="22"/>
        </w:rPr>
        <w:t>Epivir ei ravi HIV infektsiooni täielikult, vaid see vähendab viiruse hulka organismis ja hoiab seda madalal tasemel. Ravim suurendab ka CD4 rakkude arvu teie veres. CD4 rakud on teatud tüüpi valgeverelibled, millel on tähtis roll aitamaks võidelda infektsiooni vastu.</w:t>
      </w:r>
    </w:p>
    <w:p w14:paraId="6BBBDA5C" w14:textId="77777777" w:rsidR="004268B6" w:rsidRPr="00E654AC" w:rsidRDefault="004268B6">
      <w:pPr>
        <w:numPr>
          <w:ilvl w:val="12"/>
          <w:numId w:val="0"/>
        </w:numPr>
        <w:rPr>
          <w:szCs w:val="22"/>
        </w:rPr>
      </w:pPr>
    </w:p>
    <w:p w14:paraId="20B4EA78" w14:textId="7C148017" w:rsidR="004268B6" w:rsidRPr="00E654AC" w:rsidRDefault="004268B6">
      <w:pPr>
        <w:numPr>
          <w:ilvl w:val="12"/>
          <w:numId w:val="0"/>
        </w:numPr>
        <w:rPr>
          <w:szCs w:val="22"/>
        </w:rPr>
      </w:pPr>
      <w:r w:rsidRPr="00E654AC">
        <w:rPr>
          <w:szCs w:val="22"/>
        </w:rPr>
        <w:t>Kõik inimesed ei reageeri Epivir</w:t>
      </w:r>
      <w:ins w:id="579" w:author="EE_EK" w:date="2026-08-06T16:26:00Z" w16du:dateUtc="2026-08-06T13:26:00Z">
        <w:r w:rsidR="006F761E">
          <w:rPr>
            <w:szCs w:val="22"/>
          </w:rPr>
          <w:t xml:space="preserve">’i </w:t>
        </w:r>
      </w:ins>
      <w:del w:id="580" w:author="EE_EK" w:date="2026-08-06T16:26:00Z" w16du:dateUtc="2026-08-06T13:26:00Z">
        <w:r w:rsidRPr="00E654AC" w:rsidDel="006F761E">
          <w:rPr>
            <w:szCs w:val="22"/>
          </w:rPr>
          <w:delText>-</w:delText>
        </w:r>
      </w:del>
      <w:r w:rsidRPr="00E654AC">
        <w:rPr>
          <w:szCs w:val="22"/>
        </w:rPr>
        <w:t xml:space="preserve">ravile ühtemoodi. Teie arst jälgib teie ravi tõhusust. </w:t>
      </w:r>
    </w:p>
    <w:p w14:paraId="5793B890" w14:textId="77777777" w:rsidR="004268B6" w:rsidRPr="00E654AC" w:rsidRDefault="004268B6">
      <w:pPr>
        <w:rPr>
          <w:b/>
          <w:color w:val="000000"/>
          <w:szCs w:val="22"/>
        </w:rPr>
      </w:pPr>
    </w:p>
    <w:p w14:paraId="591C4447" w14:textId="77777777" w:rsidR="004268B6" w:rsidRPr="00E654AC" w:rsidRDefault="004268B6">
      <w:pPr>
        <w:rPr>
          <w:color w:val="000000"/>
          <w:szCs w:val="22"/>
        </w:rPr>
      </w:pPr>
    </w:p>
    <w:p w14:paraId="2C743B13" w14:textId="77777777" w:rsidR="004268B6" w:rsidRPr="00E654AC" w:rsidRDefault="004268B6">
      <w:pPr>
        <w:keepLines/>
        <w:widowControl w:val="0"/>
        <w:numPr>
          <w:ilvl w:val="12"/>
          <w:numId w:val="0"/>
        </w:numPr>
        <w:rPr>
          <w:b/>
          <w:szCs w:val="22"/>
        </w:rPr>
      </w:pPr>
      <w:r w:rsidRPr="00E654AC">
        <w:rPr>
          <w:b/>
          <w:szCs w:val="22"/>
        </w:rPr>
        <w:t>2.</w:t>
      </w:r>
      <w:r w:rsidRPr="00E654AC">
        <w:rPr>
          <w:b/>
          <w:szCs w:val="22"/>
        </w:rPr>
        <w:tab/>
        <w:t>Mida on vaja teada enne Epivir’i kasutamist</w:t>
      </w:r>
    </w:p>
    <w:p w14:paraId="020B153C" w14:textId="77777777" w:rsidR="004268B6" w:rsidRPr="00E654AC" w:rsidRDefault="004268B6">
      <w:pPr>
        <w:rPr>
          <w:color w:val="000000"/>
          <w:szCs w:val="22"/>
        </w:rPr>
      </w:pPr>
    </w:p>
    <w:p w14:paraId="7E3A3D4A" w14:textId="77777777" w:rsidR="004268B6" w:rsidRPr="00E654AC" w:rsidRDefault="004268B6">
      <w:pPr>
        <w:numPr>
          <w:ilvl w:val="12"/>
          <w:numId w:val="0"/>
        </w:numPr>
        <w:rPr>
          <w:szCs w:val="22"/>
        </w:rPr>
      </w:pPr>
      <w:r w:rsidRPr="00E654AC">
        <w:rPr>
          <w:b/>
          <w:szCs w:val="22"/>
        </w:rPr>
        <w:t>Epivir’i</w:t>
      </w:r>
      <w:r w:rsidR="000A6456" w:rsidRPr="00E654AC">
        <w:rPr>
          <w:b/>
          <w:szCs w:val="22"/>
        </w:rPr>
        <w:t xml:space="preserve"> ei tohi võtta,</w:t>
      </w:r>
    </w:p>
    <w:p w14:paraId="1B4E3D51" w14:textId="77777777" w:rsidR="004268B6" w:rsidRPr="00E654AC" w:rsidRDefault="004268B6">
      <w:pPr>
        <w:numPr>
          <w:ilvl w:val="0"/>
          <w:numId w:val="19"/>
        </w:numPr>
        <w:rPr>
          <w:iCs/>
          <w:szCs w:val="22"/>
        </w:rPr>
      </w:pPr>
      <w:r w:rsidRPr="00E654AC">
        <w:rPr>
          <w:szCs w:val="22"/>
        </w:rPr>
        <w:t xml:space="preserve">kui olete lamivudiini või selle ravimi mis tahes koostisosa (loetletud lõigus 6) suhtes </w:t>
      </w:r>
      <w:r w:rsidRPr="00E654AC">
        <w:rPr>
          <w:b/>
          <w:szCs w:val="22"/>
        </w:rPr>
        <w:t>allergiline</w:t>
      </w:r>
      <w:r w:rsidRPr="00E654AC">
        <w:rPr>
          <w:szCs w:val="22"/>
        </w:rPr>
        <w:t xml:space="preserve">. </w:t>
      </w:r>
    </w:p>
    <w:p w14:paraId="23931987" w14:textId="77777777" w:rsidR="004268B6" w:rsidRPr="00E654AC" w:rsidRDefault="004268B6">
      <w:pPr>
        <w:rPr>
          <w:iCs/>
          <w:szCs w:val="22"/>
        </w:rPr>
      </w:pPr>
      <w:r w:rsidRPr="00E654AC">
        <w:rPr>
          <w:b/>
          <w:szCs w:val="22"/>
        </w:rPr>
        <w:tab/>
      </w:r>
      <w:r w:rsidRPr="00E654AC">
        <w:rPr>
          <w:szCs w:val="22"/>
        </w:rPr>
        <w:t xml:space="preserve">Kui te arvate, et mõni nendest kehtib teie puhul, </w:t>
      </w:r>
      <w:r w:rsidRPr="00E654AC">
        <w:rPr>
          <w:b/>
          <w:szCs w:val="22"/>
        </w:rPr>
        <w:t>rääkige oma arstiga</w:t>
      </w:r>
      <w:r w:rsidRPr="00E654AC">
        <w:rPr>
          <w:szCs w:val="22"/>
        </w:rPr>
        <w:t>.</w:t>
      </w:r>
    </w:p>
    <w:p w14:paraId="5D47265C" w14:textId="77777777" w:rsidR="004268B6" w:rsidRPr="00E654AC" w:rsidRDefault="004268B6">
      <w:pPr>
        <w:rPr>
          <w:b/>
          <w:color w:val="000000"/>
          <w:szCs w:val="22"/>
        </w:rPr>
      </w:pPr>
    </w:p>
    <w:p w14:paraId="0D977ADB" w14:textId="77777777" w:rsidR="004268B6" w:rsidRPr="00E654AC" w:rsidRDefault="004268B6">
      <w:pPr>
        <w:numPr>
          <w:ilvl w:val="12"/>
          <w:numId w:val="0"/>
        </w:numPr>
        <w:tabs>
          <w:tab w:val="center" w:pos="4537"/>
        </w:tabs>
        <w:rPr>
          <w:szCs w:val="22"/>
        </w:rPr>
      </w:pPr>
      <w:r w:rsidRPr="00E654AC">
        <w:rPr>
          <w:b/>
          <w:szCs w:val="22"/>
        </w:rPr>
        <w:t>Eriline ettevaatus on vajalik ravimiga Epivir</w:t>
      </w:r>
    </w:p>
    <w:p w14:paraId="0750D876" w14:textId="77777777" w:rsidR="004268B6" w:rsidRPr="00E654AC" w:rsidRDefault="004268B6">
      <w:pPr>
        <w:numPr>
          <w:ilvl w:val="12"/>
          <w:numId w:val="0"/>
        </w:numPr>
        <w:tabs>
          <w:tab w:val="center" w:pos="4537"/>
        </w:tabs>
        <w:rPr>
          <w:szCs w:val="22"/>
        </w:rPr>
      </w:pPr>
      <w:r w:rsidRPr="00E654AC">
        <w:rPr>
          <w:szCs w:val="22"/>
        </w:rPr>
        <w:t>Mõnedel patsientidel, kes võtavad Epivir’i või teisi kombineeritud HIV ravimeid, on suurem risk raskete kõrvaltoimete tekkeks. Te peate olema eriti valvel:</w:t>
      </w:r>
    </w:p>
    <w:p w14:paraId="438CE37C" w14:textId="77777777" w:rsidR="004268B6" w:rsidRPr="00E654AC" w:rsidRDefault="004268B6">
      <w:pPr>
        <w:numPr>
          <w:ilvl w:val="0"/>
          <w:numId w:val="32"/>
        </w:numPr>
        <w:rPr>
          <w:szCs w:val="22"/>
        </w:rPr>
      </w:pPr>
      <w:r w:rsidRPr="00E654AC">
        <w:rPr>
          <w:szCs w:val="22"/>
        </w:rPr>
        <w:t xml:space="preserve">kui teil on kunagi olnud raske </w:t>
      </w:r>
      <w:r w:rsidRPr="00E654AC">
        <w:rPr>
          <w:b/>
          <w:szCs w:val="22"/>
        </w:rPr>
        <w:t>maksahaigus</w:t>
      </w:r>
      <w:r w:rsidRPr="00E654AC">
        <w:rPr>
          <w:szCs w:val="22"/>
        </w:rPr>
        <w:t>, s.h B- või C-hepatiit (</w:t>
      </w:r>
      <w:r w:rsidRPr="00E654AC">
        <w:rPr>
          <w:color w:val="000000"/>
          <w:szCs w:val="22"/>
        </w:rPr>
        <w:t xml:space="preserve">kui te põete </w:t>
      </w:r>
      <w:r w:rsidRPr="00E654AC">
        <w:rPr>
          <w:szCs w:val="22"/>
        </w:rPr>
        <w:t>hepatiit B infektsiooni, ärge lõpetage Epivir’i võtmist ilma arsti soovituseta, kuna hepatiit võib ägeneda).</w:t>
      </w:r>
    </w:p>
    <w:p w14:paraId="0EFFE3DE" w14:textId="77777777" w:rsidR="004268B6" w:rsidRPr="00E654AC" w:rsidRDefault="004268B6">
      <w:pPr>
        <w:numPr>
          <w:ilvl w:val="0"/>
          <w:numId w:val="32"/>
        </w:numPr>
        <w:rPr>
          <w:szCs w:val="22"/>
        </w:rPr>
      </w:pPr>
      <w:r w:rsidRPr="00E654AC">
        <w:rPr>
          <w:szCs w:val="22"/>
        </w:rPr>
        <w:t xml:space="preserve">kui te olete tugevalt </w:t>
      </w:r>
      <w:r w:rsidRPr="00E654AC">
        <w:rPr>
          <w:b/>
          <w:szCs w:val="22"/>
        </w:rPr>
        <w:t>ülekaaluline</w:t>
      </w:r>
      <w:r w:rsidRPr="00E654AC">
        <w:rPr>
          <w:szCs w:val="22"/>
        </w:rPr>
        <w:t xml:space="preserve"> (eriti, kui te olete naisterahvas).</w:t>
      </w:r>
    </w:p>
    <w:p w14:paraId="09D56AA2" w14:textId="77777777" w:rsidR="004268B6" w:rsidRPr="00E654AC" w:rsidRDefault="004268B6">
      <w:pPr>
        <w:numPr>
          <w:ilvl w:val="0"/>
          <w:numId w:val="32"/>
        </w:numPr>
        <w:rPr>
          <w:szCs w:val="22"/>
        </w:rPr>
      </w:pPr>
      <w:r w:rsidRPr="00E654AC">
        <w:rPr>
          <w:szCs w:val="22"/>
        </w:rPr>
        <w:t>kui teil või teie lapsel on probleeme neerudega, võib olla vajalik teie annust muuta.</w:t>
      </w:r>
    </w:p>
    <w:p w14:paraId="5B68780E" w14:textId="77777777" w:rsidR="004268B6" w:rsidRPr="00E654AC" w:rsidRDefault="004268B6">
      <w:pPr>
        <w:numPr>
          <w:ilvl w:val="12"/>
          <w:numId w:val="0"/>
        </w:numPr>
        <w:ind w:left="720"/>
        <w:rPr>
          <w:szCs w:val="22"/>
        </w:rPr>
      </w:pPr>
      <w:r w:rsidRPr="00E654AC">
        <w:rPr>
          <w:b/>
          <w:szCs w:val="22"/>
        </w:rPr>
        <w:t>Kui mõni nendest kehtib teie puhul,</w:t>
      </w:r>
      <w:r w:rsidRPr="00E654AC">
        <w:rPr>
          <w:szCs w:val="22"/>
        </w:rPr>
        <w:t xml:space="preserve"> </w:t>
      </w:r>
      <w:r w:rsidRPr="00E654AC">
        <w:rPr>
          <w:b/>
          <w:szCs w:val="22"/>
        </w:rPr>
        <w:t>rääkige oma arstiga</w:t>
      </w:r>
      <w:r w:rsidRPr="00E654AC">
        <w:rPr>
          <w:szCs w:val="22"/>
        </w:rPr>
        <w:t xml:space="preserve">. Te võite ravimi võtmise ajal vajada lisakontrolle, s.h vereanalüüse. </w:t>
      </w:r>
      <w:r w:rsidRPr="00E654AC">
        <w:rPr>
          <w:b/>
          <w:szCs w:val="22"/>
        </w:rPr>
        <w:t>Lisainformatsiooniks vt lõiku 4</w:t>
      </w:r>
      <w:r w:rsidRPr="00E654AC">
        <w:rPr>
          <w:szCs w:val="22"/>
        </w:rPr>
        <w:t xml:space="preserve">. </w:t>
      </w:r>
    </w:p>
    <w:p w14:paraId="51D29B8F" w14:textId="77777777" w:rsidR="004268B6" w:rsidRPr="00E654AC" w:rsidRDefault="004268B6">
      <w:pPr>
        <w:rPr>
          <w:b/>
          <w:color w:val="000000"/>
          <w:szCs w:val="22"/>
        </w:rPr>
      </w:pPr>
    </w:p>
    <w:p w14:paraId="17A69B10" w14:textId="77777777" w:rsidR="004268B6" w:rsidRPr="00E654AC" w:rsidRDefault="004268B6">
      <w:pPr>
        <w:keepNext/>
        <w:numPr>
          <w:ilvl w:val="12"/>
          <w:numId w:val="0"/>
        </w:numPr>
        <w:rPr>
          <w:b/>
          <w:szCs w:val="22"/>
        </w:rPr>
        <w:pPrChange w:id="581" w:author="Author">
          <w:pPr>
            <w:numPr>
              <w:ilvl w:val="12"/>
            </w:numPr>
          </w:pPr>
        </w:pPrChange>
      </w:pPr>
      <w:r w:rsidRPr="00E654AC">
        <w:rPr>
          <w:b/>
          <w:szCs w:val="22"/>
        </w:rPr>
        <w:lastRenderedPageBreak/>
        <w:t>Jälgige olulisi sümptomeid</w:t>
      </w:r>
    </w:p>
    <w:p w14:paraId="6D976DAE" w14:textId="77777777" w:rsidR="004268B6" w:rsidRPr="00E654AC" w:rsidRDefault="004268B6">
      <w:pPr>
        <w:keepNext/>
        <w:numPr>
          <w:ilvl w:val="12"/>
          <w:numId w:val="0"/>
        </w:numPr>
        <w:rPr>
          <w:szCs w:val="22"/>
        </w:rPr>
        <w:pPrChange w:id="582" w:author="Author">
          <w:pPr>
            <w:numPr>
              <w:ilvl w:val="12"/>
            </w:numPr>
          </w:pPr>
        </w:pPrChange>
      </w:pPr>
      <w:r w:rsidRPr="00E654AC">
        <w:rPr>
          <w:szCs w:val="22"/>
        </w:rPr>
        <w:t xml:space="preserve">Mõnedel patsientidel, kes võtavad HIV infektsiooni ravimeid, tekivad teised seisundid, mis võivad olla tõsised. Te peate Epivir’i võtmise ajal olema teadlik olulistest nähtudest ja sümptomitest, mida jälgida. </w:t>
      </w:r>
    </w:p>
    <w:p w14:paraId="6557A73E" w14:textId="77777777" w:rsidR="004268B6" w:rsidRPr="00E654AC" w:rsidRDefault="004268B6">
      <w:pPr>
        <w:numPr>
          <w:ilvl w:val="12"/>
          <w:numId w:val="0"/>
        </w:numPr>
        <w:ind w:left="720" w:hanging="720"/>
        <w:rPr>
          <w:b/>
          <w:szCs w:val="22"/>
        </w:rPr>
      </w:pPr>
      <w:r w:rsidRPr="00E654AC">
        <w:rPr>
          <w:b/>
          <w:szCs w:val="22"/>
        </w:rPr>
        <w:tab/>
        <w:t>Lugege lõigust 4 informatsiooni „Teised võimalikud kõrvaltoimed HIV kombineeritud ravis”.</w:t>
      </w:r>
    </w:p>
    <w:p w14:paraId="43585A28" w14:textId="77777777" w:rsidR="004268B6" w:rsidRPr="00E654AC" w:rsidRDefault="004268B6">
      <w:pPr>
        <w:rPr>
          <w:color w:val="000000"/>
          <w:szCs w:val="22"/>
        </w:rPr>
      </w:pPr>
    </w:p>
    <w:p w14:paraId="2F879B75" w14:textId="77777777" w:rsidR="004268B6" w:rsidRPr="00E654AC" w:rsidRDefault="004268B6">
      <w:pPr>
        <w:numPr>
          <w:ilvl w:val="12"/>
          <w:numId w:val="0"/>
        </w:numPr>
        <w:rPr>
          <w:b/>
          <w:bCs/>
          <w:szCs w:val="22"/>
        </w:rPr>
      </w:pPr>
      <w:r w:rsidRPr="00E654AC">
        <w:rPr>
          <w:b/>
          <w:bCs/>
          <w:szCs w:val="22"/>
        </w:rPr>
        <w:t>Muud ravimid ja Epivir</w:t>
      </w:r>
    </w:p>
    <w:p w14:paraId="006392B4" w14:textId="77777777" w:rsidR="004268B6" w:rsidRPr="00E654AC" w:rsidRDefault="004268B6">
      <w:pPr>
        <w:numPr>
          <w:ilvl w:val="12"/>
          <w:numId w:val="0"/>
        </w:numPr>
        <w:rPr>
          <w:szCs w:val="22"/>
        </w:rPr>
      </w:pPr>
      <w:r w:rsidRPr="00E654AC">
        <w:rPr>
          <w:b/>
          <w:szCs w:val="22"/>
        </w:rPr>
        <w:t xml:space="preserve">Teatage oma arstile või apteekrile, kui te kasutate </w:t>
      </w:r>
      <w:r w:rsidRPr="00E654AC">
        <w:rPr>
          <w:szCs w:val="22"/>
        </w:rPr>
        <w:t>või olete hiljuti kasutanud</w:t>
      </w:r>
      <w:r w:rsidRPr="00E654AC">
        <w:rPr>
          <w:b/>
          <w:szCs w:val="22"/>
        </w:rPr>
        <w:t xml:space="preserve"> mis tahes muid ravimeid</w:t>
      </w:r>
      <w:r w:rsidRPr="00E654AC">
        <w:rPr>
          <w:szCs w:val="22"/>
        </w:rPr>
        <w:t>, kaasa arvatud ilma retseptita ostetud ravimeid.</w:t>
      </w:r>
    </w:p>
    <w:p w14:paraId="06FFA38A" w14:textId="77777777" w:rsidR="004268B6" w:rsidRPr="00E654AC" w:rsidRDefault="004268B6">
      <w:pPr>
        <w:numPr>
          <w:ilvl w:val="12"/>
          <w:numId w:val="0"/>
        </w:numPr>
        <w:rPr>
          <w:szCs w:val="22"/>
        </w:rPr>
      </w:pPr>
      <w:r w:rsidRPr="00E654AC">
        <w:rPr>
          <w:szCs w:val="22"/>
        </w:rPr>
        <w:t xml:space="preserve">Pidage meeles rääkida oma arstile või apteekrile, kui te hakkate Epivir-ravi ajal võtma mingit uut ravimit. </w:t>
      </w:r>
    </w:p>
    <w:p w14:paraId="183195B1" w14:textId="77777777" w:rsidR="004268B6" w:rsidRPr="00E654AC" w:rsidRDefault="004268B6">
      <w:pPr>
        <w:numPr>
          <w:ilvl w:val="12"/>
          <w:numId w:val="0"/>
        </w:numPr>
        <w:rPr>
          <w:szCs w:val="22"/>
        </w:rPr>
      </w:pPr>
    </w:p>
    <w:p w14:paraId="41485DC4" w14:textId="77777777" w:rsidR="004268B6" w:rsidRPr="00E654AC" w:rsidRDefault="004268B6">
      <w:pPr>
        <w:numPr>
          <w:ilvl w:val="12"/>
          <w:numId w:val="0"/>
        </w:numPr>
        <w:rPr>
          <w:b/>
          <w:szCs w:val="22"/>
        </w:rPr>
      </w:pPr>
      <w:r w:rsidRPr="00E654AC">
        <w:rPr>
          <w:b/>
          <w:szCs w:val="22"/>
        </w:rPr>
        <w:t>Neid ravimeid ei tohi kasutada koos Epivir’iga:</w:t>
      </w:r>
    </w:p>
    <w:p w14:paraId="1041F4D2" w14:textId="77777777" w:rsidR="004268B6" w:rsidRPr="00E654AC" w:rsidRDefault="004268B6">
      <w:pPr>
        <w:numPr>
          <w:ilvl w:val="0"/>
          <w:numId w:val="34"/>
        </w:numPr>
        <w:rPr>
          <w:szCs w:val="22"/>
        </w:rPr>
      </w:pPr>
      <w:r w:rsidRPr="00E654AC">
        <w:rPr>
          <w:b/>
          <w:szCs w:val="22"/>
        </w:rPr>
        <w:t>sorbitooli ja teisi suhkuralkohole</w:t>
      </w:r>
      <w:r w:rsidRPr="00E654AC">
        <w:rPr>
          <w:szCs w:val="22"/>
        </w:rPr>
        <w:t xml:space="preserve"> (nt ksülitool, mannitool, laktitool või maltitool) sisaldavad ravimid (tavaliselt vedelikud), mida kasutatakse regulaarselt</w:t>
      </w:r>
    </w:p>
    <w:p w14:paraId="4D59D888" w14:textId="77777777" w:rsidR="004268B6" w:rsidRPr="00E654AC" w:rsidRDefault="004268B6">
      <w:pPr>
        <w:numPr>
          <w:ilvl w:val="0"/>
          <w:numId w:val="34"/>
        </w:numPr>
        <w:rPr>
          <w:szCs w:val="22"/>
        </w:rPr>
      </w:pPr>
      <w:r w:rsidRPr="00E654AC">
        <w:rPr>
          <w:szCs w:val="22"/>
        </w:rPr>
        <w:t>teisi lam</w:t>
      </w:r>
      <w:r w:rsidR="00D5375F" w:rsidRPr="00E654AC">
        <w:rPr>
          <w:szCs w:val="22"/>
        </w:rPr>
        <w:t>ivu</w:t>
      </w:r>
      <w:r w:rsidRPr="00E654AC">
        <w:rPr>
          <w:szCs w:val="22"/>
        </w:rPr>
        <w:t xml:space="preserve">diini sisaldavaid ravimeid (millega ravitakse </w:t>
      </w:r>
      <w:r w:rsidRPr="00E654AC">
        <w:rPr>
          <w:b/>
          <w:szCs w:val="22"/>
        </w:rPr>
        <w:t>HIV infektsioone või hepatiit B</w:t>
      </w:r>
      <w:r w:rsidRPr="00E654AC">
        <w:rPr>
          <w:szCs w:val="22"/>
        </w:rPr>
        <w:t xml:space="preserve"> infektsioone)</w:t>
      </w:r>
    </w:p>
    <w:p w14:paraId="0AD4B4BF" w14:textId="77777777" w:rsidR="004268B6" w:rsidRPr="00E654AC" w:rsidRDefault="004268B6">
      <w:pPr>
        <w:numPr>
          <w:ilvl w:val="0"/>
          <w:numId w:val="34"/>
        </w:numPr>
        <w:rPr>
          <w:b/>
          <w:szCs w:val="22"/>
        </w:rPr>
      </w:pPr>
      <w:r w:rsidRPr="00E654AC">
        <w:rPr>
          <w:szCs w:val="22"/>
        </w:rPr>
        <w:t xml:space="preserve">emtritsitabiini (kasutatakse </w:t>
      </w:r>
      <w:r w:rsidRPr="00E654AC">
        <w:rPr>
          <w:b/>
          <w:szCs w:val="22"/>
        </w:rPr>
        <w:t>HIV infektsiooni raviks</w:t>
      </w:r>
      <w:r w:rsidRPr="00E654AC">
        <w:rPr>
          <w:szCs w:val="22"/>
        </w:rPr>
        <w:t>)</w:t>
      </w:r>
    </w:p>
    <w:p w14:paraId="1D26C6F9" w14:textId="77777777" w:rsidR="004268B6" w:rsidRPr="00E654AC" w:rsidRDefault="004268B6">
      <w:pPr>
        <w:numPr>
          <w:ilvl w:val="0"/>
          <w:numId w:val="34"/>
        </w:numPr>
        <w:rPr>
          <w:szCs w:val="22"/>
        </w:rPr>
      </w:pPr>
      <w:r w:rsidRPr="00E654AC">
        <w:rPr>
          <w:szCs w:val="22"/>
        </w:rPr>
        <w:t xml:space="preserve">antibiootikum </w:t>
      </w:r>
      <w:r w:rsidRPr="00E654AC">
        <w:rPr>
          <w:b/>
          <w:szCs w:val="22"/>
        </w:rPr>
        <w:t>ko-trimoksasooli</w:t>
      </w:r>
      <w:r w:rsidRPr="00E654AC">
        <w:rPr>
          <w:szCs w:val="22"/>
        </w:rPr>
        <w:t xml:space="preserve"> suuri annuseid</w:t>
      </w:r>
    </w:p>
    <w:p w14:paraId="73AC1226" w14:textId="77777777" w:rsidR="004268B6" w:rsidRPr="00E654AC" w:rsidRDefault="004268B6">
      <w:pPr>
        <w:numPr>
          <w:ilvl w:val="0"/>
          <w:numId w:val="34"/>
        </w:numPr>
        <w:rPr>
          <w:szCs w:val="22"/>
        </w:rPr>
      </w:pPr>
      <w:r w:rsidRPr="00E654AC">
        <w:rPr>
          <w:szCs w:val="22"/>
        </w:rPr>
        <w:t>kladribiin (kasutatakse karvrakulise leukeemia raviks).</w:t>
      </w:r>
    </w:p>
    <w:p w14:paraId="2B4137E3" w14:textId="77777777" w:rsidR="004268B6" w:rsidRPr="00E654AC" w:rsidRDefault="004268B6">
      <w:pPr>
        <w:numPr>
          <w:ilvl w:val="12"/>
          <w:numId w:val="0"/>
        </w:numPr>
        <w:rPr>
          <w:b/>
          <w:szCs w:val="22"/>
        </w:rPr>
      </w:pPr>
      <w:r w:rsidRPr="00E654AC">
        <w:rPr>
          <w:b/>
          <w:szCs w:val="22"/>
        </w:rPr>
        <w:tab/>
        <w:t xml:space="preserve">Kui teid hakatakse ravima mõnega nendest ravimitest, rääkige seda oma arstile. </w:t>
      </w:r>
    </w:p>
    <w:p w14:paraId="0009D184" w14:textId="77777777" w:rsidR="004268B6" w:rsidRPr="00E654AC" w:rsidRDefault="004268B6">
      <w:pPr>
        <w:keepNext/>
        <w:rPr>
          <w:b/>
          <w:color w:val="000000"/>
          <w:szCs w:val="22"/>
        </w:rPr>
      </w:pPr>
    </w:p>
    <w:p w14:paraId="13B76476" w14:textId="77777777" w:rsidR="004268B6" w:rsidRPr="00E654AC" w:rsidRDefault="004268B6">
      <w:pPr>
        <w:numPr>
          <w:ilvl w:val="12"/>
          <w:numId w:val="0"/>
        </w:numPr>
        <w:rPr>
          <w:b/>
          <w:szCs w:val="22"/>
        </w:rPr>
      </w:pPr>
      <w:r w:rsidRPr="00E654AC">
        <w:rPr>
          <w:b/>
          <w:szCs w:val="22"/>
        </w:rPr>
        <w:t>Rasedus</w:t>
      </w:r>
    </w:p>
    <w:p w14:paraId="7D95BC7C" w14:textId="77777777" w:rsidR="004268B6" w:rsidRPr="00E654AC" w:rsidRDefault="004268B6">
      <w:pPr>
        <w:rPr>
          <w:szCs w:val="22"/>
        </w:rPr>
      </w:pPr>
      <w:r w:rsidRPr="00E654AC">
        <w:rPr>
          <w:szCs w:val="22"/>
        </w:rPr>
        <w:t>Kui te olete rase, rasestute või planeerite rasestuda, rääkige oma arstiga Epivir raviga teile ja teie lapsele tekkida võivatest riskidest.</w:t>
      </w:r>
    </w:p>
    <w:p w14:paraId="746CE2B0" w14:textId="77777777" w:rsidR="004268B6" w:rsidRPr="00E654AC" w:rsidRDefault="004268B6">
      <w:pPr>
        <w:rPr>
          <w:color w:val="000000"/>
          <w:szCs w:val="22"/>
        </w:rPr>
      </w:pPr>
    </w:p>
    <w:p w14:paraId="10417B7E" w14:textId="77777777" w:rsidR="004268B6" w:rsidRPr="00E654AC" w:rsidRDefault="004268B6">
      <w:pPr>
        <w:tabs>
          <w:tab w:val="left" w:pos="567"/>
          <w:tab w:val="left" w:pos="4253"/>
        </w:tabs>
      </w:pPr>
      <w:r w:rsidRPr="00E654AC">
        <w:rPr>
          <w:color w:val="000000"/>
          <w:szCs w:val="22"/>
        </w:rPr>
        <w:t xml:space="preserve">Epivir ja sellesarnased ravimid võivad põhjustada vastsündinule kõrvaltoimeid. </w:t>
      </w:r>
      <w:r w:rsidRPr="00E654AC">
        <w:rPr>
          <w:b/>
        </w:rPr>
        <w:t>Kui te olete</w:t>
      </w:r>
      <w:r w:rsidRPr="00E654AC">
        <w:t xml:space="preserve"> raseduse ajal </w:t>
      </w:r>
      <w:r w:rsidRPr="00E654AC">
        <w:rPr>
          <w:b/>
        </w:rPr>
        <w:t>kasutanud Epivir’i</w:t>
      </w:r>
      <w:r w:rsidRPr="00E654AC">
        <w:t>, võib arst teie lapse arengu jälgimiseks nõuda regulaarselt vereanalüüside ja teiste diagnostiliste analüüside tegemist. Lastel, kelle emad kasutasid raseduse ajal nukleosiid</w:t>
      </w:r>
      <w:r w:rsidRPr="00E654AC">
        <w:noBreakHyphen/>
        <w:t>pöördtranskriptaasi inhibiitoreid, kaalus kaitse HIV</w:t>
      </w:r>
      <w:r w:rsidRPr="00E654AC">
        <w:noBreakHyphen/>
        <w:t>i eest üles kõrvaltoimete riski.</w:t>
      </w:r>
    </w:p>
    <w:p w14:paraId="3B2B467F" w14:textId="77777777" w:rsidR="004268B6" w:rsidRPr="00E654AC" w:rsidRDefault="004268B6">
      <w:pPr>
        <w:rPr>
          <w:color w:val="000000"/>
          <w:szCs w:val="22"/>
        </w:rPr>
      </w:pPr>
    </w:p>
    <w:p w14:paraId="063C590C" w14:textId="77777777" w:rsidR="004268B6" w:rsidRPr="00E654AC" w:rsidRDefault="004268B6">
      <w:pPr>
        <w:numPr>
          <w:ilvl w:val="12"/>
          <w:numId w:val="0"/>
        </w:numPr>
        <w:rPr>
          <w:b/>
          <w:szCs w:val="22"/>
        </w:rPr>
      </w:pPr>
      <w:r w:rsidRPr="00E654AC">
        <w:rPr>
          <w:b/>
          <w:szCs w:val="22"/>
        </w:rPr>
        <w:t>Imetamine</w:t>
      </w:r>
    </w:p>
    <w:p w14:paraId="6B32EB4F" w14:textId="27458D5B" w:rsidR="00EC6782" w:rsidRPr="00E654AC" w:rsidRDefault="004F60E8">
      <w:pPr>
        <w:numPr>
          <w:ilvl w:val="12"/>
          <w:numId w:val="0"/>
        </w:numPr>
        <w:rPr>
          <w:szCs w:val="22"/>
        </w:rPr>
      </w:pPr>
      <w:r w:rsidRPr="00E654AC">
        <w:rPr>
          <w:szCs w:val="22"/>
        </w:rPr>
        <w:t xml:space="preserve">HIV-positiivsed naised </w:t>
      </w:r>
      <w:r w:rsidRPr="00E654AC">
        <w:rPr>
          <w:b/>
          <w:bCs/>
          <w:szCs w:val="22"/>
        </w:rPr>
        <w:t>ei tohi</w:t>
      </w:r>
      <w:r w:rsidRPr="00E654AC">
        <w:rPr>
          <w:szCs w:val="22"/>
        </w:rPr>
        <w:t xml:space="preserve"> last rinnaga toita, sest HIV-nakkus võib lapsele rinnapiimaga edasi kanduda.</w:t>
      </w:r>
    </w:p>
    <w:p w14:paraId="6F08F6EE" w14:textId="77777777" w:rsidR="004268B6" w:rsidRPr="00E654AC" w:rsidRDefault="004268B6">
      <w:pPr>
        <w:numPr>
          <w:ilvl w:val="12"/>
          <w:numId w:val="0"/>
        </w:numPr>
        <w:rPr>
          <w:szCs w:val="22"/>
        </w:rPr>
      </w:pPr>
    </w:p>
    <w:p w14:paraId="45F60405" w14:textId="77777777" w:rsidR="004268B6" w:rsidRPr="00E654AC" w:rsidRDefault="004268B6">
      <w:pPr>
        <w:numPr>
          <w:ilvl w:val="12"/>
          <w:numId w:val="0"/>
        </w:numPr>
        <w:rPr>
          <w:szCs w:val="22"/>
        </w:rPr>
      </w:pPr>
      <w:r w:rsidRPr="00E654AC">
        <w:rPr>
          <w:szCs w:val="22"/>
        </w:rPr>
        <w:t>Epivir’is sisalduvad koostisained võivad väikeses koguses erituda ka rinnapiima.</w:t>
      </w:r>
    </w:p>
    <w:p w14:paraId="0A04FB87" w14:textId="77777777" w:rsidR="004268B6" w:rsidRPr="00E654AC" w:rsidRDefault="004268B6">
      <w:pPr>
        <w:numPr>
          <w:ilvl w:val="12"/>
          <w:numId w:val="0"/>
        </w:numPr>
        <w:rPr>
          <w:szCs w:val="22"/>
        </w:rPr>
      </w:pPr>
    </w:p>
    <w:p w14:paraId="7C3216FF" w14:textId="6861C657" w:rsidR="004268B6" w:rsidRPr="00E654AC" w:rsidRDefault="00B02EB0">
      <w:pPr>
        <w:numPr>
          <w:ilvl w:val="12"/>
          <w:numId w:val="0"/>
        </w:numPr>
        <w:rPr>
          <w:szCs w:val="22"/>
        </w:rPr>
      </w:pPr>
      <w:r w:rsidRPr="00E654AC">
        <w:rPr>
          <w:szCs w:val="22"/>
        </w:rPr>
        <w:t xml:space="preserve">Kui te imetate või kavatsete imetada, </w:t>
      </w:r>
      <w:r w:rsidRPr="00E654AC">
        <w:rPr>
          <w:b/>
          <w:bCs/>
          <w:szCs w:val="22"/>
        </w:rPr>
        <w:t>pidage otsekohe nõu</w:t>
      </w:r>
      <w:r w:rsidRPr="00E654AC">
        <w:rPr>
          <w:szCs w:val="22"/>
        </w:rPr>
        <w:t xml:space="preserve"> oma arstiga.</w:t>
      </w:r>
    </w:p>
    <w:p w14:paraId="7E45EEE2" w14:textId="77777777" w:rsidR="004268B6" w:rsidRPr="00E654AC" w:rsidRDefault="004268B6">
      <w:pPr>
        <w:rPr>
          <w:color w:val="000000"/>
          <w:szCs w:val="22"/>
        </w:rPr>
      </w:pPr>
    </w:p>
    <w:p w14:paraId="5BEA556D" w14:textId="77777777" w:rsidR="004268B6" w:rsidRPr="00E654AC" w:rsidRDefault="004268B6">
      <w:pPr>
        <w:numPr>
          <w:ilvl w:val="12"/>
          <w:numId w:val="0"/>
        </w:numPr>
        <w:rPr>
          <w:b/>
          <w:szCs w:val="22"/>
        </w:rPr>
      </w:pPr>
      <w:r w:rsidRPr="00E654AC">
        <w:rPr>
          <w:b/>
          <w:szCs w:val="22"/>
        </w:rPr>
        <w:t>Autojuhtimine ja masinatega töötamine</w:t>
      </w:r>
    </w:p>
    <w:p w14:paraId="665ACC50" w14:textId="77777777" w:rsidR="00860F44" w:rsidRPr="00E654AC" w:rsidRDefault="00860F44">
      <w:pPr>
        <w:numPr>
          <w:ilvl w:val="12"/>
          <w:numId w:val="0"/>
        </w:numPr>
        <w:tabs>
          <w:tab w:val="num" w:pos="567"/>
        </w:tabs>
        <w:rPr>
          <w:ins w:id="583" w:author="Author"/>
          <w:color w:val="000000"/>
          <w:szCs w:val="22"/>
        </w:rPr>
      </w:pPr>
      <w:ins w:id="584" w:author="Author">
        <w:r w:rsidRPr="00E654AC">
          <w:rPr>
            <w:color w:val="000000"/>
            <w:szCs w:val="22"/>
          </w:rPr>
          <w:t xml:space="preserve">Epivir võib tekitada väsimust ja põhjustada muid kõrvaltoimeid, mis võivad mõjutada teie autojuhtimise või masinate käsitsemise võimet. </w:t>
        </w:r>
      </w:ins>
    </w:p>
    <w:p w14:paraId="6474C26B" w14:textId="77777777" w:rsidR="00860F44" w:rsidRPr="00E654AC" w:rsidRDefault="00860F44">
      <w:pPr>
        <w:numPr>
          <w:ilvl w:val="12"/>
          <w:numId w:val="0"/>
        </w:numPr>
        <w:tabs>
          <w:tab w:val="num" w:pos="567"/>
        </w:tabs>
        <w:rPr>
          <w:ins w:id="585" w:author="Author"/>
          <w:color w:val="000000"/>
          <w:szCs w:val="22"/>
        </w:rPr>
      </w:pPr>
    </w:p>
    <w:p w14:paraId="645EE517" w14:textId="2710EDCF" w:rsidR="00896970" w:rsidRPr="00E654AC" w:rsidDel="00860F44" w:rsidRDefault="00860F44">
      <w:pPr>
        <w:numPr>
          <w:ilvl w:val="12"/>
          <w:numId w:val="0"/>
        </w:numPr>
        <w:tabs>
          <w:tab w:val="num" w:pos="567"/>
        </w:tabs>
        <w:rPr>
          <w:ins w:id="586" w:author="Author"/>
          <w:del w:id="587" w:author="Author"/>
          <w:color w:val="000000"/>
          <w:szCs w:val="22"/>
        </w:rPr>
      </w:pPr>
      <w:ins w:id="588" w:author="Author">
        <w:r w:rsidRPr="00E654AC">
          <w:rPr>
            <w:color w:val="000000"/>
            <w:szCs w:val="22"/>
          </w:rPr>
          <w:t xml:space="preserve">Ärge juhtige autot ega käsitsege masinaid, kui te </w:t>
        </w:r>
      </w:ins>
      <w:ins w:id="589" w:author="EE_EK" w:date="2026-08-06T16:27:00Z" w16du:dateUtc="2026-08-06T13:27:00Z">
        <w:r w:rsidR="006F761E">
          <w:rPr>
            <w:color w:val="000000"/>
            <w:szCs w:val="22"/>
          </w:rPr>
          <w:t xml:space="preserve">ei </w:t>
        </w:r>
      </w:ins>
      <w:ins w:id="590" w:author="Author">
        <w:del w:id="591" w:author="EE_EK" w:date="2026-08-06T16:27:00Z" w16du:dateUtc="2026-08-06T13:27:00Z">
          <w:r w:rsidRPr="00E654AC" w:rsidDel="006F761E">
            <w:rPr>
              <w:color w:val="000000"/>
              <w:szCs w:val="22"/>
            </w:rPr>
            <w:delText>p</w:delText>
          </w:r>
        </w:del>
        <w:r w:rsidRPr="00E654AC">
          <w:rPr>
            <w:color w:val="000000"/>
            <w:szCs w:val="22"/>
          </w:rPr>
          <w:t>ole kindel, et ravim teid ei mõjuta.</w:t>
        </w:r>
        <w:del w:id="592" w:author="Author">
          <w:r w:rsidR="00896970" w:rsidRPr="00E654AC" w:rsidDel="00860F44">
            <w:rPr>
              <w:color w:val="000000"/>
              <w:szCs w:val="22"/>
            </w:rPr>
            <w:delText xml:space="preserve">Epivir võib tekitada väsimust, mis võib mõjutada teie autojuhtimise või masinate käsitsemise võimet. </w:delText>
          </w:r>
        </w:del>
      </w:ins>
    </w:p>
    <w:p w14:paraId="6F938C30" w14:textId="43E7BB48" w:rsidR="00896970" w:rsidRPr="00E654AC" w:rsidDel="00860F44" w:rsidRDefault="00896970">
      <w:pPr>
        <w:numPr>
          <w:ilvl w:val="12"/>
          <w:numId w:val="0"/>
        </w:numPr>
        <w:tabs>
          <w:tab w:val="num" w:pos="567"/>
        </w:tabs>
        <w:rPr>
          <w:ins w:id="593" w:author="Author"/>
          <w:del w:id="594" w:author="Author"/>
          <w:color w:val="000000"/>
          <w:szCs w:val="22"/>
        </w:rPr>
      </w:pPr>
    </w:p>
    <w:p w14:paraId="47DC2438" w14:textId="2C088EF3" w:rsidR="004268B6" w:rsidRPr="00E654AC" w:rsidRDefault="00896970">
      <w:pPr>
        <w:numPr>
          <w:ilvl w:val="12"/>
          <w:numId w:val="0"/>
        </w:numPr>
        <w:tabs>
          <w:tab w:val="num" w:pos="567"/>
        </w:tabs>
        <w:rPr>
          <w:color w:val="000000"/>
          <w:szCs w:val="22"/>
        </w:rPr>
      </w:pPr>
      <w:ins w:id="595" w:author="Author">
        <w:del w:id="596" w:author="Author">
          <w:r w:rsidRPr="00E654AC" w:rsidDel="00860F44">
            <w:rPr>
              <w:color w:val="000000"/>
              <w:szCs w:val="22"/>
            </w:rPr>
            <w:delText>Ärge juhtige autot ega käsitsege masinaid, kui te pole kindel, et see ravim teid ei mõjuta.</w:delText>
          </w:r>
        </w:del>
      </w:ins>
      <w:del w:id="597" w:author="Author">
        <w:r w:rsidR="004268B6" w:rsidRPr="00E654AC" w:rsidDel="00896970">
          <w:rPr>
            <w:color w:val="000000"/>
            <w:szCs w:val="22"/>
          </w:rPr>
          <w:delText>Epivir tõenäoliselt ei mõjuta teie autojuhtimise ja masinate käsitsemise võimet.</w:delText>
        </w:r>
      </w:del>
      <w:r w:rsidR="004268B6" w:rsidRPr="00E654AC">
        <w:rPr>
          <w:color w:val="000000"/>
          <w:szCs w:val="22"/>
        </w:rPr>
        <w:t xml:space="preserve"> </w:t>
      </w:r>
    </w:p>
    <w:p w14:paraId="63664837" w14:textId="77777777" w:rsidR="004268B6" w:rsidRPr="00E654AC" w:rsidRDefault="004268B6">
      <w:pPr>
        <w:rPr>
          <w:color w:val="000000"/>
          <w:szCs w:val="22"/>
        </w:rPr>
      </w:pPr>
    </w:p>
    <w:p w14:paraId="65ED57F2" w14:textId="77777777" w:rsidR="004268B6" w:rsidRPr="00E654AC" w:rsidRDefault="004268B6">
      <w:pPr>
        <w:numPr>
          <w:ilvl w:val="12"/>
          <w:numId w:val="0"/>
        </w:numPr>
        <w:rPr>
          <w:b/>
          <w:szCs w:val="22"/>
        </w:rPr>
      </w:pPr>
      <w:r w:rsidRPr="00E654AC">
        <w:rPr>
          <w:b/>
          <w:szCs w:val="22"/>
        </w:rPr>
        <w:t>Oluline teave mõningate Epivir’i koostisainete suhtes</w:t>
      </w:r>
    </w:p>
    <w:p w14:paraId="5D53C351" w14:textId="77777777" w:rsidR="004268B6" w:rsidRPr="00E654AC" w:rsidRDefault="004268B6">
      <w:pPr>
        <w:tabs>
          <w:tab w:val="left" w:pos="540"/>
        </w:tabs>
        <w:outlineLvl w:val="0"/>
        <w:rPr>
          <w:b/>
          <w:color w:val="000000"/>
          <w:szCs w:val="22"/>
        </w:rPr>
      </w:pPr>
    </w:p>
    <w:p w14:paraId="7178E38C" w14:textId="77777777" w:rsidR="004268B6" w:rsidRPr="00E654AC" w:rsidRDefault="004268B6">
      <w:pPr>
        <w:tabs>
          <w:tab w:val="left" w:pos="540"/>
        </w:tabs>
        <w:outlineLvl w:val="0"/>
        <w:rPr>
          <w:b/>
          <w:color w:val="000000"/>
          <w:szCs w:val="22"/>
        </w:rPr>
      </w:pPr>
      <w:r w:rsidRPr="00E654AC">
        <w:rPr>
          <w:b/>
          <w:color w:val="000000"/>
          <w:szCs w:val="22"/>
        </w:rPr>
        <w:t>Kui te olete diabeetik, arvestage palun, et iga annus (150 mg = 15 ml) sisaldab 3 g suhkrut.</w:t>
      </w:r>
      <w:r w:rsidR="00FC5AC5" w:rsidRPr="00E654AC">
        <w:rPr>
          <w:b/>
          <w:color w:val="000000"/>
          <w:szCs w:val="22"/>
        </w:rPr>
        <w:fldChar w:fldCharType="begin"/>
      </w:r>
      <w:r w:rsidR="00FC5AC5" w:rsidRPr="00E654AC">
        <w:rPr>
          <w:b/>
          <w:color w:val="000000"/>
          <w:szCs w:val="22"/>
        </w:rPr>
        <w:instrText xml:space="preserve"> DOCVARIABLE vault_nd_9cf0fe66-1ea2-40c4-957a-9c808058288a \* MERGEFORMAT </w:instrText>
      </w:r>
      <w:r w:rsidR="00FC5AC5" w:rsidRPr="00E654AC">
        <w:rPr>
          <w:b/>
          <w:color w:val="000000"/>
          <w:szCs w:val="22"/>
        </w:rPr>
        <w:fldChar w:fldCharType="separate"/>
      </w:r>
      <w:r w:rsidR="00FC5AC5" w:rsidRPr="00E654AC">
        <w:rPr>
          <w:b/>
          <w:color w:val="000000"/>
          <w:szCs w:val="22"/>
        </w:rPr>
        <w:t xml:space="preserve"> </w:t>
      </w:r>
      <w:r w:rsidR="00FC5AC5" w:rsidRPr="00E654AC">
        <w:rPr>
          <w:b/>
          <w:color w:val="000000"/>
          <w:szCs w:val="22"/>
        </w:rPr>
        <w:fldChar w:fldCharType="end"/>
      </w:r>
    </w:p>
    <w:p w14:paraId="45BE6BFE" w14:textId="77777777" w:rsidR="004268B6" w:rsidRPr="00E654AC" w:rsidRDefault="004268B6">
      <w:pPr>
        <w:pStyle w:val="Default"/>
        <w:rPr>
          <w:noProof/>
          <w:sz w:val="22"/>
          <w:szCs w:val="22"/>
          <w:lang w:val="et-EE"/>
        </w:rPr>
      </w:pPr>
      <w:r w:rsidRPr="00E654AC">
        <w:rPr>
          <w:noProof/>
          <w:sz w:val="22"/>
          <w:szCs w:val="22"/>
          <w:lang w:val="et-EE"/>
        </w:rPr>
        <w:t>Epivir sisaldab sahharoosi. Kui arst on teile öelnud, et te ei talu teatud suhkruid, pidage enne Epivir’i võtmist nõu oma arstiga. Sahharoos võib mõjuda kahjulikult teie hammastele.</w:t>
      </w:r>
    </w:p>
    <w:p w14:paraId="3541CC1C" w14:textId="77777777" w:rsidR="004268B6" w:rsidRPr="00E654AC" w:rsidRDefault="004268B6">
      <w:pPr>
        <w:pStyle w:val="Default"/>
        <w:rPr>
          <w:noProof/>
          <w:sz w:val="22"/>
          <w:szCs w:val="22"/>
          <w:lang w:val="et-EE"/>
        </w:rPr>
      </w:pPr>
    </w:p>
    <w:p w14:paraId="38402A09" w14:textId="77777777" w:rsidR="004268B6" w:rsidRPr="00E654AC" w:rsidRDefault="004268B6">
      <w:pPr>
        <w:rPr>
          <w:ins w:id="598" w:author="Author"/>
          <w:szCs w:val="22"/>
        </w:rPr>
      </w:pPr>
      <w:r w:rsidRPr="00E654AC">
        <w:rPr>
          <w:szCs w:val="22"/>
        </w:rPr>
        <w:t>Epivir sisaldab ka säilitusaineid (</w:t>
      </w:r>
      <w:r w:rsidRPr="00E654AC">
        <w:rPr>
          <w:i/>
          <w:szCs w:val="22"/>
        </w:rPr>
        <w:t>parahüdroksübensoaadid</w:t>
      </w:r>
      <w:r w:rsidRPr="00E654AC">
        <w:rPr>
          <w:szCs w:val="22"/>
        </w:rPr>
        <w:t>), mis võivad põhjustada allergilisi reaktsioone (ka hilist tüüpi).</w:t>
      </w:r>
    </w:p>
    <w:p w14:paraId="18AC170C" w14:textId="77777777" w:rsidR="00896970" w:rsidRPr="00E654AC" w:rsidRDefault="00896970">
      <w:pPr>
        <w:rPr>
          <w:ins w:id="599" w:author="Author"/>
          <w:szCs w:val="22"/>
        </w:rPr>
      </w:pPr>
    </w:p>
    <w:p w14:paraId="2B0FFAA8" w14:textId="6273894D" w:rsidR="00896970" w:rsidRPr="00E654AC" w:rsidRDefault="006F761E">
      <w:pPr>
        <w:rPr>
          <w:color w:val="000000"/>
          <w:szCs w:val="22"/>
        </w:rPr>
      </w:pPr>
      <w:ins w:id="600" w:author="EE_EK" w:date="2026-08-06T16:27:00Z" w16du:dateUtc="2026-08-06T13:27:00Z">
        <w:r>
          <w:rPr>
            <w:color w:val="000000"/>
            <w:szCs w:val="22"/>
          </w:rPr>
          <w:t>R</w:t>
        </w:r>
      </w:ins>
      <w:ins w:id="601" w:author="Author">
        <w:del w:id="602" w:author="EE_EK" w:date="2026-08-06T16:27:00Z" w16du:dateUtc="2026-08-06T13:27:00Z">
          <w:r w:rsidR="00896970" w:rsidRPr="00E654AC" w:rsidDel="006F761E">
            <w:rPr>
              <w:color w:val="000000"/>
              <w:szCs w:val="22"/>
            </w:rPr>
            <w:delText>See r</w:delText>
          </w:r>
        </w:del>
        <w:r w:rsidR="00896970" w:rsidRPr="00E654AC">
          <w:rPr>
            <w:color w:val="000000"/>
            <w:szCs w:val="22"/>
          </w:rPr>
          <w:t xml:space="preserve">avim sisaldab 300 mg propüleenglükooli </w:t>
        </w:r>
        <w:del w:id="603" w:author="EE_EK" w:date="2026-08-06T16:27:00Z" w16du:dateUtc="2026-08-06T13:27:00Z">
          <w:r w:rsidR="00896970" w:rsidRPr="00E654AC" w:rsidDel="006F761E">
            <w:rPr>
              <w:color w:val="000000"/>
              <w:szCs w:val="22"/>
            </w:rPr>
            <w:delText xml:space="preserve">iga </w:delText>
          </w:r>
        </w:del>
        <w:r w:rsidR="00896970" w:rsidRPr="00E654AC">
          <w:rPr>
            <w:color w:val="000000"/>
            <w:szCs w:val="22"/>
          </w:rPr>
          <w:t>15 ml</w:t>
        </w:r>
      </w:ins>
      <w:ins w:id="604" w:author="EE_EK" w:date="2026-08-06T16:27:00Z" w16du:dateUtc="2026-08-06T13:27:00Z">
        <w:r>
          <w:rPr>
            <w:color w:val="000000"/>
            <w:szCs w:val="22"/>
          </w:rPr>
          <w:t>-s</w:t>
        </w:r>
      </w:ins>
      <w:ins w:id="605" w:author="Author">
        <w:del w:id="606" w:author="EE_EK" w:date="2026-08-06T16:27:00Z" w16du:dateUtc="2026-08-06T13:27:00Z">
          <w:r w:rsidR="00896970" w:rsidRPr="00E654AC" w:rsidDel="006F761E">
            <w:rPr>
              <w:color w:val="000000"/>
              <w:szCs w:val="22"/>
            </w:rPr>
            <w:delText xml:space="preserve"> kohta</w:delText>
          </w:r>
        </w:del>
        <w:r w:rsidR="00896970" w:rsidRPr="00E654AC">
          <w:rPr>
            <w:color w:val="000000"/>
            <w:szCs w:val="22"/>
          </w:rPr>
          <w:t>.</w:t>
        </w:r>
      </w:ins>
    </w:p>
    <w:p w14:paraId="10996946" w14:textId="77777777" w:rsidR="004268B6" w:rsidRPr="00E654AC" w:rsidRDefault="004268B6">
      <w:pPr>
        <w:rPr>
          <w:color w:val="000000"/>
          <w:szCs w:val="22"/>
        </w:rPr>
      </w:pPr>
    </w:p>
    <w:p w14:paraId="68685946" w14:textId="77777777" w:rsidR="005037D6" w:rsidRPr="00E654AC" w:rsidRDefault="005037D6">
      <w:pPr>
        <w:keepNext/>
        <w:rPr>
          <w:b/>
          <w:bCs/>
          <w:color w:val="000000"/>
          <w:szCs w:val="22"/>
        </w:rPr>
        <w:pPrChange w:id="607" w:author="Author">
          <w:pPr/>
        </w:pPrChange>
      </w:pPr>
      <w:r w:rsidRPr="00E654AC">
        <w:rPr>
          <w:b/>
          <w:bCs/>
          <w:color w:val="000000"/>
          <w:szCs w:val="22"/>
        </w:rPr>
        <w:lastRenderedPageBreak/>
        <w:t>Epivir sisaldab naatriumi</w:t>
      </w:r>
    </w:p>
    <w:p w14:paraId="0635D123" w14:textId="77777777" w:rsidR="008965D3" w:rsidRPr="00E654AC" w:rsidRDefault="000A6456">
      <w:pPr>
        <w:pStyle w:val="EMEABodyText"/>
        <w:keepNext/>
        <w:pPrChange w:id="608" w:author="Author">
          <w:pPr>
            <w:pStyle w:val="EMEABodyText"/>
          </w:pPr>
        </w:pPrChange>
      </w:pPr>
      <w:r w:rsidRPr="00E654AC">
        <w:rPr>
          <w:color w:val="000000"/>
          <w:szCs w:val="22"/>
        </w:rPr>
        <w:t>R</w:t>
      </w:r>
      <w:r w:rsidR="005037D6" w:rsidRPr="00E654AC">
        <w:rPr>
          <w:color w:val="000000"/>
          <w:szCs w:val="22"/>
        </w:rPr>
        <w:t xml:space="preserve">avim sisaldab </w:t>
      </w:r>
      <w:r w:rsidR="008965D3" w:rsidRPr="00E654AC">
        <w:rPr>
          <w:color w:val="000000"/>
          <w:szCs w:val="22"/>
        </w:rPr>
        <w:t>39</w:t>
      </w:r>
      <w:r w:rsidR="005037D6" w:rsidRPr="00E654AC">
        <w:rPr>
          <w:color w:val="000000"/>
          <w:szCs w:val="22"/>
        </w:rPr>
        <w:t xml:space="preserve"> mg naatriumi </w:t>
      </w:r>
      <w:r w:rsidRPr="00E654AC">
        <w:rPr>
          <w:color w:val="000000"/>
          <w:szCs w:val="22"/>
        </w:rPr>
        <w:t>ühes</w:t>
      </w:r>
      <w:r w:rsidR="008965D3" w:rsidRPr="00E654AC">
        <w:rPr>
          <w:color w:val="000000"/>
          <w:szCs w:val="22"/>
        </w:rPr>
        <w:t xml:space="preserve"> 15 ml annuses.</w:t>
      </w:r>
      <w:r w:rsidR="005037D6" w:rsidRPr="00E654AC">
        <w:rPr>
          <w:color w:val="000000"/>
          <w:szCs w:val="22"/>
        </w:rPr>
        <w:t xml:space="preserve"> </w:t>
      </w:r>
      <w:r w:rsidR="008965D3" w:rsidRPr="00E654AC">
        <w:rPr>
          <w:color w:val="000000"/>
          <w:szCs w:val="22"/>
        </w:rPr>
        <w:t xml:space="preserve">See on </w:t>
      </w:r>
      <w:r w:rsidRPr="00E654AC">
        <w:rPr>
          <w:color w:val="000000"/>
          <w:szCs w:val="22"/>
        </w:rPr>
        <w:t>võrdne</w:t>
      </w:r>
      <w:r w:rsidR="008965D3" w:rsidRPr="00E654AC">
        <w:t xml:space="preserve"> 1</w:t>
      </w:r>
      <w:r w:rsidRPr="00E654AC">
        <w:t>,</w:t>
      </w:r>
      <w:r w:rsidR="008965D3" w:rsidRPr="00E654AC">
        <w:t>95%</w:t>
      </w:r>
      <w:r w:rsidRPr="00E654AC">
        <w:t>-ga</w:t>
      </w:r>
      <w:r w:rsidR="008965D3" w:rsidRPr="00E654AC">
        <w:t xml:space="preserve"> </w:t>
      </w:r>
      <w:r w:rsidRPr="00E654AC">
        <w:t xml:space="preserve">naatriumi </w:t>
      </w:r>
      <w:r w:rsidR="008965D3" w:rsidRPr="00E654AC">
        <w:t xml:space="preserve">maksimaalsest </w:t>
      </w:r>
      <w:r w:rsidRPr="00E654AC">
        <w:t>soovitatud ööpäevasest toiduga saadavast</w:t>
      </w:r>
      <w:r w:rsidR="008965D3" w:rsidRPr="00E654AC">
        <w:t xml:space="preserve"> kogusest</w:t>
      </w:r>
      <w:r w:rsidRPr="00E654AC">
        <w:t xml:space="preserve"> täiskasvanutel</w:t>
      </w:r>
      <w:r w:rsidR="008965D3" w:rsidRPr="00E654AC">
        <w:t>.</w:t>
      </w:r>
    </w:p>
    <w:p w14:paraId="59A4E51C" w14:textId="77777777" w:rsidR="008965D3" w:rsidRPr="00E654AC" w:rsidRDefault="008965D3" w:rsidP="008965D3">
      <w:pPr>
        <w:pStyle w:val="EMEABodyText"/>
      </w:pPr>
    </w:p>
    <w:p w14:paraId="25F64242" w14:textId="77777777" w:rsidR="008965D3" w:rsidRPr="00E654AC" w:rsidRDefault="008965D3" w:rsidP="008965D3">
      <w:pPr>
        <w:pStyle w:val="EMEABodyText"/>
      </w:pPr>
    </w:p>
    <w:p w14:paraId="7358A4B5" w14:textId="77777777" w:rsidR="004268B6" w:rsidRPr="00E654AC" w:rsidRDefault="004268B6">
      <w:pPr>
        <w:keepNext/>
        <w:widowControl w:val="0"/>
        <w:numPr>
          <w:ilvl w:val="12"/>
          <w:numId w:val="0"/>
        </w:numPr>
        <w:rPr>
          <w:szCs w:val="22"/>
        </w:rPr>
      </w:pPr>
      <w:r w:rsidRPr="00E654AC">
        <w:rPr>
          <w:b/>
          <w:szCs w:val="22"/>
        </w:rPr>
        <w:t>3.</w:t>
      </w:r>
      <w:r w:rsidRPr="00E654AC">
        <w:rPr>
          <w:b/>
          <w:szCs w:val="22"/>
        </w:rPr>
        <w:tab/>
        <w:t>Kuidas Epivir’i kasutada</w:t>
      </w:r>
    </w:p>
    <w:p w14:paraId="2AB39F94" w14:textId="77777777" w:rsidR="004268B6" w:rsidRPr="00E654AC" w:rsidRDefault="004268B6">
      <w:pPr>
        <w:keepLines/>
        <w:widowControl w:val="0"/>
        <w:numPr>
          <w:ilvl w:val="12"/>
          <w:numId w:val="0"/>
        </w:numPr>
        <w:rPr>
          <w:szCs w:val="22"/>
        </w:rPr>
      </w:pPr>
    </w:p>
    <w:p w14:paraId="47FDB2ED" w14:textId="77777777" w:rsidR="004268B6" w:rsidRPr="00E654AC" w:rsidRDefault="004268B6">
      <w:pPr>
        <w:numPr>
          <w:ilvl w:val="12"/>
          <w:numId w:val="0"/>
        </w:numPr>
        <w:rPr>
          <w:szCs w:val="22"/>
        </w:rPr>
      </w:pPr>
      <w:r w:rsidRPr="00E654AC">
        <w:rPr>
          <w:b/>
          <w:szCs w:val="22"/>
        </w:rPr>
        <w:t>Võtke seda ravimit alati täpselt nii nagu arst või apteeker on teile selgitanud</w:t>
      </w:r>
      <w:r w:rsidRPr="00E654AC">
        <w:rPr>
          <w:szCs w:val="22"/>
        </w:rPr>
        <w:t>. Kui te ei ole milleski kindel, pidage nõu oma arsti või apteekriga.</w:t>
      </w:r>
    </w:p>
    <w:p w14:paraId="6AC616D8" w14:textId="77777777" w:rsidR="004268B6" w:rsidRPr="00E654AC" w:rsidRDefault="004268B6">
      <w:pPr>
        <w:numPr>
          <w:ilvl w:val="12"/>
          <w:numId w:val="0"/>
        </w:numPr>
        <w:rPr>
          <w:szCs w:val="22"/>
        </w:rPr>
      </w:pPr>
    </w:p>
    <w:p w14:paraId="4C675A20" w14:textId="77777777" w:rsidR="004268B6" w:rsidRPr="00E654AC" w:rsidRDefault="004268B6">
      <w:pPr>
        <w:numPr>
          <w:ilvl w:val="12"/>
          <w:numId w:val="0"/>
        </w:numPr>
        <w:rPr>
          <w:szCs w:val="22"/>
        </w:rPr>
      </w:pPr>
      <w:r w:rsidRPr="00E654AC">
        <w:rPr>
          <w:szCs w:val="22"/>
        </w:rPr>
        <w:t>Epivir’i võib võtta koos toiduga või ilma.</w:t>
      </w:r>
    </w:p>
    <w:p w14:paraId="33F948A1" w14:textId="77777777" w:rsidR="004268B6" w:rsidRPr="00E654AC" w:rsidRDefault="004268B6">
      <w:pPr>
        <w:numPr>
          <w:ilvl w:val="12"/>
          <w:numId w:val="0"/>
        </w:numPr>
        <w:rPr>
          <w:szCs w:val="22"/>
        </w:rPr>
      </w:pPr>
    </w:p>
    <w:p w14:paraId="7D641B81" w14:textId="77777777" w:rsidR="004268B6" w:rsidRPr="00E654AC" w:rsidRDefault="004268B6">
      <w:pPr>
        <w:rPr>
          <w:b/>
          <w:color w:val="000000"/>
          <w:szCs w:val="22"/>
        </w:rPr>
      </w:pPr>
      <w:r w:rsidRPr="00E654AC">
        <w:rPr>
          <w:b/>
          <w:color w:val="000000"/>
          <w:szCs w:val="22"/>
        </w:rPr>
        <w:t>Hoidke oma arstiga regulaarselt ühendust</w:t>
      </w:r>
    </w:p>
    <w:p w14:paraId="04802DF6" w14:textId="77777777" w:rsidR="004268B6" w:rsidRPr="00E654AC" w:rsidRDefault="004268B6">
      <w:pPr>
        <w:rPr>
          <w:color w:val="000000"/>
          <w:szCs w:val="22"/>
        </w:rPr>
      </w:pPr>
      <w:r w:rsidRPr="00E654AC">
        <w:rPr>
          <w:color w:val="000000"/>
          <w:szCs w:val="22"/>
        </w:rPr>
        <w:t xml:space="preserve">Epivir aitab teie seisundit kontrollida. Te peate haiguse süvenemise peatamiseks võtma ravimit iga päev. Kuid teil võivad ikkagi tekkida ka teised infektsioonid ja haigused, mis on HIV-infektsiooniga seotud. </w:t>
      </w:r>
    </w:p>
    <w:p w14:paraId="446FE0DA" w14:textId="77777777" w:rsidR="004268B6" w:rsidRPr="00E654AC" w:rsidRDefault="004268B6">
      <w:pPr>
        <w:ind w:left="720"/>
        <w:rPr>
          <w:color w:val="000000"/>
          <w:szCs w:val="22"/>
        </w:rPr>
      </w:pPr>
      <w:r w:rsidRPr="00E654AC">
        <w:rPr>
          <w:b/>
          <w:color w:val="000000"/>
          <w:szCs w:val="22"/>
        </w:rPr>
        <w:t xml:space="preserve">Hoidke oma arstiga ühendust ning ärge katkestage Epivir’i </w:t>
      </w:r>
      <w:r w:rsidRPr="00E654AC">
        <w:rPr>
          <w:color w:val="000000"/>
          <w:szCs w:val="22"/>
        </w:rPr>
        <w:t>võtmist ilma arstipoolse soovituseta.</w:t>
      </w:r>
    </w:p>
    <w:p w14:paraId="1311E4AA" w14:textId="77777777" w:rsidR="004268B6" w:rsidRPr="00E654AC" w:rsidRDefault="004268B6">
      <w:pPr>
        <w:rPr>
          <w:color w:val="000000"/>
          <w:szCs w:val="22"/>
        </w:rPr>
      </w:pPr>
    </w:p>
    <w:p w14:paraId="307DFC97" w14:textId="77777777" w:rsidR="004268B6" w:rsidRPr="00E654AC" w:rsidRDefault="004268B6">
      <w:pPr>
        <w:rPr>
          <w:b/>
          <w:color w:val="000000"/>
          <w:szCs w:val="22"/>
        </w:rPr>
      </w:pPr>
      <w:r w:rsidRPr="00E654AC">
        <w:rPr>
          <w:b/>
          <w:color w:val="000000"/>
          <w:szCs w:val="22"/>
        </w:rPr>
        <w:t>Kui palju võtta</w:t>
      </w:r>
    </w:p>
    <w:p w14:paraId="6C4FF47C" w14:textId="77777777" w:rsidR="004268B6" w:rsidRPr="00E654AC" w:rsidRDefault="004268B6">
      <w:pPr>
        <w:rPr>
          <w:b/>
          <w:color w:val="000000"/>
          <w:szCs w:val="22"/>
        </w:rPr>
      </w:pPr>
    </w:p>
    <w:p w14:paraId="52632BC3" w14:textId="77777777" w:rsidR="004268B6" w:rsidRPr="00E654AC" w:rsidRDefault="004268B6">
      <w:pPr>
        <w:rPr>
          <w:b/>
          <w:color w:val="000000"/>
          <w:szCs w:val="22"/>
        </w:rPr>
      </w:pPr>
      <w:r w:rsidRPr="00E654AC">
        <w:rPr>
          <w:b/>
          <w:color w:val="000000"/>
          <w:szCs w:val="22"/>
        </w:rPr>
        <w:t>Täiskasvanud, noorukid ja lapsed kehakaaluga vähemalt 25 kg</w:t>
      </w:r>
    </w:p>
    <w:p w14:paraId="4192B547" w14:textId="77777777" w:rsidR="004268B6" w:rsidRPr="00E654AC" w:rsidRDefault="004268B6">
      <w:pPr>
        <w:rPr>
          <w:szCs w:val="22"/>
        </w:rPr>
      </w:pPr>
      <w:r w:rsidRPr="00E654AC">
        <w:rPr>
          <w:b/>
          <w:color w:val="000000"/>
          <w:szCs w:val="22"/>
        </w:rPr>
        <w:t>Epivir’i</w:t>
      </w:r>
      <w:r w:rsidRPr="00E654AC">
        <w:rPr>
          <w:b/>
          <w:szCs w:val="22"/>
        </w:rPr>
        <w:t xml:space="preserve"> tavaline annus on 30 ml (300 mg) ööpäevas. </w:t>
      </w:r>
      <w:r w:rsidRPr="00E654AC">
        <w:rPr>
          <w:szCs w:val="22"/>
        </w:rPr>
        <w:t>Selle annuse võib võtta 15 ml</w:t>
      </w:r>
      <w:r w:rsidRPr="00E654AC">
        <w:rPr>
          <w:szCs w:val="22"/>
        </w:rPr>
        <w:noBreakHyphen/>
        <w:t>na (150 mg) kaks korda ööpäevas (annuste manustamise vahe peab olema ligikaudu 12 tundi) või 30 ml</w:t>
      </w:r>
      <w:r w:rsidRPr="00E654AC">
        <w:rPr>
          <w:szCs w:val="22"/>
        </w:rPr>
        <w:noBreakHyphen/>
        <w:t>na (300 mg) üks kord ööpäevas.</w:t>
      </w:r>
    </w:p>
    <w:p w14:paraId="34412BAD" w14:textId="77777777" w:rsidR="004268B6" w:rsidRPr="00E654AC" w:rsidRDefault="004268B6">
      <w:pPr>
        <w:rPr>
          <w:color w:val="000000"/>
          <w:szCs w:val="22"/>
        </w:rPr>
      </w:pPr>
    </w:p>
    <w:p w14:paraId="43355F3E" w14:textId="77777777" w:rsidR="004268B6" w:rsidRPr="00E654AC" w:rsidRDefault="004268B6">
      <w:pPr>
        <w:rPr>
          <w:b/>
          <w:color w:val="000000"/>
          <w:szCs w:val="22"/>
        </w:rPr>
      </w:pPr>
      <w:r w:rsidRPr="00E654AC">
        <w:rPr>
          <w:b/>
          <w:color w:val="000000"/>
          <w:szCs w:val="22"/>
        </w:rPr>
        <w:t>Lapsed alates 3 kuu vanusest kehakaaluga alla 25 kg</w:t>
      </w:r>
    </w:p>
    <w:p w14:paraId="7193ADBB" w14:textId="77777777" w:rsidR="004268B6" w:rsidRPr="00E654AC" w:rsidRDefault="004268B6">
      <w:pPr>
        <w:rPr>
          <w:color w:val="000000"/>
          <w:szCs w:val="22"/>
        </w:rPr>
      </w:pPr>
      <w:r w:rsidRPr="00E654AC">
        <w:rPr>
          <w:b/>
          <w:color w:val="000000"/>
          <w:szCs w:val="22"/>
        </w:rPr>
        <w:t xml:space="preserve">Annus sõltub lapse kehakaalust. </w:t>
      </w:r>
      <w:r w:rsidRPr="00E654AC">
        <w:rPr>
          <w:color w:val="000000"/>
          <w:szCs w:val="22"/>
        </w:rPr>
        <w:t xml:space="preserve">Epivir’i tavaline annus on 0,5 ml/kg (5 mg/kg) kaks korda ööpäevas </w:t>
      </w:r>
      <w:r w:rsidRPr="00E654AC">
        <w:rPr>
          <w:szCs w:val="22"/>
        </w:rPr>
        <w:t>(annuste manustamise vahe peab olema ligikaudu 12 tundi) või 1 ml/kg (10 mg/kg) üks kord ööpäevas</w:t>
      </w:r>
      <w:r w:rsidRPr="00E654AC">
        <w:rPr>
          <w:color w:val="000000"/>
          <w:szCs w:val="22"/>
        </w:rPr>
        <w:t xml:space="preserve">. </w:t>
      </w:r>
    </w:p>
    <w:p w14:paraId="497CC177" w14:textId="77777777" w:rsidR="004268B6" w:rsidRPr="00E654AC" w:rsidRDefault="004268B6">
      <w:pPr>
        <w:rPr>
          <w:i/>
          <w:color w:val="000000"/>
          <w:szCs w:val="22"/>
          <w:u w:val="single"/>
        </w:rPr>
      </w:pPr>
    </w:p>
    <w:p w14:paraId="5216C6AD" w14:textId="77777777" w:rsidR="004268B6" w:rsidRPr="00E654AC" w:rsidRDefault="004268B6">
      <w:pPr>
        <w:pStyle w:val="Default"/>
        <w:rPr>
          <w:noProof/>
          <w:sz w:val="22"/>
          <w:szCs w:val="22"/>
          <w:lang w:val="et-EE"/>
        </w:rPr>
      </w:pPr>
      <w:r w:rsidRPr="00E654AC">
        <w:rPr>
          <w:noProof/>
          <w:sz w:val="22"/>
          <w:szCs w:val="22"/>
          <w:lang w:val="et-EE"/>
        </w:rPr>
        <w:t xml:space="preserve">Annuse täpseks mõõtmiseks kasutage pakendis olevat suukaudse annustamise süstalt. </w:t>
      </w:r>
    </w:p>
    <w:p w14:paraId="4ED0A986" w14:textId="77777777" w:rsidR="004268B6" w:rsidRPr="00E654AC" w:rsidRDefault="004268B6">
      <w:pPr>
        <w:pStyle w:val="Default"/>
        <w:rPr>
          <w:noProof/>
          <w:sz w:val="22"/>
          <w:szCs w:val="22"/>
          <w:lang w:val="et-EE"/>
        </w:rPr>
      </w:pPr>
    </w:p>
    <w:p w14:paraId="360448E1" w14:textId="77777777" w:rsidR="005037D6" w:rsidRPr="00E654AC" w:rsidRDefault="005037D6" w:rsidP="00874EE1">
      <w:pPr>
        <w:pStyle w:val="Default"/>
        <w:numPr>
          <w:ilvl w:val="0"/>
          <w:numId w:val="56"/>
        </w:numPr>
        <w:rPr>
          <w:noProof/>
          <w:sz w:val="22"/>
          <w:szCs w:val="22"/>
          <w:lang w:val="et-EE"/>
        </w:rPr>
      </w:pPr>
      <w:r w:rsidRPr="00E654AC">
        <w:rPr>
          <w:noProof/>
          <w:sz w:val="22"/>
          <w:szCs w:val="22"/>
          <w:lang w:val="et-EE"/>
        </w:rPr>
        <w:t>Eemaldage plastikümbris süstlalt/adapterilt.</w:t>
      </w:r>
    </w:p>
    <w:p w14:paraId="5D6CB95A" w14:textId="77777777" w:rsidR="005037D6" w:rsidRPr="00E654AC" w:rsidRDefault="005037D6" w:rsidP="00874EE1">
      <w:pPr>
        <w:pStyle w:val="Default"/>
        <w:numPr>
          <w:ilvl w:val="0"/>
          <w:numId w:val="56"/>
        </w:numPr>
        <w:rPr>
          <w:noProof/>
          <w:sz w:val="22"/>
          <w:szCs w:val="22"/>
          <w:lang w:val="et-EE"/>
        </w:rPr>
      </w:pPr>
      <w:r w:rsidRPr="00E654AC">
        <w:rPr>
          <w:noProof/>
          <w:sz w:val="22"/>
          <w:szCs w:val="22"/>
          <w:lang w:val="et-EE"/>
        </w:rPr>
        <w:t>Eemaldage adapter süstlalt.</w:t>
      </w:r>
    </w:p>
    <w:p w14:paraId="2F0F94D4" w14:textId="77777777" w:rsidR="004268B6" w:rsidRPr="00E654AC" w:rsidRDefault="004268B6" w:rsidP="00874EE1">
      <w:pPr>
        <w:pStyle w:val="Default"/>
        <w:numPr>
          <w:ilvl w:val="0"/>
          <w:numId w:val="56"/>
        </w:numPr>
        <w:rPr>
          <w:noProof/>
          <w:sz w:val="22"/>
          <w:szCs w:val="22"/>
          <w:lang w:val="et-EE"/>
        </w:rPr>
      </w:pPr>
      <w:r w:rsidRPr="00E654AC">
        <w:rPr>
          <w:b/>
          <w:noProof/>
          <w:sz w:val="22"/>
          <w:szCs w:val="22"/>
          <w:lang w:val="et-EE"/>
        </w:rPr>
        <w:t>Eemaldage pudelilt kork</w:t>
      </w:r>
      <w:r w:rsidR="00A439BE" w:rsidRPr="00E654AC">
        <w:rPr>
          <w:noProof/>
          <w:sz w:val="22"/>
          <w:szCs w:val="22"/>
          <w:lang w:val="et-EE"/>
        </w:rPr>
        <w:t xml:space="preserve"> ja h</w:t>
      </w:r>
      <w:r w:rsidRPr="00E654AC">
        <w:rPr>
          <w:noProof/>
          <w:sz w:val="22"/>
          <w:szCs w:val="22"/>
          <w:lang w:val="et-EE"/>
        </w:rPr>
        <w:t>oidke seda turvaliselt.</w:t>
      </w:r>
    </w:p>
    <w:p w14:paraId="03CD4869" w14:textId="77777777" w:rsidR="004268B6" w:rsidRPr="00E654AC" w:rsidRDefault="004268B6" w:rsidP="00874EE1">
      <w:pPr>
        <w:pStyle w:val="Default"/>
        <w:numPr>
          <w:ilvl w:val="0"/>
          <w:numId w:val="56"/>
        </w:numPr>
        <w:rPr>
          <w:noProof/>
          <w:sz w:val="22"/>
          <w:szCs w:val="22"/>
          <w:lang w:val="et-EE"/>
        </w:rPr>
      </w:pPr>
      <w:r w:rsidRPr="00E654AC">
        <w:rPr>
          <w:noProof/>
          <w:sz w:val="22"/>
          <w:szCs w:val="22"/>
          <w:lang w:val="et-EE"/>
        </w:rPr>
        <w:t xml:space="preserve">Hoidke pudelit kindlalt paigal. </w:t>
      </w:r>
      <w:r w:rsidRPr="00E654AC">
        <w:rPr>
          <w:b/>
          <w:noProof/>
          <w:sz w:val="22"/>
          <w:szCs w:val="22"/>
          <w:lang w:val="et-EE"/>
        </w:rPr>
        <w:t>Suruge plastikadapter pudeli kaela sisse</w:t>
      </w:r>
      <w:r w:rsidRPr="00E654AC">
        <w:rPr>
          <w:noProof/>
          <w:sz w:val="22"/>
          <w:szCs w:val="22"/>
          <w:lang w:val="et-EE"/>
        </w:rPr>
        <w:t xml:space="preserve">. </w:t>
      </w:r>
    </w:p>
    <w:p w14:paraId="755F8AE1" w14:textId="77777777" w:rsidR="004268B6" w:rsidRPr="00E654AC" w:rsidRDefault="004268B6" w:rsidP="00874EE1">
      <w:pPr>
        <w:pStyle w:val="Default"/>
        <w:numPr>
          <w:ilvl w:val="0"/>
          <w:numId w:val="56"/>
        </w:numPr>
        <w:rPr>
          <w:noProof/>
          <w:sz w:val="22"/>
          <w:szCs w:val="22"/>
          <w:lang w:val="et-EE"/>
        </w:rPr>
      </w:pPr>
      <w:r w:rsidRPr="00E654AC">
        <w:rPr>
          <w:b/>
          <w:noProof/>
          <w:sz w:val="22"/>
          <w:szCs w:val="22"/>
          <w:lang w:val="et-EE"/>
        </w:rPr>
        <w:t>Pange süstal</w:t>
      </w:r>
      <w:r w:rsidRPr="00E654AC">
        <w:rPr>
          <w:noProof/>
          <w:sz w:val="22"/>
          <w:szCs w:val="22"/>
          <w:lang w:val="et-EE"/>
        </w:rPr>
        <w:t xml:space="preserve"> kindlalt adapterisse. </w:t>
      </w:r>
    </w:p>
    <w:p w14:paraId="6D5FD66B" w14:textId="77777777" w:rsidR="004268B6" w:rsidRPr="00E654AC" w:rsidRDefault="004268B6" w:rsidP="00874EE1">
      <w:pPr>
        <w:pStyle w:val="Default"/>
        <w:numPr>
          <w:ilvl w:val="0"/>
          <w:numId w:val="56"/>
        </w:numPr>
        <w:rPr>
          <w:noProof/>
          <w:sz w:val="22"/>
          <w:szCs w:val="22"/>
          <w:lang w:val="et-EE"/>
        </w:rPr>
      </w:pPr>
      <w:r w:rsidRPr="00E654AC">
        <w:rPr>
          <w:noProof/>
          <w:sz w:val="22"/>
          <w:szCs w:val="22"/>
          <w:lang w:val="et-EE"/>
        </w:rPr>
        <w:t xml:space="preserve">Pöörake pudel ümber. </w:t>
      </w:r>
    </w:p>
    <w:p w14:paraId="10B1AA4E" w14:textId="77777777" w:rsidR="004268B6" w:rsidRPr="00E654AC" w:rsidRDefault="004268B6" w:rsidP="00874EE1">
      <w:pPr>
        <w:pStyle w:val="Default"/>
        <w:numPr>
          <w:ilvl w:val="0"/>
          <w:numId w:val="56"/>
        </w:numPr>
        <w:rPr>
          <w:noProof/>
          <w:sz w:val="22"/>
          <w:szCs w:val="22"/>
          <w:lang w:val="et-EE"/>
        </w:rPr>
      </w:pPr>
      <w:r w:rsidRPr="00E654AC">
        <w:rPr>
          <w:b/>
          <w:noProof/>
          <w:sz w:val="22"/>
          <w:szCs w:val="22"/>
          <w:lang w:val="et-EE"/>
        </w:rPr>
        <w:t>Tõmmake süstla kolbi väljapoole</w:t>
      </w:r>
      <w:r w:rsidRPr="00E654AC">
        <w:rPr>
          <w:noProof/>
          <w:sz w:val="22"/>
          <w:szCs w:val="22"/>
          <w:lang w:val="et-EE"/>
        </w:rPr>
        <w:t xml:space="preserve"> senikaua, kui õige kogus on süstlas. </w:t>
      </w:r>
    </w:p>
    <w:p w14:paraId="0ADF2750" w14:textId="77777777" w:rsidR="004268B6" w:rsidRPr="00E654AC" w:rsidRDefault="004268B6" w:rsidP="00874EE1">
      <w:pPr>
        <w:pStyle w:val="Default"/>
        <w:numPr>
          <w:ilvl w:val="0"/>
          <w:numId w:val="56"/>
        </w:numPr>
        <w:rPr>
          <w:noProof/>
          <w:sz w:val="22"/>
          <w:szCs w:val="22"/>
          <w:lang w:val="et-EE"/>
        </w:rPr>
      </w:pPr>
      <w:r w:rsidRPr="00E654AC">
        <w:rPr>
          <w:noProof/>
          <w:sz w:val="22"/>
          <w:szCs w:val="22"/>
          <w:lang w:val="et-EE"/>
        </w:rPr>
        <w:t xml:space="preserve">Pöörake pudel õiget pidi. </w:t>
      </w:r>
      <w:r w:rsidRPr="00E654AC">
        <w:rPr>
          <w:b/>
          <w:noProof/>
          <w:sz w:val="22"/>
          <w:szCs w:val="22"/>
          <w:lang w:val="et-EE"/>
        </w:rPr>
        <w:t>Eemaldage süstal</w:t>
      </w:r>
      <w:r w:rsidRPr="00E654AC">
        <w:rPr>
          <w:noProof/>
          <w:sz w:val="22"/>
          <w:szCs w:val="22"/>
          <w:lang w:val="et-EE"/>
        </w:rPr>
        <w:t xml:space="preserve"> adapterist. </w:t>
      </w:r>
    </w:p>
    <w:p w14:paraId="2DF3EBA6" w14:textId="77777777" w:rsidR="004268B6" w:rsidRPr="00E654AC" w:rsidRDefault="004268B6" w:rsidP="00874EE1">
      <w:pPr>
        <w:pStyle w:val="Default"/>
        <w:numPr>
          <w:ilvl w:val="0"/>
          <w:numId w:val="56"/>
        </w:numPr>
        <w:rPr>
          <w:noProof/>
          <w:sz w:val="22"/>
          <w:szCs w:val="22"/>
          <w:lang w:val="et-EE"/>
        </w:rPr>
      </w:pPr>
      <w:r w:rsidRPr="00E654AC">
        <w:rPr>
          <w:b/>
          <w:noProof/>
          <w:sz w:val="22"/>
          <w:szCs w:val="22"/>
          <w:lang w:val="et-EE"/>
        </w:rPr>
        <w:t>Viige süstal omale suhu</w:t>
      </w:r>
      <w:r w:rsidRPr="00E654AC">
        <w:rPr>
          <w:noProof/>
          <w:sz w:val="22"/>
          <w:szCs w:val="22"/>
          <w:lang w:val="et-EE"/>
        </w:rPr>
        <w:t xml:space="preserve">, asetades süstla otsa vastu põse sisepinda. </w:t>
      </w:r>
      <w:r w:rsidRPr="00E654AC">
        <w:rPr>
          <w:b/>
          <w:noProof/>
          <w:sz w:val="22"/>
          <w:szCs w:val="22"/>
          <w:lang w:val="et-EE"/>
        </w:rPr>
        <w:t>Vajutage kolb aeglaselt lõpuni</w:t>
      </w:r>
      <w:r w:rsidRPr="00E654AC">
        <w:rPr>
          <w:noProof/>
          <w:sz w:val="22"/>
          <w:szCs w:val="22"/>
          <w:lang w:val="et-EE"/>
        </w:rPr>
        <w:t xml:space="preserve">. </w:t>
      </w:r>
      <w:r w:rsidRPr="00E654AC">
        <w:rPr>
          <w:b/>
          <w:noProof/>
          <w:sz w:val="22"/>
          <w:szCs w:val="22"/>
          <w:lang w:val="et-EE"/>
        </w:rPr>
        <w:t>Ärge</w:t>
      </w:r>
      <w:r w:rsidRPr="00E654AC">
        <w:rPr>
          <w:noProof/>
          <w:sz w:val="22"/>
          <w:szCs w:val="22"/>
          <w:lang w:val="et-EE"/>
        </w:rPr>
        <w:t xml:space="preserve"> suruge liiga jõuliselt ja pritsige vastu neelu tagaseina või te hakkate läkastama. </w:t>
      </w:r>
    </w:p>
    <w:p w14:paraId="36282C37" w14:textId="5B8C4580" w:rsidR="00896970" w:rsidRPr="00016FA8" w:rsidRDefault="00896970" w:rsidP="00874EE1">
      <w:pPr>
        <w:pStyle w:val="Default"/>
        <w:numPr>
          <w:ilvl w:val="0"/>
          <w:numId w:val="56"/>
        </w:numPr>
        <w:rPr>
          <w:ins w:id="609" w:author="Author"/>
          <w:b/>
          <w:bCs/>
          <w:iCs/>
          <w:noProof/>
          <w:sz w:val="22"/>
          <w:szCs w:val="22"/>
          <w:lang w:val="et-EE"/>
          <w:rPrChange w:id="610" w:author="DD" w:date="2026-08-13T12:46:00Z" w16du:dateUtc="2026-08-13T10:46:00Z">
            <w:rPr>
              <w:ins w:id="611" w:author="Author"/>
              <w:b/>
              <w:sz w:val="22"/>
              <w:szCs w:val="22"/>
              <w:lang w:val="et-EE"/>
            </w:rPr>
          </w:rPrChange>
        </w:rPr>
      </w:pPr>
      <w:ins w:id="612" w:author="Author">
        <w:r w:rsidRPr="00016FA8">
          <w:rPr>
            <w:b/>
            <w:bCs/>
            <w:iCs/>
            <w:noProof/>
            <w:sz w:val="22"/>
            <w:szCs w:val="22"/>
            <w:lang w:val="et-EE"/>
            <w:rPrChange w:id="613" w:author="DD" w:date="2026-08-13T12:46:00Z" w16du:dateUtc="2026-08-13T10:46:00Z">
              <w:rPr>
                <w:i/>
                <w:sz w:val="22"/>
                <w:szCs w:val="22"/>
                <w:lang w:val="et-EE"/>
              </w:rPr>
            </w:rPrChange>
          </w:rPr>
          <w:t>Puhastage süstalt iga kord pärast tühjendamist põhjalikult.</w:t>
        </w:r>
      </w:ins>
    </w:p>
    <w:p w14:paraId="01A41301" w14:textId="2A127886" w:rsidR="004268B6" w:rsidRPr="00E654AC" w:rsidRDefault="004268B6" w:rsidP="00874EE1">
      <w:pPr>
        <w:pStyle w:val="Default"/>
        <w:numPr>
          <w:ilvl w:val="0"/>
          <w:numId w:val="56"/>
        </w:numPr>
        <w:rPr>
          <w:i/>
          <w:noProof/>
          <w:sz w:val="22"/>
          <w:szCs w:val="22"/>
          <w:lang w:val="et-EE"/>
        </w:rPr>
      </w:pPr>
      <w:r w:rsidRPr="00E654AC">
        <w:rPr>
          <w:b/>
          <w:noProof/>
          <w:sz w:val="22"/>
          <w:szCs w:val="22"/>
          <w:lang w:val="et-EE"/>
        </w:rPr>
        <w:t xml:space="preserve">Korrake samme </w:t>
      </w:r>
      <w:r w:rsidR="00A439BE" w:rsidRPr="00E654AC">
        <w:rPr>
          <w:b/>
          <w:noProof/>
          <w:sz w:val="22"/>
          <w:szCs w:val="22"/>
          <w:lang w:val="et-EE"/>
        </w:rPr>
        <w:t>5</w:t>
      </w:r>
      <w:r w:rsidRPr="00E654AC">
        <w:rPr>
          <w:b/>
          <w:noProof/>
          <w:sz w:val="22"/>
          <w:szCs w:val="22"/>
          <w:lang w:val="et-EE"/>
        </w:rPr>
        <w:t xml:space="preserve"> kuni </w:t>
      </w:r>
      <w:ins w:id="614" w:author="Author">
        <w:r w:rsidR="00035138" w:rsidRPr="00E654AC">
          <w:rPr>
            <w:b/>
            <w:noProof/>
            <w:sz w:val="22"/>
            <w:szCs w:val="22"/>
            <w:lang w:val="et-EE"/>
          </w:rPr>
          <w:t>10</w:t>
        </w:r>
      </w:ins>
      <w:del w:id="615" w:author="Author">
        <w:r w:rsidR="00A439BE" w:rsidRPr="00E654AC" w:rsidDel="00035138">
          <w:rPr>
            <w:b/>
            <w:noProof/>
            <w:sz w:val="22"/>
            <w:szCs w:val="22"/>
            <w:lang w:val="et-EE"/>
          </w:rPr>
          <w:delText>9</w:delText>
        </w:r>
      </w:del>
      <w:r w:rsidRPr="00E654AC">
        <w:rPr>
          <w:noProof/>
          <w:sz w:val="22"/>
          <w:szCs w:val="22"/>
          <w:lang w:val="et-EE"/>
        </w:rPr>
        <w:t xml:space="preserve"> samal moel kuni olete saanud kogu vajaliku annuse. </w:t>
      </w:r>
      <w:r w:rsidRPr="00E654AC">
        <w:rPr>
          <w:i/>
          <w:noProof/>
          <w:sz w:val="22"/>
          <w:szCs w:val="22"/>
          <w:lang w:val="et-EE"/>
        </w:rPr>
        <w:t xml:space="preserve">Näiteks, kui teie annus on 15 ml, peate te võtma ühe täis- ja ühe pooliku süstlatäie ravimit.  </w:t>
      </w:r>
    </w:p>
    <w:p w14:paraId="0E79BCB9" w14:textId="416070D1" w:rsidR="004268B6" w:rsidRPr="00E654AC" w:rsidRDefault="004268B6" w:rsidP="00874EE1">
      <w:pPr>
        <w:pStyle w:val="Default"/>
        <w:numPr>
          <w:ilvl w:val="0"/>
          <w:numId w:val="56"/>
        </w:numPr>
        <w:rPr>
          <w:noProof/>
          <w:sz w:val="22"/>
          <w:szCs w:val="22"/>
          <w:lang w:val="et-EE"/>
        </w:rPr>
      </w:pPr>
      <w:del w:id="616" w:author="Author">
        <w:r w:rsidRPr="00E654AC" w:rsidDel="00896970">
          <w:rPr>
            <w:b/>
            <w:noProof/>
            <w:sz w:val="22"/>
            <w:szCs w:val="22"/>
            <w:lang w:val="et-EE"/>
          </w:rPr>
          <w:delText>Eemaldage süstal pudelist</w:delText>
        </w:r>
        <w:r w:rsidRPr="00E654AC" w:rsidDel="00896970">
          <w:rPr>
            <w:noProof/>
            <w:sz w:val="22"/>
            <w:szCs w:val="22"/>
            <w:lang w:val="et-EE"/>
          </w:rPr>
          <w:delText xml:space="preserve"> ja </w:delText>
        </w:r>
        <w:r w:rsidRPr="00E654AC" w:rsidDel="00896970">
          <w:rPr>
            <w:b/>
            <w:noProof/>
            <w:sz w:val="22"/>
            <w:szCs w:val="22"/>
            <w:lang w:val="et-EE"/>
          </w:rPr>
          <w:delText>peske</w:delText>
        </w:r>
        <w:r w:rsidRPr="00E654AC" w:rsidDel="00896970">
          <w:rPr>
            <w:noProof/>
            <w:sz w:val="22"/>
            <w:szCs w:val="22"/>
            <w:lang w:val="et-EE"/>
          </w:rPr>
          <w:delText xml:space="preserve"> korralikult veega puhtaks. </w:delText>
        </w:r>
      </w:del>
      <w:ins w:id="617" w:author="Author">
        <w:r w:rsidR="00896970" w:rsidRPr="00E654AC">
          <w:rPr>
            <w:noProof/>
            <w:sz w:val="22"/>
            <w:szCs w:val="22"/>
            <w:lang w:val="et-EE"/>
          </w:rPr>
          <w:t xml:space="preserve">Pärast kogu annuse manustamist </w:t>
        </w:r>
        <w:r w:rsidR="00896970" w:rsidRPr="00E654AC">
          <w:rPr>
            <w:b/>
            <w:bCs/>
            <w:noProof/>
            <w:sz w:val="22"/>
            <w:szCs w:val="22"/>
            <w:lang w:val="et-EE"/>
            <w:rPrChange w:id="618" w:author="Author">
              <w:rPr>
                <w:sz w:val="22"/>
                <w:szCs w:val="22"/>
                <w:lang w:val="et-EE"/>
              </w:rPr>
            </w:rPrChange>
          </w:rPr>
          <w:t>peske</w:t>
        </w:r>
        <w:r w:rsidR="00896970" w:rsidRPr="00E654AC">
          <w:rPr>
            <w:noProof/>
            <w:sz w:val="22"/>
            <w:szCs w:val="22"/>
            <w:lang w:val="et-EE"/>
          </w:rPr>
          <w:t xml:space="preserve"> süstalt põhjalikult puhta veega.</w:t>
        </w:r>
        <w:r w:rsidR="006416B9" w:rsidRPr="00E654AC">
          <w:rPr>
            <w:noProof/>
            <w:sz w:val="22"/>
            <w:szCs w:val="22"/>
            <w:lang w:val="et-EE"/>
          </w:rPr>
          <w:t xml:space="preserve"> </w:t>
        </w:r>
      </w:ins>
      <w:r w:rsidRPr="00E654AC">
        <w:rPr>
          <w:noProof/>
          <w:sz w:val="22"/>
          <w:szCs w:val="22"/>
          <w:lang w:val="et-EE"/>
        </w:rPr>
        <w:t>Laske sel enne uut kasutuskorda korralikult kuivada.</w:t>
      </w:r>
    </w:p>
    <w:p w14:paraId="6F49B0E4" w14:textId="77777777" w:rsidR="004268B6" w:rsidRPr="00E654AC" w:rsidRDefault="004268B6" w:rsidP="00A439BE">
      <w:pPr>
        <w:numPr>
          <w:ilvl w:val="0"/>
          <w:numId w:val="56"/>
        </w:numPr>
        <w:rPr>
          <w:color w:val="000000"/>
          <w:szCs w:val="22"/>
        </w:rPr>
      </w:pPr>
      <w:r w:rsidRPr="00E654AC">
        <w:rPr>
          <w:b/>
          <w:color w:val="000000"/>
          <w:szCs w:val="22"/>
        </w:rPr>
        <w:t>Sulgege pudel korralikult korgiga</w:t>
      </w:r>
      <w:r w:rsidRPr="00E654AC">
        <w:rPr>
          <w:color w:val="000000"/>
          <w:szCs w:val="22"/>
        </w:rPr>
        <w:t>, jättes adapteri paigale.</w:t>
      </w:r>
    </w:p>
    <w:p w14:paraId="7913FC32" w14:textId="77777777" w:rsidR="00A439BE" w:rsidRPr="00E654AC" w:rsidRDefault="00A439BE" w:rsidP="00A439BE">
      <w:pPr>
        <w:rPr>
          <w:color w:val="000000"/>
          <w:szCs w:val="22"/>
        </w:rPr>
      </w:pPr>
    </w:p>
    <w:p w14:paraId="0EBEF8D6" w14:textId="77777777" w:rsidR="00A439BE" w:rsidRPr="00E654AC" w:rsidRDefault="00CD4DAB" w:rsidP="008965D3">
      <w:pPr>
        <w:rPr>
          <w:color w:val="000000"/>
          <w:szCs w:val="22"/>
        </w:rPr>
      </w:pPr>
      <w:r w:rsidRPr="00E654AC">
        <w:rPr>
          <w:color w:val="000000"/>
          <w:szCs w:val="22"/>
        </w:rPr>
        <w:t>S</w:t>
      </w:r>
      <w:r w:rsidR="00A439BE" w:rsidRPr="00E654AC">
        <w:rPr>
          <w:color w:val="000000"/>
          <w:szCs w:val="22"/>
        </w:rPr>
        <w:t>uu</w:t>
      </w:r>
      <w:r w:rsidRPr="00E654AC">
        <w:rPr>
          <w:color w:val="000000"/>
          <w:szCs w:val="22"/>
        </w:rPr>
        <w:t xml:space="preserve">kaudne </w:t>
      </w:r>
      <w:r w:rsidR="00A439BE" w:rsidRPr="00E654AC">
        <w:rPr>
          <w:color w:val="000000"/>
          <w:szCs w:val="22"/>
        </w:rPr>
        <w:t xml:space="preserve">lahus </w:t>
      </w:r>
      <w:r w:rsidRPr="00E654AC">
        <w:rPr>
          <w:color w:val="000000"/>
          <w:szCs w:val="22"/>
        </w:rPr>
        <w:t>hävitage</w:t>
      </w:r>
      <w:r w:rsidR="00A439BE" w:rsidRPr="00E654AC">
        <w:rPr>
          <w:color w:val="000000"/>
          <w:szCs w:val="22"/>
        </w:rPr>
        <w:t xml:space="preserve"> 1 kuu p</w:t>
      </w:r>
      <w:r w:rsidRPr="00E654AC">
        <w:rPr>
          <w:color w:val="000000"/>
          <w:szCs w:val="22"/>
        </w:rPr>
        <w:t>ärast</w:t>
      </w:r>
      <w:r w:rsidR="00A439BE" w:rsidRPr="00E654AC">
        <w:rPr>
          <w:color w:val="000000"/>
          <w:szCs w:val="22"/>
        </w:rPr>
        <w:t xml:space="preserve"> esmast avamist.</w:t>
      </w:r>
    </w:p>
    <w:p w14:paraId="4F5CE828" w14:textId="77777777" w:rsidR="004268B6" w:rsidRPr="00E654AC" w:rsidRDefault="004268B6">
      <w:pPr>
        <w:outlineLvl w:val="0"/>
        <w:rPr>
          <w:b/>
          <w:color w:val="000000"/>
          <w:szCs w:val="22"/>
        </w:rPr>
      </w:pPr>
    </w:p>
    <w:p w14:paraId="3A432C22" w14:textId="77777777" w:rsidR="004268B6" w:rsidRPr="00E654AC" w:rsidRDefault="004268B6">
      <w:pPr>
        <w:outlineLvl w:val="0"/>
        <w:rPr>
          <w:color w:val="000000"/>
          <w:szCs w:val="22"/>
        </w:rPr>
      </w:pPr>
      <w:r w:rsidRPr="00E654AC">
        <w:rPr>
          <w:b/>
          <w:color w:val="000000"/>
          <w:szCs w:val="22"/>
        </w:rPr>
        <w:t xml:space="preserve">Kui teil või teie lapsel on probleeme neerudega, </w:t>
      </w:r>
      <w:r w:rsidRPr="00E654AC">
        <w:rPr>
          <w:color w:val="000000"/>
          <w:szCs w:val="22"/>
        </w:rPr>
        <w:t>võib annus vajada muutmist.</w:t>
      </w:r>
      <w:r w:rsidR="00FC5AC5" w:rsidRPr="00E654AC">
        <w:rPr>
          <w:color w:val="000000"/>
          <w:szCs w:val="22"/>
        </w:rPr>
        <w:fldChar w:fldCharType="begin"/>
      </w:r>
      <w:r w:rsidR="00FC5AC5" w:rsidRPr="00E654AC">
        <w:rPr>
          <w:color w:val="000000"/>
          <w:szCs w:val="22"/>
        </w:rPr>
        <w:instrText xml:space="preserve"> DOCVARIABLE vault_nd_d41fb3a0-995e-4088-b551-19f0eca46bfa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3E00F9E1" w14:textId="77777777" w:rsidR="004268B6" w:rsidRPr="00E654AC" w:rsidRDefault="004268B6">
      <w:pPr>
        <w:ind w:left="720"/>
        <w:outlineLvl w:val="0"/>
        <w:rPr>
          <w:color w:val="000000"/>
          <w:szCs w:val="22"/>
        </w:rPr>
      </w:pPr>
      <w:r w:rsidRPr="00E654AC">
        <w:rPr>
          <w:b/>
          <w:color w:val="000000"/>
          <w:szCs w:val="22"/>
        </w:rPr>
        <w:t xml:space="preserve">Rääkige oma arstiga, </w:t>
      </w:r>
      <w:r w:rsidRPr="00E654AC">
        <w:rPr>
          <w:color w:val="000000"/>
          <w:szCs w:val="22"/>
        </w:rPr>
        <w:t>kui see kehtb teie või teie lapse kohta.</w:t>
      </w:r>
      <w:r w:rsidR="00FC5AC5" w:rsidRPr="00E654AC">
        <w:rPr>
          <w:b/>
          <w:color w:val="000000"/>
          <w:szCs w:val="22"/>
        </w:rPr>
        <w:fldChar w:fldCharType="begin"/>
      </w:r>
      <w:r w:rsidR="00FC5AC5" w:rsidRPr="00E654AC">
        <w:rPr>
          <w:b/>
          <w:color w:val="000000"/>
          <w:szCs w:val="22"/>
        </w:rPr>
        <w:instrText xml:space="preserve"> DOCVARIABLE vault_nd_a119a756-733a-44ad-97eb-c46eeb787d4f \* MERGEFORMAT </w:instrText>
      </w:r>
      <w:r w:rsidR="00FC5AC5" w:rsidRPr="00E654AC">
        <w:rPr>
          <w:b/>
          <w:color w:val="000000"/>
          <w:szCs w:val="22"/>
        </w:rPr>
        <w:fldChar w:fldCharType="separate"/>
      </w:r>
      <w:r w:rsidR="00FC5AC5" w:rsidRPr="00E654AC">
        <w:rPr>
          <w:b/>
          <w:color w:val="000000"/>
          <w:szCs w:val="22"/>
        </w:rPr>
        <w:t xml:space="preserve"> </w:t>
      </w:r>
      <w:r w:rsidR="00FC5AC5" w:rsidRPr="00E654AC">
        <w:rPr>
          <w:b/>
          <w:color w:val="000000"/>
          <w:szCs w:val="22"/>
        </w:rPr>
        <w:fldChar w:fldCharType="end"/>
      </w:r>
    </w:p>
    <w:p w14:paraId="467F0B4C" w14:textId="77777777" w:rsidR="004268B6" w:rsidRPr="00E654AC" w:rsidRDefault="004268B6">
      <w:pPr>
        <w:rPr>
          <w:i/>
          <w:color w:val="000000"/>
          <w:szCs w:val="22"/>
        </w:rPr>
      </w:pPr>
    </w:p>
    <w:p w14:paraId="12E1454B" w14:textId="77777777" w:rsidR="004268B6" w:rsidRPr="00E654AC" w:rsidRDefault="004268B6">
      <w:pPr>
        <w:keepNext/>
        <w:keepLines/>
        <w:widowControl w:val="0"/>
        <w:numPr>
          <w:ilvl w:val="12"/>
          <w:numId w:val="0"/>
        </w:numPr>
        <w:tabs>
          <w:tab w:val="left" w:pos="720"/>
        </w:tabs>
        <w:outlineLvl w:val="0"/>
        <w:rPr>
          <w:szCs w:val="22"/>
        </w:rPr>
      </w:pPr>
      <w:r w:rsidRPr="00E654AC">
        <w:rPr>
          <w:b/>
          <w:szCs w:val="22"/>
        </w:rPr>
        <w:lastRenderedPageBreak/>
        <w:t>Kui te võtate Epivir’i</w:t>
      </w:r>
      <w:r w:rsidRPr="00E654AC">
        <w:rPr>
          <w:szCs w:val="22"/>
        </w:rPr>
        <w:t xml:space="preserve"> </w:t>
      </w:r>
      <w:r w:rsidRPr="00E654AC">
        <w:rPr>
          <w:b/>
          <w:szCs w:val="22"/>
        </w:rPr>
        <w:t>rohkem</w:t>
      </w:r>
      <w:r w:rsidR="00CD4DAB" w:rsidRPr="00E654AC">
        <w:rPr>
          <w:b/>
          <w:szCs w:val="22"/>
        </w:rPr>
        <w:t>,</w:t>
      </w:r>
      <w:r w:rsidRPr="00E654AC">
        <w:rPr>
          <w:b/>
          <w:szCs w:val="22"/>
        </w:rPr>
        <w:t xml:space="preserve"> kui ette nähtud</w:t>
      </w:r>
      <w:r w:rsidR="00FC5AC5" w:rsidRPr="00E654AC">
        <w:rPr>
          <w:b/>
          <w:szCs w:val="22"/>
        </w:rPr>
        <w:fldChar w:fldCharType="begin"/>
      </w:r>
      <w:r w:rsidR="00FC5AC5" w:rsidRPr="00E654AC">
        <w:rPr>
          <w:b/>
          <w:szCs w:val="22"/>
        </w:rPr>
        <w:instrText xml:space="preserve"> DOCVARIABLE vault_nd_3606885f-d6f3-49b1-8556-726b3898abcc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672C0A30" w14:textId="093D4C8A" w:rsidR="004268B6" w:rsidRPr="00E654AC" w:rsidRDefault="004268B6">
      <w:pPr>
        <w:rPr>
          <w:color w:val="000000"/>
          <w:szCs w:val="22"/>
        </w:rPr>
      </w:pPr>
      <w:r w:rsidRPr="00E654AC">
        <w:rPr>
          <w:color w:val="000000"/>
          <w:szCs w:val="22"/>
        </w:rPr>
        <w:t xml:space="preserve">Kui te võtate liiga palju </w:t>
      </w:r>
      <w:r w:rsidR="00066F89" w:rsidRPr="00E654AC">
        <w:rPr>
          <w:color w:val="000000"/>
          <w:szCs w:val="22"/>
        </w:rPr>
        <w:t>Epivir’i</w:t>
      </w:r>
      <w:r w:rsidRPr="00E654AC">
        <w:rPr>
          <w:color w:val="000000"/>
          <w:szCs w:val="22"/>
        </w:rPr>
        <w:t>, öelge oma arstile või apteekrile või võtke lähima erakorralise meditsiini osakonnaga ühendust, et nõu küsida.</w:t>
      </w:r>
      <w:r w:rsidR="00066F89" w:rsidRPr="00E654AC">
        <w:rPr>
          <w:color w:val="000000"/>
          <w:szCs w:val="22"/>
        </w:rPr>
        <w:t xml:space="preserve"> Võimalusel näidake neile oma Epivir’i pakendit.</w:t>
      </w:r>
    </w:p>
    <w:p w14:paraId="1F8FB944" w14:textId="77777777" w:rsidR="004268B6" w:rsidRPr="00E654AC" w:rsidRDefault="004268B6">
      <w:pPr>
        <w:rPr>
          <w:b/>
          <w:color w:val="000000"/>
          <w:szCs w:val="22"/>
        </w:rPr>
      </w:pPr>
    </w:p>
    <w:p w14:paraId="67C339C5" w14:textId="77777777" w:rsidR="004268B6" w:rsidRPr="00E654AC" w:rsidRDefault="004268B6">
      <w:pPr>
        <w:keepNext/>
        <w:numPr>
          <w:ilvl w:val="12"/>
          <w:numId w:val="0"/>
        </w:numPr>
        <w:rPr>
          <w:szCs w:val="22"/>
        </w:rPr>
      </w:pPr>
      <w:r w:rsidRPr="00E654AC">
        <w:rPr>
          <w:b/>
          <w:szCs w:val="22"/>
        </w:rPr>
        <w:t>Kui te unustate Epivir’i võtta</w:t>
      </w:r>
    </w:p>
    <w:p w14:paraId="478C3320" w14:textId="77777777" w:rsidR="004268B6" w:rsidRPr="00E654AC" w:rsidRDefault="004268B6">
      <w:pPr>
        <w:numPr>
          <w:ilvl w:val="12"/>
          <w:numId w:val="0"/>
        </w:numPr>
        <w:rPr>
          <w:szCs w:val="22"/>
        </w:rPr>
      </w:pPr>
      <w:r w:rsidRPr="00E654AC">
        <w:rPr>
          <w:szCs w:val="22"/>
        </w:rPr>
        <w:t xml:space="preserve">Kui te unustate annuse võtmata, tehke seda niipea kui meelde tuleb. Seejärel jätkake nagu tavaliselt. Ärge võtke kahekordset annust, kui annus jäi eelmisel korral võtmata. </w:t>
      </w:r>
    </w:p>
    <w:p w14:paraId="6892366D" w14:textId="77777777" w:rsidR="00CD4DAB" w:rsidRPr="00E654AC" w:rsidRDefault="00CD4DAB">
      <w:pPr>
        <w:numPr>
          <w:ilvl w:val="12"/>
          <w:numId w:val="0"/>
        </w:numPr>
        <w:rPr>
          <w:szCs w:val="22"/>
        </w:rPr>
      </w:pPr>
    </w:p>
    <w:p w14:paraId="4C3EF1B4" w14:textId="77777777" w:rsidR="00CD4DAB" w:rsidRPr="00E654AC" w:rsidRDefault="00CD4DAB">
      <w:pPr>
        <w:numPr>
          <w:ilvl w:val="12"/>
          <w:numId w:val="0"/>
        </w:numPr>
        <w:rPr>
          <w:szCs w:val="22"/>
        </w:rPr>
      </w:pPr>
    </w:p>
    <w:p w14:paraId="25CB54C4" w14:textId="77777777" w:rsidR="004268B6" w:rsidRPr="00E654AC" w:rsidRDefault="004268B6">
      <w:pPr>
        <w:keepNext/>
        <w:keepLines/>
        <w:widowControl w:val="0"/>
        <w:numPr>
          <w:ilvl w:val="12"/>
          <w:numId w:val="0"/>
        </w:numPr>
        <w:rPr>
          <w:szCs w:val="22"/>
        </w:rPr>
      </w:pPr>
      <w:r w:rsidRPr="00E654AC">
        <w:rPr>
          <w:b/>
          <w:szCs w:val="22"/>
        </w:rPr>
        <w:t>4.</w:t>
      </w:r>
      <w:r w:rsidRPr="00E654AC">
        <w:rPr>
          <w:b/>
          <w:szCs w:val="22"/>
        </w:rPr>
        <w:tab/>
        <w:t>Võimalikud kõrvaltoimed</w:t>
      </w:r>
    </w:p>
    <w:p w14:paraId="047FBCE5" w14:textId="77777777" w:rsidR="004268B6" w:rsidRPr="00E654AC" w:rsidRDefault="004268B6">
      <w:pPr>
        <w:keepNext/>
        <w:keepLines/>
        <w:widowControl w:val="0"/>
        <w:numPr>
          <w:ilvl w:val="12"/>
          <w:numId w:val="0"/>
        </w:numPr>
        <w:rPr>
          <w:szCs w:val="22"/>
        </w:rPr>
      </w:pPr>
    </w:p>
    <w:p w14:paraId="337E60ED" w14:textId="77777777" w:rsidR="004268B6" w:rsidRPr="00E654AC" w:rsidRDefault="004268B6">
      <w:r w:rsidRPr="00E654AC">
        <w:t>HIV</w:t>
      </w:r>
      <w:r w:rsidR="00743174" w:rsidRPr="00E654AC">
        <w:t>-</w:t>
      </w:r>
      <w:r w:rsidRPr="00E654AC">
        <w:t>ravi ajal võib tekkida kehakaalu ning vere lipiidide- ja glükoosisisalduse suurenemine. See on osaliselt seotud tervise ja eluviisi taastumisega ning vere lipiididesisalduse muutusi põhjustavad mõnikord HIV ravimid ise. Arst uurib teid nende muutuste suhtes.</w:t>
      </w:r>
    </w:p>
    <w:p w14:paraId="125945BB" w14:textId="77777777" w:rsidR="004268B6" w:rsidRPr="00E654AC" w:rsidRDefault="004268B6">
      <w:pPr>
        <w:keepNext/>
        <w:keepLines/>
        <w:widowControl w:val="0"/>
        <w:numPr>
          <w:ilvl w:val="12"/>
          <w:numId w:val="0"/>
        </w:numPr>
        <w:rPr>
          <w:szCs w:val="22"/>
        </w:rPr>
      </w:pPr>
    </w:p>
    <w:p w14:paraId="05D4E46A" w14:textId="77777777" w:rsidR="004268B6" w:rsidRPr="00E654AC" w:rsidRDefault="004268B6">
      <w:pPr>
        <w:numPr>
          <w:ilvl w:val="12"/>
          <w:numId w:val="0"/>
        </w:numPr>
        <w:rPr>
          <w:szCs w:val="22"/>
        </w:rPr>
      </w:pPr>
      <w:r w:rsidRPr="00E654AC">
        <w:rPr>
          <w:szCs w:val="22"/>
        </w:rPr>
        <w:t>Nagu kõik ravimid, võib ka see ravim põhjustada kõrvaltoimeid, kuigi kõigil neid ei teki.</w:t>
      </w:r>
    </w:p>
    <w:p w14:paraId="534B62F0" w14:textId="77777777" w:rsidR="004268B6" w:rsidRPr="00E654AC" w:rsidRDefault="004268B6">
      <w:pPr>
        <w:rPr>
          <w:color w:val="000000"/>
          <w:szCs w:val="22"/>
        </w:rPr>
      </w:pPr>
    </w:p>
    <w:p w14:paraId="0E1F8661" w14:textId="77777777" w:rsidR="004268B6" w:rsidRPr="00E654AC" w:rsidRDefault="004268B6">
      <w:pPr>
        <w:widowControl w:val="0"/>
        <w:numPr>
          <w:ilvl w:val="12"/>
          <w:numId w:val="0"/>
        </w:numPr>
        <w:tabs>
          <w:tab w:val="left" w:pos="720"/>
        </w:tabs>
        <w:rPr>
          <w:b/>
          <w:szCs w:val="22"/>
        </w:rPr>
      </w:pPr>
      <w:r w:rsidRPr="00E654AC">
        <w:rPr>
          <w:szCs w:val="22"/>
        </w:rPr>
        <w:t>HIV</w:t>
      </w:r>
      <w:r w:rsidRPr="00E654AC">
        <w:rPr>
          <w:szCs w:val="22"/>
        </w:rPr>
        <w:noBreakHyphen/>
        <w:t>infektsiooni ravimisel ei ole alati võimalik öelda, kas kõrvaltoime on tingitud Epivir’ist või teistest samaaegselt kasutatavatest ravimitest või HIV</w:t>
      </w:r>
      <w:r w:rsidRPr="00E654AC">
        <w:rPr>
          <w:szCs w:val="22"/>
        </w:rPr>
        <w:noBreakHyphen/>
        <w:t xml:space="preserve">infektsioonist. </w:t>
      </w:r>
      <w:r w:rsidRPr="00E654AC">
        <w:rPr>
          <w:b/>
          <w:szCs w:val="22"/>
        </w:rPr>
        <w:t xml:space="preserve">Seetõttu on väga tähtis, et te informeeriksite arsti kõigist oma tervisliku seisundi muutustest. </w:t>
      </w:r>
    </w:p>
    <w:p w14:paraId="6A72EE02" w14:textId="77777777" w:rsidR="004268B6" w:rsidRPr="00E654AC" w:rsidRDefault="004268B6">
      <w:pPr>
        <w:rPr>
          <w:szCs w:val="22"/>
        </w:rPr>
      </w:pPr>
    </w:p>
    <w:p w14:paraId="5621BA76" w14:textId="77777777" w:rsidR="004268B6" w:rsidRPr="00E654AC" w:rsidRDefault="004268B6">
      <w:pPr>
        <w:rPr>
          <w:color w:val="000000"/>
          <w:szCs w:val="22"/>
        </w:rPr>
      </w:pPr>
      <w:r w:rsidRPr="00E654AC">
        <w:rPr>
          <w:b/>
          <w:color w:val="000000"/>
          <w:szCs w:val="22"/>
        </w:rPr>
        <w:t xml:space="preserve">Nii nagu allpool loetletud kõrvaltoimed, mis tekivad Epivir’i võtmisel, </w:t>
      </w:r>
      <w:r w:rsidRPr="00E654AC">
        <w:rPr>
          <w:color w:val="000000"/>
          <w:szCs w:val="22"/>
        </w:rPr>
        <w:t>võivad kombineeritud HIV-ravi ajal esineda ka muud seisundid.</w:t>
      </w:r>
    </w:p>
    <w:p w14:paraId="66FB24BF" w14:textId="77777777" w:rsidR="004268B6" w:rsidRPr="00E654AC" w:rsidRDefault="004268B6">
      <w:pPr>
        <w:tabs>
          <w:tab w:val="left" w:pos="567"/>
        </w:tabs>
        <w:ind w:left="567"/>
        <w:rPr>
          <w:color w:val="000000"/>
          <w:szCs w:val="22"/>
        </w:rPr>
      </w:pPr>
      <w:r w:rsidRPr="00E654AC">
        <w:rPr>
          <w:color w:val="000000"/>
          <w:szCs w:val="22"/>
        </w:rPr>
        <w:t>Oluline on lugeda siin infolehes pärastpoole toodud lõiku “Teised võimalikud kõrvaltoimed kombineeritud HIV-ravi korral”.</w:t>
      </w:r>
    </w:p>
    <w:p w14:paraId="4BBD9218" w14:textId="77777777" w:rsidR="004268B6" w:rsidRPr="00E654AC" w:rsidRDefault="004268B6">
      <w:pPr>
        <w:rPr>
          <w:color w:val="000000"/>
          <w:szCs w:val="22"/>
        </w:rPr>
      </w:pPr>
    </w:p>
    <w:p w14:paraId="429A9356" w14:textId="77777777" w:rsidR="004268B6" w:rsidRPr="00E654AC" w:rsidRDefault="004268B6">
      <w:pPr>
        <w:rPr>
          <w:color w:val="000000"/>
          <w:szCs w:val="22"/>
        </w:rPr>
      </w:pPr>
      <w:r w:rsidRPr="00E654AC">
        <w:rPr>
          <w:b/>
          <w:color w:val="000000"/>
          <w:szCs w:val="22"/>
        </w:rPr>
        <w:t>Sageli esinevad kõrvaltoimed</w:t>
      </w:r>
    </w:p>
    <w:p w14:paraId="3F13244E" w14:textId="77777777" w:rsidR="004268B6" w:rsidRPr="00E654AC" w:rsidRDefault="004268B6">
      <w:pPr>
        <w:rPr>
          <w:color w:val="000000"/>
          <w:szCs w:val="22"/>
        </w:rPr>
      </w:pPr>
      <w:r w:rsidRPr="00E654AC">
        <w:rPr>
          <w:color w:val="000000"/>
          <w:szCs w:val="22"/>
        </w:rPr>
        <w:t xml:space="preserve">Need võivad tekkida </w:t>
      </w:r>
      <w:r w:rsidRPr="00E654AC">
        <w:rPr>
          <w:b/>
          <w:color w:val="000000"/>
          <w:szCs w:val="22"/>
        </w:rPr>
        <w:t>kuni 1 inimesel 10st:</w:t>
      </w:r>
    </w:p>
    <w:p w14:paraId="5C64AAE9" w14:textId="77777777" w:rsidR="004268B6" w:rsidRPr="00E654AC" w:rsidRDefault="004268B6">
      <w:pPr>
        <w:numPr>
          <w:ilvl w:val="0"/>
          <w:numId w:val="35"/>
        </w:numPr>
        <w:rPr>
          <w:szCs w:val="22"/>
        </w:rPr>
      </w:pPr>
      <w:r w:rsidRPr="00E654AC">
        <w:rPr>
          <w:szCs w:val="22"/>
        </w:rPr>
        <w:t>peavalu</w:t>
      </w:r>
    </w:p>
    <w:p w14:paraId="1CFDA009" w14:textId="77777777" w:rsidR="004268B6" w:rsidRPr="00E654AC" w:rsidRDefault="004268B6">
      <w:pPr>
        <w:numPr>
          <w:ilvl w:val="0"/>
          <w:numId w:val="35"/>
        </w:numPr>
        <w:rPr>
          <w:szCs w:val="22"/>
        </w:rPr>
      </w:pPr>
      <w:r w:rsidRPr="00E654AC">
        <w:rPr>
          <w:szCs w:val="22"/>
        </w:rPr>
        <w:t>halb enesetunne (</w:t>
      </w:r>
      <w:r w:rsidRPr="00E654AC">
        <w:rPr>
          <w:i/>
          <w:szCs w:val="22"/>
        </w:rPr>
        <w:t>iiveldus</w:t>
      </w:r>
      <w:r w:rsidRPr="00E654AC">
        <w:rPr>
          <w:szCs w:val="22"/>
        </w:rPr>
        <w:t>)</w:t>
      </w:r>
    </w:p>
    <w:p w14:paraId="48F1489E" w14:textId="77777777" w:rsidR="004268B6" w:rsidRPr="00E654AC" w:rsidRDefault="004268B6">
      <w:pPr>
        <w:numPr>
          <w:ilvl w:val="0"/>
          <w:numId w:val="35"/>
        </w:numPr>
        <w:rPr>
          <w:szCs w:val="22"/>
        </w:rPr>
      </w:pPr>
      <w:r w:rsidRPr="00E654AC">
        <w:rPr>
          <w:szCs w:val="22"/>
        </w:rPr>
        <w:t>halb enesetunne (</w:t>
      </w:r>
      <w:r w:rsidRPr="00E654AC">
        <w:rPr>
          <w:i/>
          <w:szCs w:val="22"/>
        </w:rPr>
        <w:t>oksendamine</w:t>
      </w:r>
      <w:r w:rsidRPr="00E654AC">
        <w:rPr>
          <w:szCs w:val="22"/>
        </w:rPr>
        <w:t>)</w:t>
      </w:r>
    </w:p>
    <w:p w14:paraId="6B7BBCF2" w14:textId="77777777" w:rsidR="004268B6" w:rsidRPr="00E654AC" w:rsidRDefault="004268B6">
      <w:pPr>
        <w:numPr>
          <w:ilvl w:val="0"/>
          <w:numId w:val="35"/>
        </w:numPr>
        <w:rPr>
          <w:szCs w:val="22"/>
        </w:rPr>
      </w:pPr>
      <w:r w:rsidRPr="00E654AC">
        <w:rPr>
          <w:szCs w:val="22"/>
        </w:rPr>
        <w:t>kõhulahtisus</w:t>
      </w:r>
    </w:p>
    <w:p w14:paraId="050C912B" w14:textId="77777777" w:rsidR="004268B6" w:rsidRPr="00E654AC" w:rsidRDefault="004268B6">
      <w:pPr>
        <w:numPr>
          <w:ilvl w:val="0"/>
          <w:numId w:val="35"/>
        </w:numPr>
        <w:rPr>
          <w:color w:val="000000"/>
          <w:szCs w:val="22"/>
        </w:rPr>
      </w:pPr>
      <w:r w:rsidRPr="00E654AC">
        <w:rPr>
          <w:szCs w:val="22"/>
        </w:rPr>
        <w:t>kõhuvalu</w:t>
      </w:r>
    </w:p>
    <w:p w14:paraId="4E29DED6" w14:textId="77777777" w:rsidR="004268B6" w:rsidRPr="00E654AC" w:rsidRDefault="004268B6">
      <w:pPr>
        <w:numPr>
          <w:ilvl w:val="0"/>
          <w:numId w:val="35"/>
        </w:numPr>
        <w:rPr>
          <w:color w:val="000000"/>
          <w:szCs w:val="22"/>
        </w:rPr>
      </w:pPr>
      <w:r w:rsidRPr="00E654AC">
        <w:rPr>
          <w:color w:val="000000"/>
          <w:szCs w:val="22"/>
        </w:rPr>
        <w:t>väsimus, energia puudus</w:t>
      </w:r>
    </w:p>
    <w:p w14:paraId="375684C5" w14:textId="77777777" w:rsidR="004268B6" w:rsidRPr="00E654AC" w:rsidRDefault="004268B6">
      <w:pPr>
        <w:numPr>
          <w:ilvl w:val="0"/>
          <w:numId w:val="35"/>
        </w:numPr>
        <w:rPr>
          <w:color w:val="000000"/>
          <w:szCs w:val="22"/>
        </w:rPr>
      </w:pPr>
      <w:r w:rsidRPr="00E654AC">
        <w:rPr>
          <w:color w:val="000000"/>
          <w:szCs w:val="22"/>
        </w:rPr>
        <w:t>palavik (kõrge kehatemperatuur)</w:t>
      </w:r>
    </w:p>
    <w:p w14:paraId="0D3048EB" w14:textId="77777777" w:rsidR="004268B6" w:rsidRPr="00E654AC" w:rsidRDefault="004268B6">
      <w:pPr>
        <w:numPr>
          <w:ilvl w:val="0"/>
          <w:numId w:val="35"/>
        </w:numPr>
        <w:rPr>
          <w:szCs w:val="22"/>
        </w:rPr>
      </w:pPr>
      <w:r w:rsidRPr="00E654AC">
        <w:rPr>
          <w:color w:val="000000"/>
          <w:szCs w:val="22"/>
        </w:rPr>
        <w:t>üleüldine haiglane enesetunne</w:t>
      </w:r>
    </w:p>
    <w:p w14:paraId="106A2090" w14:textId="77777777" w:rsidR="004268B6" w:rsidRPr="00E654AC" w:rsidRDefault="004268B6">
      <w:pPr>
        <w:numPr>
          <w:ilvl w:val="0"/>
          <w:numId w:val="35"/>
        </w:numPr>
        <w:rPr>
          <w:szCs w:val="22"/>
        </w:rPr>
      </w:pPr>
      <w:r w:rsidRPr="00E654AC">
        <w:rPr>
          <w:color w:val="000000"/>
          <w:szCs w:val="22"/>
        </w:rPr>
        <w:t>lihasvalu ja ebamugavustunne</w:t>
      </w:r>
      <w:r w:rsidRPr="00E654AC">
        <w:rPr>
          <w:szCs w:val="22"/>
        </w:rPr>
        <w:t xml:space="preserve"> </w:t>
      </w:r>
    </w:p>
    <w:p w14:paraId="526FE8D6" w14:textId="77777777" w:rsidR="004268B6" w:rsidRPr="00E654AC" w:rsidRDefault="004268B6">
      <w:pPr>
        <w:numPr>
          <w:ilvl w:val="0"/>
          <w:numId w:val="35"/>
        </w:numPr>
        <w:rPr>
          <w:szCs w:val="22"/>
        </w:rPr>
      </w:pPr>
      <w:r w:rsidRPr="00E654AC">
        <w:rPr>
          <w:szCs w:val="22"/>
        </w:rPr>
        <w:t>liigesvalu</w:t>
      </w:r>
    </w:p>
    <w:p w14:paraId="2A44403F" w14:textId="77777777" w:rsidR="004268B6" w:rsidRPr="00E654AC" w:rsidRDefault="004268B6">
      <w:pPr>
        <w:numPr>
          <w:ilvl w:val="0"/>
          <w:numId w:val="35"/>
        </w:numPr>
        <w:rPr>
          <w:szCs w:val="22"/>
        </w:rPr>
      </w:pPr>
      <w:r w:rsidRPr="00E654AC">
        <w:rPr>
          <w:color w:val="000000"/>
          <w:szCs w:val="22"/>
        </w:rPr>
        <w:t>uinumisraskused (</w:t>
      </w:r>
      <w:r w:rsidRPr="00E654AC">
        <w:rPr>
          <w:i/>
          <w:color w:val="000000"/>
          <w:szCs w:val="22"/>
        </w:rPr>
        <w:t>unetus)</w:t>
      </w:r>
    </w:p>
    <w:p w14:paraId="176176F3" w14:textId="77777777" w:rsidR="004268B6" w:rsidRPr="00E654AC" w:rsidRDefault="004268B6">
      <w:pPr>
        <w:numPr>
          <w:ilvl w:val="0"/>
          <w:numId w:val="35"/>
        </w:numPr>
        <w:rPr>
          <w:color w:val="000000"/>
          <w:szCs w:val="22"/>
        </w:rPr>
      </w:pPr>
      <w:r w:rsidRPr="00E654AC">
        <w:rPr>
          <w:szCs w:val="22"/>
        </w:rPr>
        <w:t>köha</w:t>
      </w:r>
    </w:p>
    <w:p w14:paraId="111CF563" w14:textId="77777777" w:rsidR="004268B6" w:rsidRPr="00E654AC" w:rsidRDefault="004268B6">
      <w:pPr>
        <w:numPr>
          <w:ilvl w:val="0"/>
          <w:numId w:val="35"/>
        </w:numPr>
        <w:rPr>
          <w:szCs w:val="22"/>
        </w:rPr>
      </w:pPr>
      <w:r w:rsidRPr="00E654AC">
        <w:rPr>
          <w:color w:val="000000"/>
          <w:szCs w:val="22"/>
        </w:rPr>
        <w:t>ninaärritus või vesine nohu</w:t>
      </w:r>
    </w:p>
    <w:p w14:paraId="1EFE97C8" w14:textId="77777777" w:rsidR="004268B6" w:rsidRPr="00E654AC" w:rsidRDefault="004268B6">
      <w:pPr>
        <w:numPr>
          <w:ilvl w:val="0"/>
          <w:numId w:val="35"/>
        </w:numPr>
        <w:rPr>
          <w:szCs w:val="22"/>
        </w:rPr>
      </w:pPr>
      <w:r w:rsidRPr="00E654AC">
        <w:rPr>
          <w:szCs w:val="22"/>
        </w:rPr>
        <w:t>nahalööve</w:t>
      </w:r>
    </w:p>
    <w:p w14:paraId="28118BB4" w14:textId="77777777" w:rsidR="004268B6" w:rsidRPr="00E654AC" w:rsidRDefault="004268B6">
      <w:pPr>
        <w:numPr>
          <w:ilvl w:val="0"/>
          <w:numId w:val="35"/>
        </w:numPr>
        <w:rPr>
          <w:szCs w:val="22"/>
        </w:rPr>
      </w:pPr>
      <w:r w:rsidRPr="00E654AC">
        <w:rPr>
          <w:szCs w:val="22"/>
        </w:rPr>
        <w:t>juuste väljalangemine (</w:t>
      </w:r>
      <w:r w:rsidRPr="00E654AC">
        <w:rPr>
          <w:i/>
          <w:szCs w:val="22"/>
        </w:rPr>
        <w:t>alopeetsia</w:t>
      </w:r>
      <w:r w:rsidRPr="00E654AC">
        <w:rPr>
          <w:szCs w:val="22"/>
        </w:rPr>
        <w:t>).</w:t>
      </w:r>
    </w:p>
    <w:p w14:paraId="44294D22" w14:textId="77777777" w:rsidR="004268B6" w:rsidRPr="00E654AC" w:rsidRDefault="004268B6">
      <w:pPr>
        <w:rPr>
          <w:b/>
          <w:szCs w:val="22"/>
        </w:rPr>
      </w:pPr>
    </w:p>
    <w:p w14:paraId="7F80FBE5" w14:textId="77777777" w:rsidR="004268B6" w:rsidRPr="00E654AC" w:rsidRDefault="004268B6">
      <w:pPr>
        <w:rPr>
          <w:color w:val="000000"/>
          <w:szCs w:val="22"/>
        </w:rPr>
      </w:pPr>
      <w:r w:rsidRPr="00E654AC">
        <w:rPr>
          <w:b/>
          <w:color w:val="000000"/>
          <w:szCs w:val="22"/>
        </w:rPr>
        <w:t>Aeg-ajalt esinevad kõrvaltoimed</w:t>
      </w:r>
    </w:p>
    <w:p w14:paraId="124C8BA3" w14:textId="77777777" w:rsidR="004268B6" w:rsidRPr="00E654AC" w:rsidRDefault="004268B6">
      <w:pPr>
        <w:rPr>
          <w:color w:val="000000"/>
          <w:szCs w:val="22"/>
        </w:rPr>
      </w:pPr>
      <w:r w:rsidRPr="00E654AC">
        <w:rPr>
          <w:color w:val="000000"/>
          <w:szCs w:val="22"/>
        </w:rPr>
        <w:t xml:space="preserve">Need võivad tekkida </w:t>
      </w:r>
      <w:r w:rsidRPr="00E654AC">
        <w:rPr>
          <w:b/>
          <w:color w:val="000000"/>
          <w:szCs w:val="22"/>
        </w:rPr>
        <w:t>kuni 1 inimesel 100’st:</w:t>
      </w:r>
    </w:p>
    <w:p w14:paraId="1D95A10B" w14:textId="77777777" w:rsidR="004268B6" w:rsidRPr="00E654AC" w:rsidRDefault="004268B6">
      <w:pPr>
        <w:rPr>
          <w:szCs w:val="22"/>
        </w:rPr>
      </w:pPr>
    </w:p>
    <w:p w14:paraId="104FD8A6" w14:textId="77777777" w:rsidR="004268B6" w:rsidRPr="00E654AC" w:rsidRDefault="004268B6">
      <w:pPr>
        <w:rPr>
          <w:szCs w:val="22"/>
        </w:rPr>
      </w:pPr>
      <w:r w:rsidRPr="00E654AC">
        <w:rPr>
          <w:szCs w:val="22"/>
        </w:rPr>
        <w:t>Aeg-ajalt esinevad kõrvaltoimed, mida saab tuvastada vereanalüüsidega:</w:t>
      </w:r>
    </w:p>
    <w:p w14:paraId="62370DE0" w14:textId="77777777" w:rsidR="004268B6" w:rsidRPr="00E654AC" w:rsidRDefault="004268B6">
      <w:pPr>
        <w:numPr>
          <w:ilvl w:val="0"/>
          <w:numId w:val="36"/>
        </w:numPr>
        <w:tabs>
          <w:tab w:val="left" w:pos="567"/>
        </w:tabs>
        <w:rPr>
          <w:color w:val="000000"/>
          <w:szCs w:val="22"/>
        </w:rPr>
      </w:pPr>
      <w:r w:rsidRPr="00E654AC">
        <w:rPr>
          <w:color w:val="000000"/>
          <w:szCs w:val="22"/>
        </w:rPr>
        <w:t>verehüübimises osalevate vererakkude arvu langus (</w:t>
      </w:r>
      <w:r w:rsidRPr="00E654AC">
        <w:rPr>
          <w:i/>
          <w:color w:val="000000"/>
          <w:szCs w:val="22"/>
        </w:rPr>
        <w:t>trombotsütopeenia</w:t>
      </w:r>
      <w:r w:rsidRPr="00E654AC">
        <w:rPr>
          <w:color w:val="000000"/>
          <w:szCs w:val="22"/>
        </w:rPr>
        <w:t>)</w:t>
      </w:r>
    </w:p>
    <w:p w14:paraId="751C45B4" w14:textId="77777777" w:rsidR="004268B6" w:rsidRPr="00E654AC" w:rsidRDefault="004268B6">
      <w:pPr>
        <w:numPr>
          <w:ilvl w:val="0"/>
          <w:numId w:val="36"/>
        </w:numPr>
        <w:tabs>
          <w:tab w:val="left" w:pos="567"/>
        </w:tabs>
        <w:rPr>
          <w:szCs w:val="22"/>
        </w:rPr>
      </w:pPr>
      <w:r w:rsidRPr="00E654AC">
        <w:rPr>
          <w:szCs w:val="22"/>
        </w:rPr>
        <w:t>punaste vereliblede arvu langus (</w:t>
      </w:r>
      <w:r w:rsidRPr="00E654AC">
        <w:rPr>
          <w:i/>
          <w:szCs w:val="22"/>
        </w:rPr>
        <w:t>aneemia</w:t>
      </w:r>
      <w:r w:rsidRPr="00E654AC">
        <w:rPr>
          <w:szCs w:val="22"/>
        </w:rPr>
        <w:t>) või valgete vereliblede arvu langus (</w:t>
      </w:r>
      <w:r w:rsidRPr="00E654AC">
        <w:rPr>
          <w:i/>
          <w:szCs w:val="22"/>
        </w:rPr>
        <w:t>neutropeenia</w:t>
      </w:r>
      <w:r w:rsidRPr="00E654AC">
        <w:rPr>
          <w:szCs w:val="22"/>
        </w:rPr>
        <w:t xml:space="preserve">) </w:t>
      </w:r>
    </w:p>
    <w:p w14:paraId="58AB09D8" w14:textId="77777777" w:rsidR="004268B6" w:rsidRPr="00E654AC" w:rsidRDefault="004268B6">
      <w:pPr>
        <w:numPr>
          <w:ilvl w:val="0"/>
          <w:numId w:val="36"/>
        </w:numPr>
        <w:tabs>
          <w:tab w:val="left" w:pos="567"/>
        </w:tabs>
        <w:rPr>
          <w:szCs w:val="22"/>
        </w:rPr>
      </w:pPr>
      <w:r w:rsidRPr="00E654AC">
        <w:rPr>
          <w:szCs w:val="22"/>
        </w:rPr>
        <w:t>maksaensüümide aktiivsuse tõus.</w:t>
      </w:r>
    </w:p>
    <w:p w14:paraId="34A57C43" w14:textId="77777777" w:rsidR="004268B6" w:rsidRPr="00E654AC" w:rsidRDefault="004268B6">
      <w:pPr>
        <w:rPr>
          <w:color w:val="000000"/>
          <w:szCs w:val="22"/>
        </w:rPr>
      </w:pPr>
    </w:p>
    <w:p w14:paraId="6FDBBA7B" w14:textId="77777777" w:rsidR="00896970" w:rsidRPr="00E654AC" w:rsidRDefault="00896970" w:rsidP="00896970">
      <w:pPr>
        <w:rPr>
          <w:b/>
          <w:szCs w:val="22"/>
        </w:rPr>
      </w:pPr>
      <w:r w:rsidRPr="00E654AC">
        <w:rPr>
          <w:b/>
          <w:szCs w:val="22"/>
        </w:rPr>
        <w:t>Harva esinevad kõrvaltoimed</w:t>
      </w:r>
    </w:p>
    <w:p w14:paraId="5B8DF1C0" w14:textId="77777777" w:rsidR="00896970" w:rsidRPr="00E654AC" w:rsidRDefault="00896970" w:rsidP="00896970">
      <w:pPr>
        <w:keepNext/>
        <w:rPr>
          <w:szCs w:val="22"/>
        </w:rPr>
      </w:pPr>
      <w:r w:rsidRPr="00E654AC">
        <w:rPr>
          <w:szCs w:val="22"/>
        </w:rPr>
        <w:t>Võivad tekkida kuni 1 patsiendil 1000’st:</w:t>
      </w:r>
    </w:p>
    <w:p w14:paraId="6F803055" w14:textId="77777777" w:rsidR="00896970" w:rsidRPr="00E654AC" w:rsidRDefault="00896970" w:rsidP="00896970">
      <w:pPr>
        <w:numPr>
          <w:ilvl w:val="0"/>
          <w:numId w:val="26"/>
        </w:numPr>
        <w:rPr>
          <w:i/>
          <w:szCs w:val="22"/>
        </w:rPr>
      </w:pPr>
      <w:r w:rsidRPr="00E654AC">
        <w:rPr>
          <w:szCs w:val="22"/>
        </w:rPr>
        <w:t>tõsine allergiline reaktsioon, mis põhjustab näo, keele või kõri turset, mis võib põhjustada neelamis- või hingamisraskust</w:t>
      </w:r>
      <w:ins w:id="619" w:author="Author">
        <w:r w:rsidRPr="00E654AC">
          <w:rPr>
            <w:szCs w:val="22"/>
          </w:rPr>
          <w:t xml:space="preserve"> (</w:t>
        </w:r>
        <w:r w:rsidRPr="00E654AC">
          <w:rPr>
            <w:i/>
            <w:iCs/>
            <w:szCs w:val="22"/>
            <w:rPrChange w:id="620" w:author="Author">
              <w:rPr>
                <w:szCs w:val="22"/>
              </w:rPr>
            </w:rPrChange>
          </w:rPr>
          <w:t>angioödeem</w:t>
        </w:r>
        <w:r w:rsidRPr="00E654AC">
          <w:rPr>
            <w:szCs w:val="22"/>
          </w:rPr>
          <w:t>)</w:t>
        </w:r>
      </w:ins>
    </w:p>
    <w:p w14:paraId="23CB2810" w14:textId="77777777" w:rsidR="00896970" w:rsidRPr="00E654AC" w:rsidRDefault="00896970" w:rsidP="00896970">
      <w:pPr>
        <w:numPr>
          <w:ilvl w:val="0"/>
          <w:numId w:val="26"/>
        </w:numPr>
        <w:rPr>
          <w:szCs w:val="22"/>
        </w:rPr>
      </w:pPr>
      <w:r w:rsidRPr="00E654AC">
        <w:rPr>
          <w:szCs w:val="22"/>
        </w:rPr>
        <w:lastRenderedPageBreak/>
        <w:t>kõhunäärmepõletik (</w:t>
      </w:r>
      <w:r w:rsidRPr="00E654AC">
        <w:rPr>
          <w:i/>
          <w:szCs w:val="22"/>
        </w:rPr>
        <w:t>pankreatiit</w:t>
      </w:r>
      <w:r w:rsidRPr="00E654AC">
        <w:rPr>
          <w:szCs w:val="22"/>
        </w:rPr>
        <w:t>)</w:t>
      </w:r>
    </w:p>
    <w:p w14:paraId="43CCB8F7" w14:textId="5ED7B503" w:rsidR="00896970" w:rsidRPr="00E654AC" w:rsidRDefault="00896970" w:rsidP="00896970">
      <w:pPr>
        <w:numPr>
          <w:ilvl w:val="0"/>
          <w:numId w:val="26"/>
        </w:numPr>
        <w:rPr>
          <w:szCs w:val="22"/>
        </w:rPr>
      </w:pPr>
      <w:r w:rsidRPr="00E654AC">
        <w:rPr>
          <w:szCs w:val="22"/>
        </w:rPr>
        <w:t xml:space="preserve">lihaskoe lagunemine </w:t>
      </w:r>
      <w:ins w:id="621" w:author="Author">
        <w:r w:rsidRPr="00E654AC">
          <w:rPr>
            <w:szCs w:val="22"/>
          </w:rPr>
          <w:t>(</w:t>
        </w:r>
        <w:r w:rsidRPr="00E654AC">
          <w:rPr>
            <w:i/>
            <w:iCs/>
            <w:szCs w:val="22"/>
          </w:rPr>
          <w:t>rabdomüolüüs</w:t>
        </w:r>
        <w:r w:rsidR="00B66195" w:rsidRPr="00E654AC">
          <w:rPr>
            <w:i/>
            <w:iCs/>
            <w:szCs w:val="22"/>
          </w:rPr>
          <w:t>)</w:t>
        </w:r>
      </w:ins>
    </w:p>
    <w:p w14:paraId="1FE0BCB1" w14:textId="61C54BFA" w:rsidR="00896970" w:rsidRPr="00E654AC" w:rsidRDefault="00896970" w:rsidP="00896970">
      <w:pPr>
        <w:numPr>
          <w:ilvl w:val="0"/>
          <w:numId w:val="26"/>
        </w:numPr>
        <w:rPr>
          <w:szCs w:val="22"/>
        </w:rPr>
      </w:pPr>
      <w:r w:rsidRPr="00E654AC">
        <w:rPr>
          <w:szCs w:val="22"/>
        </w:rPr>
        <w:t>maksapõletik (</w:t>
      </w:r>
      <w:r w:rsidRPr="00E654AC">
        <w:rPr>
          <w:i/>
          <w:iCs/>
          <w:szCs w:val="22"/>
          <w:rPrChange w:id="622" w:author="Author">
            <w:rPr>
              <w:szCs w:val="22"/>
            </w:rPr>
          </w:rPrChange>
        </w:rPr>
        <w:t>hepatiit</w:t>
      </w:r>
      <w:r w:rsidRPr="00E654AC">
        <w:rPr>
          <w:szCs w:val="22"/>
        </w:rPr>
        <w:t>)</w:t>
      </w:r>
      <w:ins w:id="623" w:author="Author">
        <w:r w:rsidR="00FF182E" w:rsidRPr="00E654AC">
          <w:rPr>
            <w:szCs w:val="22"/>
          </w:rPr>
          <w:t>.</w:t>
        </w:r>
      </w:ins>
    </w:p>
    <w:p w14:paraId="0BB3876E" w14:textId="77777777" w:rsidR="00896970" w:rsidRPr="00E654AC" w:rsidRDefault="00896970" w:rsidP="00896970">
      <w:pPr>
        <w:rPr>
          <w:szCs w:val="22"/>
        </w:rPr>
      </w:pPr>
    </w:p>
    <w:p w14:paraId="015F3220" w14:textId="77777777" w:rsidR="00896970" w:rsidRPr="00E654AC" w:rsidRDefault="00896970" w:rsidP="00896970">
      <w:pPr>
        <w:rPr>
          <w:szCs w:val="22"/>
        </w:rPr>
      </w:pPr>
      <w:r w:rsidRPr="00E654AC">
        <w:rPr>
          <w:szCs w:val="22"/>
        </w:rPr>
        <w:t>Harva esinevad kõrvaltoimed, mis on tuvastatavad vereanalüüsiga:</w:t>
      </w:r>
    </w:p>
    <w:p w14:paraId="3C129AB7" w14:textId="77777777" w:rsidR="00896970" w:rsidRPr="00E654AC" w:rsidRDefault="00896970" w:rsidP="00896970">
      <w:pPr>
        <w:numPr>
          <w:ilvl w:val="0"/>
          <w:numId w:val="27"/>
        </w:numPr>
        <w:rPr>
          <w:szCs w:val="22"/>
        </w:rPr>
      </w:pPr>
      <w:r w:rsidRPr="00E654AC">
        <w:rPr>
          <w:szCs w:val="22"/>
        </w:rPr>
        <w:t>ensüüm amülaasi aktiivsuse suurenemine veres.</w:t>
      </w:r>
    </w:p>
    <w:p w14:paraId="30C634F3" w14:textId="77777777" w:rsidR="00896970" w:rsidRPr="00E654AC" w:rsidRDefault="00896970" w:rsidP="00896970">
      <w:pPr>
        <w:rPr>
          <w:b/>
          <w:szCs w:val="22"/>
        </w:rPr>
      </w:pPr>
    </w:p>
    <w:p w14:paraId="3EEA24BF" w14:textId="77777777" w:rsidR="00896970" w:rsidRPr="00E654AC" w:rsidRDefault="00896970" w:rsidP="00896970">
      <w:pPr>
        <w:rPr>
          <w:b/>
          <w:szCs w:val="22"/>
        </w:rPr>
      </w:pPr>
      <w:r w:rsidRPr="00E654AC">
        <w:rPr>
          <w:b/>
          <w:szCs w:val="22"/>
        </w:rPr>
        <w:t>Väga harva esinevad kõrvaltoimed</w:t>
      </w:r>
    </w:p>
    <w:p w14:paraId="37907E64" w14:textId="77777777" w:rsidR="00896970" w:rsidRPr="00E654AC" w:rsidRDefault="00896970" w:rsidP="00896970">
      <w:pPr>
        <w:rPr>
          <w:b/>
          <w:szCs w:val="22"/>
        </w:rPr>
      </w:pPr>
      <w:r w:rsidRPr="00E654AC">
        <w:rPr>
          <w:szCs w:val="22"/>
        </w:rPr>
        <w:t xml:space="preserve">Võivad tekkida </w:t>
      </w:r>
      <w:r w:rsidRPr="00E654AC">
        <w:rPr>
          <w:b/>
          <w:szCs w:val="22"/>
        </w:rPr>
        <w:t>kuni 1 patsiendil 10000’st</w:t>
      </w:r>
      <w:r w:rsidRPr="00E654AC">
        <w:rPr>
          <w:szCs w:val="22"/>
        </w:rPr>
        <w:t>:</w:t>
      </w:r>
    </w:p>
    <w:p w14:paraId="3D4D9559" w14:textId="77777777" w:rsidR="00896970" w:rsidRPr="00E654AC" w:rsidRDefault="00896970" w:rsidP="00896970">
      <w:pPr>
        <w:keepNext/>
        <w:keepLines/>
        <w:numPr>
          <w:ilvl w:val="0"/>
          <w:numId w:val="27"/>
        </w:numPr>
        <w:rPr>
          <w:szCs w:val="22"/>
        </w:rPr>
      </w:pPr>
      <w:del w:id="624" w:author="Author">
        <w:r w:rsidRPr="00E654AC" w:rsidDel="00301CC5">
          <w:rPr>
            <w:szCs w:val="22"/>
          </w:rPr>
          <w:delText>laktatsidoos</w:delText>
        </w:r>
        <w:r w:rsidRPr="00E654AC" w:rsidDel="00301CC5">
          <w:delText xml:space="preserve"> (</w:delText>
        </w:r>
      </w:del>
      <w:r w:rsidRPr="00E654AC">
        <w:t>piimhappe liiasus veres</w:t>
      </w:r>
      <w:del w:id="625" w:author="Author">
        <w:r w:rsidRPr="00E654AC" w:rsidDel="00301CC5">
          <w:delText>)</w:delText>
        </w:r>
      </w:del>
      <w:ins w:id="626" w:author="Author">
        <w:r w:rsidRPr="00E654AC">
          <w:t xml:space="preserve"> (</w:t>
        </w:r>
        <w:r w:rsidRPr="00E654AC">
          <w:rPr>
            <w:i/>
            <w:iCs/>
            <w:szCs w:val="22"/>
            <w:rPrChange w:id="627" w:author="Author">
              <w:rPr>
                <w:szCs w:val="22"/>
              </w:rPr>
            </w:rPrChange>
          </w:rPr>
          <w:t>laktatsidoos</w:t>
        </w:r>
        <w:r w:rsidRPr="00E654AC">
          <w:rPr>
            <w:szCs w:val="22"/>
          </w:rPr>
          <w:t>)</w:t>
        </w:r>
      </w:ins>
    </w:p>
    <w:p w14:paraId="7BC92707" w14:textId="7567FBF3" w:rsidR="004268B6" w:rsidRPr="00E654AC" w:rsidRDefault="00896970" w:rsidP="00896970">
      <w:pPr>
        <w:keepNext/>
        <w:keepLines/>
        <w:numPr>
          <w:ilvl w:val="0"/>
          <w:numId w:val="38"/>
        </w:numPr>
        <w:rPr>
          <w:szCs w:val="22"/>
        </w:rPr>
      </w:pPr>
      <w:r w:rsidRPr="00E654AC">
        <w:rPr>
          <w:szCs w:val="22"/>
        </w:rPr>
        <w:t>jalgade, jalalabade, käsivarte ja käte tuimus ja kipitus</w:t>
      </w:r>
      <w:ins w:id="628" w:author="Author">
        <w:r w:rsidRPr="00E654AC">
          <w:rPr>
            <w:szCs w:val="22"/>
          </w:rPr>
          <w:t xml:space="preserve"> (</w:t>
        </w:r>
        <w:r w:rsidRPr="00E654AC">
          <w:rPr>
            <w:i/>
            <w:iCs/>
            <w:szCs w:val="22"/>
            <w:rPrChange w:id="629" w:author="Author">
              <w:rPr>
                <w:szCs w:val="22"/>
              </w:rPr>
            </w:rPrChange>
          </w:rPr>
          <w:t>perifeerne neuropaatia [või paresteesia</w:t>
        </w:r>
        <w:r w:rsidRPr="00E654AC">
          <w:rPr>
            <w:szCs w:val="22"/>
          </w:rPr>
          <w:t>])</w:t>
        </w:r>
        <w:r w:rsidR="00FF182E" w:rsidRPr="00E654AC">
          <w:rPr>
            <w:szCs w:val="22"/>
          </w:rPr>
          <w:t>.</w:t>
        </w:r>
      </w:ins>
      <w:del w:id="630" w:author="Author">
        <w:r w:rsidRPr="00E654AC" w:rsidDel="00301CC5">
          <w:rPr>
            <w:szCs w:val="22"/>
          </w:rPr>
          <w:delText>.</w:delText>
        </w:r>
      </w:del>
    </w:p>
    <w:p w14:paraId="6EEB2A41" w14:textId="77777777" w:rsidR="004268B6" w:rsidRPr="00E654AC" w:rsidRDefault="004268B6">
      <w:pPr>
        <w:keepNext/>
        <w:keepLines/>
        <w:rPr>
          <w:szCs w:val="22"/>
        </w:rPr>
      </w:pPr>
    </w:p>
    <w:p w14:paraId="4EC10369" w14:textId="77777777" w:rsidR="004268B6" w:rsidRPr="00E654AC" w:rsidRDefault="004268B6">
      <w:pPr>
        <w:rPr>
          <w:szCs w:val="22"/>
        </w:rPr>
      </w:pPr>
      <w:r w:rsidRPr="00E654AC">
        <w:rPr>
          <w:szCs w:val="22"/>
        </w:rPr>
        <w:t>Väga harva esinevad kõrvaltoimed, mis on tuvastatavad vereanalüüsiga:</w:t>
      </w:r>
    </w:p>
    <w:p w14:paraId="5DACC077" w14:textId="77777777" w:rsidR="004268B6" w:rsidRPr="00E654AC" w:rsidRDefault="004268B6">
      <w:pPr>
        <w:numPr>
          <w:ilvl w:val="0"/>
          <w:numId w:val="39"/>
        </w:numPr>
        <w:rPr>
          <w:szCs w:val="22"/>
        </w:rPr>
      </w:pPr>
      <w:r w:rsidRPr="00E654AC">
        <w:rPr>
          <w:szCs w:val="22"/>
        </w:rPr>
        <w:t>luuüdi häire uute punaste vereliblede tootmisel (</w:t>
      </w:r>
      <w:r w:rsidRPr="00E654AC">
        <w:rPr>
          <w:i/>
          <w:color w:val="000000"/>
          <w:szCs w:val="22"/>
        </w:rPr>
        <w:t>täielik punavereliblede aplaasia</w:t>
      </w:r>
      <w:r w:rsidRPr="00E654AC">
        <w:rPr>
          <w:szCs w:val="22"/>
        </w:rPr>
        <w:t>).</w:t>
      </w:r>
    </w:p>
    <w:p w14:paraId="47606F98" w14:textId="77777777" w:rsidR="004268B6" w:rsidRPr="00E654AC" w:rsidRDefault="004268B6">
      <w:pPr>
        <w:keepNext/>
        <w:keepLines/>
        <w:rPr>
          <w:szCs w:val="22"/>
        </w:rPr>
      </w:pPr>
    </w:p>
    <w:p w14:paraId="59A5F64E" w14:textId="77777777" w:rsidR="004268B6" w:rsidRPr="00E654AC" w:rsidRDefault="004268B6">
      <w:pPr>
        <w:rPr>
          <w:b/>
          <w:szCs w:val="22"/>
        </w:rPr>
      </w:pPr>
      <w:r w:rsidRPr="00E654AC">
        <w:rPr>
          <w:b/>
          <w:szCs w:val="22"/>
        </w:rPr>
        <w:t>Kui teil tekivad kõrvaltoimed:</w:t>
      </w:r>
    </w:p>
    <w:p w14:paraId="4EE6F13E" w14:textId="77777777" w:rsidR="004268B6" w:rsidRPr="00E654AC" w:rsidRDefault="004268B6">
      <w:pPr>
        <w:numPr>
          <w:ilvl w:val="12"/>
          <w:numId w:val="0"/>
        </w:numPr>
        <w:ind w:left="720" w:hanging="720"/>
        <w:rPr>
          <w:szCs w:val="22"/>
        </w:rPr>
      </w:pPr>
      <w:r w:rsidRPr="00E654AC">
        <w:rPr>
          <w:szCs w:val="22"/>
        </w:rPr>
        <w:tab/>
        <w:t xml:space="preserve">Kui ükskõik milline kõrvaltoimetest muutub tõsiseks või kui te märkate mõnda kõrvaltoimet, mida selles infolehes ei ole nimetatud, palun </w:t>
      </w:r>
      <w:r w:rsidRPr="00E654AC">
        <w:rPr>
          <w:b/>
          <w:szCs w:val="22"/>
        </w:rPr>
        <w:t>rääkige sellest oma arstile või apteekrile</w:t>
      </w:r>
      <w:r w:rsidRPr="00E654AC">
        <w:rPr>
          <w:szCs w:val="22"/>
        </w:rPr>
        <w:t>.</w:t>
      </w:r>
    </w:p>
    <w:p w14:paraId="0CC1A860" w14:textId="77777777" w:rsidR="004268B6" w:rsidRPr="00E654AC" w:rsidRDefault="004268B6">
      <w:pPr>
        <w:rPr>
          <w:b/>
          <w:szCs w:val="22"/>
        </w:rPr>
      </w:pPr>
    </w:p>
    <w:p w14:paraId="7C651DF9" w14:textId="77777777" w:rsidR="004268B6" w:rsidRPr="00E654AC" w:rsidRDefault="004268B6">
      <w:pPr>
        <w:rPr>
          <w:b/>
          <w:color w:val="000000"/>
          <w:szCs w:val="22"/>
        </w:rPr>
      </w:pPr>
      <w:r w:rsidRPr="00E654AC">
        <w:rPr>
          <w:b/>
          <w:color w:val="000000"/>
          <w:szCs w:val="22"/>
        </w:rPr>
        <w:t xml:space="preserve">Teised võimalikud kõrvaltoimed kombineeritud HIV-ravi korral </w:t>
      </w:r>
    </w:p>
    <w:p w14:paraId="4E3BD503" w14:textId="77777777" w:rsidR="004268B6" w:rsidRPr="00E654AC" w:rsidRDefault="004268B6">
      <w:pPr>
        <w:rPr>
          <w:color w:val="000000"/>
          <w:szCs w:val="22"/>
        </w:rPr>
      </w:pPr>
      <w:r w:rsidRPr="00E654AC">
        <w:rPr>
          <w:color w:val="000000"/>
          <w:szCs w:val="22"/>
        </w:rPr>
        <w:t>Kombineeritud ravi, sh Epiviri’iga, võib HIV</w:t>
      </w:r>
      <w:r w:rsidR="00743174" w:rsidRPr="00E654AC">
        <w:rPr>
          <w:color w:val="000000"/>
          <w:szCs w:val="22"/>
        </w:rPr>
        <w:t>-</w:t>
      </w:r>
      <w:r w:rsidRPr="00E654AC">
        <w:rPr>
          <w:color w:val="000000"/>
          <w:szCs w:val="22"/>
        </w:rPr>
        <w:t>ravi ajal põhjustada teisi seisundeid.</w:t>
      </w:r>
    </w:p>
    <w:p w14:paraId="6867C228" w14:textId="77777777" w:rsidR="004268B6" w:rsidRPr="00E654AC" w:rsidRDefault="004268B6">
      <w:pPr>
        <w:numPr>
          <w:ilvl w:val="12"/>
          <w:numId w:val="0"/>
        </w:numPr>
        <w:rPr>
          <w:szCs w:val="22"/>
        </w:rPr>
      </w:pPr>
    </w:p>
    <w:p w14:paraId="6F907236" w14:textId="77777777" w:rsidR="004268B6" w:rsidRPr="00E654AC" w:rsidRDefault="004268B6">
      <w:pPr>
        <w:rPr>
          <w:b/>
          <w:color w:val="000000"/>
          <w:szCs w:val="22"/>
        </w:rPr>
      </w:pPr>
      <w:r w:rsidRPr="00E654AC">
        <w:rPr>
          <w:b/>
          <w:color w:val="000000"/>
          <w:szCs w:val="22"/>
        </w:rPr>
        <w:t>“Vanad” infektsioonid võivad taastekkida</w:t>
      </w:r>
    </w:p>
    <w:p w14:paraId="137A8139" w14:textId="77777777" w:rsidR="004268B6" w:rsidRPr="00E654AC" w:rsidRDefault="004268B6">
      <w:pPr>
        <w:rPr>
          <w:color w:val="000000"/>
          <w:szCs w:val="22"/>
        </w:rPr>
      </w:pPr>
      <w:r w:rsidRPr="00E654AC">
        <w:rPr>
          <w:color w:val="000000"/>
          <w:szCs w:val="22"/>
        </w:rPr>
        <w:t xml:space="preserve">Kaugelearenenud HIV-infektsiooniga (AIDS) inimestel on nõrk immuunsüsteem ning nendel tekib suurema tõenäosusega raskeid infektsioone (opportunistlikud infektsioonid). Kui sellised inimesed alustavad raviga, võivad nad leida, et seni “peidus olnud” infektsioonid avalduvad taas, põhjustades põletiku nähte ja sümptomeid. Need sümptomid võivad olla põhjustatud organismi tugevamaks muutunud immuunsüsteemist, seega organism hakkas ise võitlema nende infektsioonidega. </w:t>
      </w:r>
    </w:p>
    <w:p w14:paraId="5DBC2812" w14:textId="77777777" w:rsidR="004268B6" w:rsidRPr="00E654AC" w:rsidRDefault="004268B6">
      <w:pPr>
        <w:rPr>
          <w:color w:val="000000"/>
          <w:szCs w:val="22"/>
        </w:rPr>
      </w:pPr>
    </w:p>
    <w:p w14:paraId="165A1581" w14:textId="77777777" w:rsidR="004268B6" w:rsidRPr="00E654AC" w:rsidRDefault="004268B6">
      <w:r w:rsidRPr="00E654AC">
        <w:t>Kui te alustate HIV</w:t>
      </w:r>
      <w:r w:rsidRPr="00E654AC">
        <w:noBreakHyphen/>
        <w:t xml:space="preserve">nakkuse raviks kasutatavate ravimite võtmist, võivad lisaks oportunistlikele infektsioonidele tekkida ka autoimmuunsed häired (haigusseisund, mis tekib siis, kui immuunsüsteem ründab organismi terveid kudesid). Autoimmuunsed häired võivad tekkida mitu kuud pärast ravi algust. Kui te märkate infektsiooninähtusid või muid sümptomeid, näiteks lihasnõrkust, kätest ja jalgadest algavat nõrkust, mis liigub edasi kehatüve poole, südamepekslemist, värisemist või hüperaktiivsust, palun teavitage sellest otsekohe oma arsti, et saada vajalikku ravi. </w:t>
      </w:r>
    </w:p>
    <w:p w14:paraId="18F7BCF9" w14:textId="77777777" w:rsidR="00F00E2B" w:rsidRPr="00E654AC" w:rsidRDefault="00F00E2B"/>
    <w:p w14:paraId="73195E64" w14:textId="77777777" w:rsidR="00F00E2B" w:rsidRPr="00E654AC" w:rsidRDefault="00F00E2B" w:rsidP="00F00E2B">
      <w:pPr>
        <w:rPr>
          <w:color w:val="000000"/>
          <w:szCs w:val="22"/>
        </w:rPr>
      </w:pPr>
      <w:r w:rsidRPr="00E654AC">
        <w:rPr>
          <w:color w:val="000000"/>
          <w:szCs w:val="22"/>
        </w:rPr>
        <w:t>Kui te täheldate mistahes infektsioonisümptomeid sellel ajal, kui te võtate Epivir’i:</w:t>
      </w:r>
    </w:p>
    <w:p w14:paraId="2F471C8A" w14:textId="77777777" w:rsidR="004268B6" w:rsidRPr="00E654AC" w:rsidRDefault="004268B6">
      <w:pPr>
        <w:rPr>
          <w:color w:val="000000"/>
          <w:szCs w:val="22"/>
        </w:rPr>
      </w:pPr>
    </w:p>
    <w:p w14:paraId="561E9780" w14:textId="77777777" w:rsidR="004268B6" w:rsidRPr="00E654AC" w:rsidRDefault="004268B6" w:rsidP="00CD4DAB">
      <w:pPr>
        <w:tabs>
          <w:tab w:val="num" w:pos="567"/>
        </w:tabs>
        <w:ind w:left="720" w:hanging="720"/>
        <w:rPr>
          <w:color w:val="000000"/>
          <w:szCs w:val="22"/>
        </w:rPr>
      </w:pPr>
      <w:r w:rsidRPr="00E654AC">
        <w:rPr>
          <w:b/>
          <w:color w:val="000000"/>
          <w:szCs w:val="22"/>
        </w:rPr>
        <w:t xml:space="preserve">Öelge seda otsekohe oma arstile. </w:t>
      </w:r>
      <w:r w:rsidRPr="00E654AC">
        <w:rPr>
          <w:color w:val="000000"/>
          <w:szCs w:val="22"/>
        </w:rPr>
        <w:t xml:space="preserve">Ärge kasutage teisi infektsiooniravimeid ilma arsti soovituseta. </w:t>
      </w:r>
    </w:p>
    <w:p w14:paraId="6EA6DA45" w14:textId="77777777" w:rsidR="004268B6" w:rsidRPr="00E654AC" w:rsidRDefault="004268B6">
      <w:pPr>
        <w:rPr>
          <w:b/>
          <w:color w:val="000000"/>
          <w:szCs w:val="22"/>
        </w:rPr>
      </w:pPr>
    </w:p>
    <w:p w14:paraId="121081EE" w14:textId="77777777" w:rsidR="004268B6" w:rsidRPr="00E654AC" w:rsidRDefault="004268B6">
      <w:pPr>
        <w:rPr>
          <w:b/>
          <w:color w:val="000000"/>
          <w:szCs w:val="22"/>
        </w:rPr>
      </w:pPr>
      <w:r w:rsidRPr="00E654AC">
        <w:rPr>
          <w:b/>
          <w:color w:val="000000"/>
          <w:szCs w:val="22"/>
        </w:rPr>
        <w:t>Teil võib tekkida probleeme luudega</w:t>
      </w:r>
    </w:p>
    <w:p w14:paraId="1E553A7D" w14:textId="77777777" w:rsidR="004268B6" w:rsidRPr="00E654AC" w:rsidRDefault="004268B6">
      <w:pPr>
        <w:rPr>
          <w:szCs w:val="22"/>
        </w:rPr>
      </w:pPr>
      <w:r w:rsidRPr="00E654AC">
        <w:rPr>
          <w:szCs w:val="22"/>
        </w:rPr>
        <w:t xml:space="preserve">Mõnedel kombineeritud HIV-ravi saavatel patsientidel areneb luuhaigus nimega </w:t>
      </w:r>
      <w:r w:rsidRPr="00E654AC">
        <w:rPr>
          <w:i/>
          <w:szCs w:val="22"/>
        </w:rPr>
        <w:t>osteonekroos</w:t>
      </w:r>
      <w:r w:rsidRPr="00E654AC">
        <w:rPr>
          <w:szCs w:val="22"/>
        </w:rPr>
        <w:t>. Selle seisundi korral osa luukude sureb, mille põhjuseks on luu kahjustunud verevarustus. See haigus võib tõenäolisemalt tekkida patsientidel:</w:t>
      </w:r>
    </w:p>
    <w:p w14:paraId="46B19BA3" w14:textId="77777777" w:rsidR="004268B6" w:rsidRPr="00E654AC" w:rsidRDefault="004268B6">
      <w:pPr>
        <w:numPr>
          <w:ilvl w:val="0"/>
          <w:numId w:val="42"/>
        </w:numPr>
        <w:rPr>
          <w:szCs w:val="22"/>
        </w:rPr>
      </w:pPr>
      <w:r w:rsidRPr="00E654AC">
        <w:rPr>
          <w:szCs w:val="22"/>
        </w:rPr>
        <w:t>kui nad on saanud kombineeritud ravi pikka aega</w:t>
      </w:r>
    </w:p>
    <w:p w14:paraId="26AC87F8" w14:textId="77777777" w:rsidR="004268B6" w:rsidRPr="00E654AC" w:rsidRDefault="004268B6">
      <w:pPr>
        <w:numPr>
          <w:ilvl w:val="0"/>
          <w:numId w:val="42"/>
        </w:numPr>
        <w:rPr>
          <w:szCs w:val="22"/>
        </w:rPr>
      </w:pPr>
      <w:r w:rsidRPr="00E654AC">
        <w:rPr>
          <w:szCs w:val="22"/>
        </w:rPr>
        <w:t>kui nad võtavad samaaegselt põletikuvastaseid ravimeid, mida nimetatakse kortikosteroidideks</w:t>
      </w:r>
    </w:p>
    <w:p w14:paraId="43E90112" w14:textId="77777777" w:rsidR="004268B6" w:rsidRPr="00E654AC" w:rsidRDefault="004268B6">
      <w:pPr>
        <w:numPr>
          <w:ilvl w:val="0"/>
          <w:numId w:val="42"/>
        </w:numPr>
        <w:rPr>
          <w:szCs w:val="22"/>
        </w:rPr>
      </w:pPr>
      <w:r w:rsidRPr="00E654AC">
        <w:rPr>
          <w:szCs w:val="22"/>
        </w:rPr>
        <w:t>kui nad tarbivad alkoholi</w:t>
      </w:r>
    </w:p>
    <w:p w14:paraId="5CDAF06B" w14:textId="77777777" w:rsidR="004268B6" w:rsidRPr="00E654AC" w:rsidRDefault="004268B6">
      <w:pPr>
        <w:numPr>
          <w:ilvl w:val="0"/>
          <w:numId w:val="42"/>
        </w:numPr>
        <w:rPr>
          <w:szCs w:val="22"/>
        </w:rPr>
      </w:pPr>
      <w:r w:rsidRPr="00E654AC">
        <w:rPr>
          <w:szCs w:val="22"/>
        </w:rPr>
        <w:t>kui nende immuunsüsteem on väga nõrk</w:t>
      </w:r>
    </w:p>
    <w:p w14:paraId="564633C1" w14:textId="77777777" w:rsidR="004268B6" w:rsidRPr="00E654AC" w:rsidRDefault="004268B6">
      <w:pPr>
        <w:numPr>
          <w:ilvl w:val="0"/>
          <w:numId w:val="42"/>
        </w:numPr>
        <w:rPr>
          <w:szCs w:val="22"/>
        </w:rPr>
      </w:pPr>
      <w:r w:rsidRPr="00E654AC">
        <w:rPr>
          <w:szCs w:val="22"/>
        </w:rPr>
        <w:t xml:space="preserve">kui nad on ülekaalulised. </w:t>
      </w:r>
    </w:p>
    <w:p w14:paraId="5E3C48C1" w14:textId="77777777" w:rsidR="004268B6" w:rsidRPr="00E654AC" w:rsidRDefault="004268B6">
      <w:pPr>
        <w:rPr>
          <w:szCs w:val="22"/>
        </w:rPr>
      </w:pPr>
    </w:p>
    <w:p w14:paraId="49C0058E" w14:textId="77777777" w:rsidR="004268B6" w:rsidRPr="00E654AC" w:rsidRDefault="004268B6">
      <w:pPr>
        <w:rPr>
          <w:b/>
          <w:szCs w:val="22"/>
        </w:rPr>
      </w:pPr>
      <w:r w:rsidRPr="00E654AC">
        <w:rPr>
          <w:b/>
          <w:szCs w:val="22"/>
        </w:rPr>
        <w:t>Osteonekroosi sümptomid on:</w:t>
      </w:r>
    </w:p>
    <w:p w14:paraId="66A1F293" w14:textId="77777777" w:rsidR="004268B6" w:rsidRPr="00E654AC" w:rsidRDefault="004268B6">
      <w:pPr>
        <w:numPr>
          <w:ilvl w:val="0"/>
          <w:numId w:val="43"/>
        </w:numPr>
        <w:rPr>
          <w:szCs w:val="22"/>
        </w:rPr>
      </w:pPr>
      <w:r w:rsidRPr="00E654AC">
        <w:rPr>
          <w:szCs w:val="22"/>
        </w:rPr>
        <w:t>liigeste jäikus</w:t>
      </w:r>
    </w:p>
    <w:p w14:paraId="6DE3D102" w14:textId="77777777" w:rsidR="004268B6" w:rsidRPr="00E654AC" w:rsidRDefault="004268B6">
      <w:pPr>
        <w:numPr>
          <w:ilvl w:val="0"/>
          <w:numId w:val="43"/>
        </w:numPr>
        <w:rPr>
          <w:szCs w:val="22"/>
        </w:rPr>
      </w:pPr>
      <w:r w:rsidRPr="00E654AC">
        <w:rPr>
          <w:szCs w:val="22"/>
        </w:rPr>
        <w:t>valud (eriti puusas, põlves või õlas)</w:t>
      </w:r>
    </w:p>
    <w:p w14:paraId="57D6313C" w14:textId="77777777" w:rsidR="004268B6" w:rsidRPr="00E654AC" w:rsidRDefault="004268B6">
      <w:pPr>
        <w:numPr>
          <w:ilvl w:val="0"/>
          <w:numId w:val="43"/>
        </w:numPr>
        <w:rPr>
          <w:szCs w:val="22"/>
        </w:rPr>
      </w:pPr>
      <w:r w:rsidRPr="00E654AC">
        <w:rPr>
          <w:szCs w:val="22"/>
        </w:rPr>
        <w:t>liikumisraskused.</w:t>
      </w:r>
    </w:p>
    <w:p w14:paraId="4F2BC035" w14:textId="77777777" w:rsidR="004268B6" w:rsidRPr="00E654AC" w:rsidRDefault="004268B6">
      <w:pPr>
        <w:rPr>
          <w:color w:val="000000"/>
          <w:szCs w:val="22"/>
        </w:rPr>
      </w:pPr>
      <w:r w:rsidRPr="00E654AC">
        <w:rPr>
          <w:color w:val="000000"/>
          <w:szCs w:val="22"/>
        </w:rPr>
        <w:lastRenderedPageBreak/>
        <w:t>Kui te täheldate selliseid sümptomeid:</w:t>
      </w:r>
    </w:p>
    <w:p w14:paraId="5C79A34B" w14:textId="77777777" w:rsidR="004268B6" w:rsidRPr="00E654AC" w:rsidRDefault="004268B6">
      <w:pPr>
        <w:ind w:left="720"/>
        <w:rPr>
          <w:b/>
          <w:color w:val="000000"/>
          <w:szCs w:val="22"/>
        </w:rPr>
      </w:pPr>
      <w:r w:rsidRPr="00E654AC">
        <w:rPr>
          <w:b/>
          <w:szCs w:val="22"/>
        </w:rPr>
        <w:t>Rääkige oma arstiga</w:t>
      </w:r>
    </w:p>
    <w:p w14:paraId="417A5F9E" w14:textId="77777777" w:rsidR="004268B6" w:rsidRPr="00E654AC" w:rsidRDefault="004268B6">
      <w:pPr>
        <w:rPr>
          <w:b/>
          <w:color w:val="000000"/>
          <w:szCs w:val="22"/>
        </w:rPr>
      </w:pPr>
    </w:p>
    <w:p w14:paraId="0EB31568" w14:textId="77777777" w:rsidR="004268B6" w:rsidRPr="00E654AC" w:rsidRDefault="004268B6">
      <w:pPr>
        <w:keepNext/>
        <w:numPr>
          <w:ilvl w:val="12"/>
          <w:numId w:val="0"/>
        </w:numPr>
        <w:outlineLvl w:val="0"/>
        <w:rPr>
          <w:b/>
          <w:szCs w:val="24"/>
        </w:rPr>
      </w:pPr>
      <w:r w:rsidRPr="00E654AC">
        <w:rPr>
          <w:b/>
          <w:szCs w:val="24"/>
        </w:rPr>
        <w:t>Kõrvaltoimetest teatamine</w:t>
      </w:r>
      <w:r w:rsidR="00FC5AC5" w:rsidRPr="00E654AC">
        <w:rPr>
          <w:b/>
          <w:szCs w:val="24"/>
        </w:rPr>
        <w:fldChar w:fldCharType="begin"/>
      </w:r>
      <w:r w:rsidR="00FC5AC5" w:rsidRPr="00E654AC">
        <w:rPr>
          <w:b/>
          <w:szCs w:val="24"/>
        </w:rPr>
        <w:instrText xml:space="preserve"> DOCVARIABLE vault_nd_b1fde348-4c37-4179-adf4-a7888f4bfca5 \* MERGEFORMAT </w:instrText>
      </w:r>
      <w:r w:rsidR="00FC5AC5" w:rsidRPr="00E654AC">
        <w:rPr>
          <w:b/>
          <w:szCs w:val="24"/>
        </w:rPr>
        <w:fldChar w:fldCharType="separate"/>
      </w:r>
      <w:r w:rsidR="00FC5AC5" w:rsidRPr="00E654AC">
        <w:rPr>
          <w:b/>
          <w:szCs w:val="24"/>
        </w:rPr>
        <w:t xml:space="preserve"> </w:t>
      </w:r>
      <w:r w:rsidR="00FC5AC5" w:rsidRPr="00E654AC">
        <w:rPr>
          <w:b/>
          <w:szCs w:val="24"/>
        </w:rPr>
        <w:fldChar w:fldCharType="end"/>
      </w:r>
    </w:p>
    <w:p w14:paraId="0748E491" w14:textId="77777777" w:rsidR="004268B6" w:rsidRPr="00E654AC" w:rsidRDefault="004268B6">
      <w:pPr>
        <w:numPr>
          <w:ilvl w:val="12"/>
          <w:numId w:val="0"/>
        </w:numPr>
        <w:ind w:right="-29"/>
      </w:pPr>
      <w:r w:rsidRPr="00E654AC">
        <w:rPr>
          <w:szCs w:val="24"/>
        </w:rPr>
        <w:t>Kui teil tekib ükskõik milline kõrvaltoime, pidage nõu oma arsti või apteekriga. Kõrvaltoime võib olla ka selline, mida selles infolehes ei ole nimetatud.</w:t>
      </w:r>
      <w:r w:rsidRPr="00E654AC">
        <w:rPr>
          <w:b/>
          <w:szCs w:val="24"/>
        </w:rPr>
        <w:t xml:space="preserve"> </w:t>
      </w:r>
      <w:r w:rsidRPr="00E654AC">
        <w:rPr>
          <w:szCs w:val="24"/>
        </w:rPr>
        <w:t xml:space="preserve">Kõrvaltoimetest võite ka ise teatada </w:t>
      </w:r>
      <w:r w:rsidRPr="00E654AC">
        <w:rPr>
          <w:szCs w:val="24"/>
          <w:highlight w:val="lightGray"/>
        </w:rPr>
        <w:t xml:space="preserve">riikliku teavitussüsteemi </w:t>
      </w:r>
      <w:r w:rsidR="00CD4DAB" w:rsidRPr="00E654AC">
        <w:rPr>
          <w:szCs w:val="24"/>
          <w:highlight w:val="lightGray"/>
        </w:rPr>
        <w:t>(vt</w:t>
      </w:r>
      <w:r w:rsidRPr="00E654AC">
        <w:rPr>
          <w:szCs w:val="24"/>
          <w:highlight w:val="lightGray"/>
        </w:rPr>
        <w:t xml:space="preserve"> </w:t>
      </w:r>
      <w:hyperlink r:id="rId15" w:history="1">
        <w:r w:rsidRPr="00E654AC">
          <w:rPr>
            <w:rStyle w:val="Hyperlink"/>
            <w:szCs w:val="24"/>
            <w:highlight w:val="lightGray"/>
          </w:rPr>
          <w:t>V lisa</w:t>
        </w:r>
        <w:r w:rsidR="00CD4DAB" w:rsidRPr="00E654AC">
          <w:rPr>
            <w:rStyle w:val="Hyperlink"/>
            <w:szCs w:val="24"/>
            <w:highlight w:val="lightGray"/>
          </w:rPr>
          <w:t>)</w:t>
        </w:r>
      </w:hyperlink>
      <w:r w:rsidRPr="00E654AC">
        <w:rPr>
          <w:szCs w:val="24"/>
        </w:rPr>
        <w:t xml:space="preserve"> kaudu. Teatades aitate saada rohkem infot ravimi ohutusest.</w:t>
      </w:r>
    </w:p>
    <w:p w14:paraId="1275417B" w14:textId="77777777" w:rsidR="004268B6" w:rsidRPr="00E654AC" w:rsidRDefault="004268B6">
      <w:pPr>
        <w:rPr>
          <w:szCs w:val="22"/>
        </w:rPr>
      </w:pPr>
    </w:p>
    <w:p w14:paraId="375DC501" w14:textId="77777777" w:rsidR="004268B6" w:rsidRPr="00E654AC" w:rsidRDefault="004268B6">
      <w:pPr>
        <w:rPr>
          <w:color w:val="000000"/>
          <w:szCs w:val="22"/>
        </w:rPr>
      </w:pPr>
    </w:p>
    <w:p w14:paraId="235B8F7B" w14:textId="77777777" w:rsidR="004268B6" w:rsidRPr="00E654AC" w:rsidRDefault="004268B6">
      <w:pPr>
        <w:rPr>
          <w:b/>
          <w:color w:val="000000"/>
        </w:rPr>
      </w:pPr>
      <w:r w:rsidRPr="00E654AC">
        <w:rPr>
          <w:b/>
          <w:color w:val="000000"/>
        </w:rPr>
        <w:t>5.</w:t>
      </w:r>
      <w:r w:rsidRPr="00E654AC">
        <w:rPr>
          <w:b/>
          <w:color w:val="000000"/>
        </w:rPr>
        <w:tab/>
        <w:t>Kuidas Epivir’i säilitada</w:t>
      </w:r>
    </w:p>
    <w:p w14:paraId="0A9C2C8A" w14:textId="77777777" w:rsidR="004268B6" w:rsidRPr="00E654AC" w:rsidRDefault="004268B6">
      <w:pPr>
        <w:widowControl w:val="0"/>
        <w:numPr>
          <w:ilvl w:val="12"/>
          <w:numId w:val="0"/>
        </w:numPr>
        <w:outlineLvl w:val="0"/>
        <w:rPr>
          <w:szCs w:val="22"/>
        </w:rPr>
      </w:pPr>
    </w:p>
    <w:p w14:paraId="24656F38" w14:textId="77777777" w:rsidR="004268B6" w:rsidRPr="00E654AC" w:rsidRDefault="004268B6">
      <w:pPr>
        <w:widowControl w:val="0"/>
        <w:numPr>
          <w:ilvl w:val="12"/>
          <w:numId w:val="0"/>
        </w:numPr>
        <w:outlineLvl w:val="0"/>
        <w:rPr>
          <w:szCs w:val="22"/>
        </w:rPr>
      </w:pPr>
      <w:r w:rsidRPr="00E654AC">
        <w:rPr>
          <w:szCs w:val="22"/>
        </w:rPr>
        <w:t>Hoidke seda ravimit laste eest varjatud ja kättesaamatus kohas.</w:t>
      </w:r>
      <w:r w:rsidR="00FC5AC5" w:rsidRPr="00E654AC">
        <w:rPr>
          <w:szCs w:val="22"/>
        </w:rPr>
        <w:fldChar w:fldCharType="begin"/>
      </w:r>
      <w:r w:rsidR="00FC5AC5" w:rsidRPr="00E654AC">
        <w:rPr>
          <w:szCs w:val="22"/>
        </w:rPr>
        <w:instrText xml:space="preserve"> DOCVARIABLE vault_nd_1f0558ca-6cfa-47e9-b9d2-d49fd8b4c50e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62687CF3" w14:textId="77777777" w:rsidR="004268B6" w:rsidRPr="00E654AC" w:rsidRDefault="004268B6">
      <w:pPr>
        <w:widowControl w:val="0"/>
        <w:rPr>
          <w:szCs w:val="22"/>
        </w:rPr>
      </w:pPr>
    </w:p>
    <w:p w14:paraId="5D8E6CAA" w14:textId="77777777" w:rsidR="004268B6" w:rsidRPr="00E654AC" w:rsidRDefault="004268B6">
      <w:pPr>
        <w:widowControl w:val="0"/>
        <w:numPr>
          <w:ilvl w:val="12"/>
          <w:numId w:val="0"/>
        </w:numPr>
        <w:outlineLvl w:val="0"/>
        <w:rPr>
          <w:szCs w:val="22"/>
        </w:rPr>
      </w:pPr>
      <w:r w:rsidRPr="00E654AC">
        <w:rPr>
          <w:szCs w:val="22"/>
        </w:rPr>
        <w:t>Ärge kasutage seda ravimit pärast kõlblikkusaega, mis on märgitud pakendil.</w:t>
      </w:r>
      <w:r w:rsidR="00FC5AC5" w:rsidRPr="00E654AC">
        <w:rPr>
          <w:szCs w:val="22"/>
        </w:rPr>
        <w:fldChar w:fldCharType="begin"/>
      </w:r>
      <w:r w:rsidR="00FC5AC5" w:rsidRPr="00E654AC">
        <w:rPr>
          <w:szCs w:val="22"/>
        </w:rPr>
        <w:instrText xml:space="preserve"> DOCVARIABLE vault_nd_5aa0d0a5-c69a-4c99-bdd6-3d2744478eff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3BEB8F4C" w14:textId="77777777" w:rsidR="004268B6" w:rsidRPr="00E654AC" w:rsidRDefault="004268B6">
      <w:pPr>
        <w:widowControl w:val="0"/>
        <w:numPr>
          <w:ilvl w:val="12"/>
          <w:numId w:val="0"/>
        </w:numPr>
        <w:outlineLvl w:val="0"/>
        <w:rPr>
          <w:szCs w:val="22"/>
        </w:rPr>
      </w:pPr>
      <w:r w:rsidRPr="00E654AC">
        <w:rPr>
          <w:szCs w:val="22"/>
        </w:rPr>
        <w:t xml:space="preserve"> </w:t>
      </w:r>
    </w:p>
    <w:p w14:paraId="56E532C5" w14:textId="77777777" w:rsidR="004268B6" w:rsidRPr="00E654AC" w:rsidRDefault="004268B6">
      <w:pPr>
        <w:widowControl w:val="0"/>
        <w:outlineLvl w:val="0"/>
        <w:rPr>
          <w:szCs w:val="22"/>
        </w:rPr>
      </w:pPr>
      <w:r w:rsidRPr="00E654AC">
        <w:rPr>
          <w:szCs w:val="22"/>
        </w:rPr>
        <w:t>Hävitage 1 kuu möödudes pärast pudeli esmakordset avamist.</w:t>
      </w:r>
      <w:r w:rsidR="00FC5AC5" w:rsidRPr="00E654AC">
        <w:rPr>
          <w:szCs w:val="22"/>
        </w:rPr>
        <w:fldChar w:fldCharType="begin"/>
      </w:r>
      <w:r w:rsidR="00FC5AC5" w:rsidRPr="00E654AC">
        <w:rPr>
          <w:szCs w:val="22"/>
        </w:rPr>
        <w:instrText xml:space="preserve"> DOCVARIABLE vault_nd_406c6401-74f0-4b5b-b314-7e4a720d3749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31D99971" w14:textId="77777777" w:rsidR="004268B6" w:rsidRPr="00E654AC" w:rsidRDefault="004268B6">
      <w:pPr>
        <w:widowControl w:val="0"/>
        <w:outlineLvl w:val="0"/>
        <w:rPr>
          <w:szCs w:val="22"/>
        </w:rPr>
      </w:pPr>
    </w:p>
    <w:p w14:paraId="03E050C8" w14:textId="77777777" w:rsidR="004268B6" w:rsidRPr="00E654AC" w:rsidRDefault="004268B6">
      <w:pPr>
        <w:widowControl w:val="0"/>
        <w:outlineLvl w:val="0"/>
        <w:rPr>
          <w:szCs w:val="22"/>
        </w:rPr>
      </w:pPr>
      <w:r w:rsidRPr="00E654AC">
        <w:rPr>
          <w:szCs w:val="22"/>
        </w:rPr>
        <w:t>Hoida temperatuuril kuni 25</w:t>
      </w:r>
      <w:r w:rsidRPr="00E654AC">
        <w:rPr>
          <w:szCs w:val="22"/>
        </w:rPr>
        <w:sym w:font="Symbol" w:char="F0B0"/>
      </w:r>
      <w:r w:rsidRPr="00E654AC">
        <w:rPr>
          <w:szCs w:val="22"/>
        </w:rPr>
        <w:t>C.</w:t>
      </w:r>
      <w:r w:rsidR="00FC5AC5" w:rsidRPr="00E654AC">
        <w:rPr>
          <w:szCs w:val="22"/>
        </w:rPr>
        <w:fldChar w:fldCharType="begin"/>
      </w:r>
      <w:r w:rsidR="00FC5AC5" w:rsidRPr="00E654AC">
        <w:rPr>
          <w:szCs w:val="22"/>
        </w:rPr>
        <w:instrText xml:space="preserve"> DOCVARIABLE vault_nd_b60e475c-319f-40a4-82e6-efab3bb9856e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4F87BC22" w14:textId="77777777" w:rsidR="004268B6" w:rsidRPr="00E654AC" w:rsidRDefault="004268B6">
      <w:pPr>
        <w:widowControl w:val="0"/>
        <w:numPr>
          <w:ilvl w:val="12"/>
          <w:numId w:val="0"/>
        </w:numPr>
        <w:outlineLvl w:val="0"/>
        <w:rPr>
          <w:color w:val="000000"/>
          <w:szCs w:val="22"/>
        </w:rPr>
      </w:pPr>
    </w:p>
    <w:p w14:paraId="25493606" w14:textId="77777777" w:rsidR="004268B6" w:rsidRPr="00E654AC" w:rsidRDefault="004268B6">
      <w:pPr>
        <w:widowControl w:val="0"/>
        <w:numPr>
          <w:ilvl w:val="12"/>
          <w:numId w:val="0"/>
        </w:numPr>
        <w:outlineLvl w:val="0"/>
        <w:rPr>
          <w:szCs w:val="22"/>
        </w:rPr>
      </w:pPr>
      <w:r w:rsidRPr="00E654AC">
        <w:rPr>
          <w:color w:val="000000"/>
          <w:szCs w:val="22"/>
        </w:rPr>
        <w:t xml:space="preserve">Ärge visake ravimeid kanalisatsiooni ega olmejäätmete hulka. Küsige oma apteekrilt, kuidas </w:t>
      </w:r>
      <w:r w:rsidR="00CD4DAB" w:rsidRPr="00E654AC">
        <w:rPr>
          <w:color w:val="000000"/>
          <w:szCs w:val="22"/>
        </w:rPr>
        <w:t>hävitada</w:t>
      </w:r>
      <w:r w:rsidRPr="00E654AC">
        <w:rPr>
          <w:color w:val="000000"/>
          <w:szCs w:val="22"/>
        </w:rPr>
        <w:t xml:space="preserve"> ravimeid, mida te enam ei kasuta. Need meetmed aitavad kaitsta keskkonda.</w:t>
      </w:r>
      <w:r w:rsidR="00FC5AC5" w:rsidRPr="00E654AC">
        <w:rPr>
          <w:color w:val="000000"/>
          <w:szCs w:val="22"/>
        </w:rPr>
        <w:fldChar w:fldCharType="begin"/>
      </w:r>
      <w:r w:rsidR="00FC5AC5" w:rsidRPr="00E654AC">
        <w:rPr>
          <w:color w:val="000000"/>
          <w:szCs w:val="22"/>
        </w:rPr>
        <w:instrText xml:space="preserve"> DOCVARIABLE vault_nd_84addf5f-750a-4696-a6d5-886050e44276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04AA5D93" w14:textId="77777777" w:rsidR="004268B6" w:rsidRPr="00E654AC" w:rsidRDefault="004268B6">
      <w:pPr>
        <w:rPr>
          <w:color w:val="000000"/>
          <w:szCs w:val="22"/>
        </w:rPr>
      </w:pPr>
    </w:p>
    <w:p w14:paraId="16D47844" w14:textId="77777777" w:rsidR="004268B6" w:rsidRPr="00E654AC" w:rsidRDefault="004268B6">
      <w:pPr>
        <w:rPr>
          <w:b/>
          <w:color w:val="000000"/>
          <w:szCs w:val="22"/>
        </w:rPr>
      </w:pPr>
    </w:p>
    <w:p w14:paraId="70169474" w14:textId="77777777" w:rsidR="004268B6" w:rsidRPr="00E654AC" w:rsidRDefault="004268B6">
      <w:pPr>
        <w:pStyle w:val="Default"/>
        <w:keepNext/>
        <w:rPr>
          <w:noProof/>
          <w:sz w:val="22"/>
          <w:szCs w:val="22"/>
          <w:lang w:val="et-EE"/>
        </w:rPr>
      </w:pPr>
      <w:r w:rsidRPr="00E654AC">
        <w:rPr>
          <w:b/>
          <w:bCs/>
          <w:noProof/>
          <w:sz w:val="22"/>
          <w:szCs w:val="22"/>
          <w:lang w:val="et-EE"/>
        </w:rPr>
        <w:t xml:space="preserve">6. </w:t>
      </w:r>
      <w:r w:rsidRPr="00E654AC">
        <w:rPr>
          <w:b/>
          <w:bCs/>
          <w:noProof/>
          <w:sz w:val="22"/>
          <w:szCs w:val="22"/>
          <w:lang w:val="et-EE"/>
        </w:rPr>
        <w:tab/>
        <w:t xml:space="preserve">Pakendi sisu ja muu teave </w:t>
      </w:r>
    </w:p>
    <w:p w14:paraId="2D4A187C" w14:textId="77777777" w:rsidR="004268B6" w:rsidRPr="00E654AC" w:rsidRDefault="004268B6">
      <w:pPr>
        <w:pStyle w:val="Default"/>
        <w:keepNext/>
        <w:rPr>
          <w:b/>
          <w:bCs/>
          <w:noProof/>
          <w:sz w:val="22"/>
          <w:szCs w:val="22"/>
          <w:lang w:val="et-EE"/>
        </w:rPr>
      </w:pPr>
    </w:p>
    <w:p w14:paraId="0E9A07B8" w14:textId="77777777" w:rsidR="004268B6" w:rsidRPr="00E654AC" w:rsidRDefault="004268B6">
      <w:pPr>
        <w:pStyle w:val="Default"/>
        <w:rPr>
          <w:noProof/>
          <w:sz w:val="22"/>
          <w:szCs w:val="22"/>
          <w:lang w:val="et-EE"/>
        </w:rPr>
      </w:pPr>
      <w:r w:rsidRPr="00E654AC">
        <w:rPr>
          <w:b/>
          <w:bCs/>
          <w:noProof/>
          <w:sz w:val="22"/>
          <w:szCs w:val="22"/>
          <w:lang w:val="et-EE"/>
        </w:rPr>
        <w:t xml:space="preserve">Mida Epivir sisaldab </w:t>
      </w:r>
    </w:p>
    <w:p w14:paraId="4626D9F0" w14:textId="77777777" w:rsidR="004268B6" w:rsidRPr="00E654AC" w:rsidRDefault="004268B6">
      <w:pPr>
        <w:pStyle w:val="Default"/>
        <w:rPr>
          <w:noProof/>
          <w:sz w:val="22"/>
          <w:szCs w:val="22"/>
          <w:lang w:val="et-EE"/>
        </w:rPr>
      </w:pPr>
      <w:r w:rsidRPr="00E654AC">
        <w:rPr>
          <w:noProof/>
          <w:sz w:val="22"/>
          <w:szCs w:val="22"/>
          <w:lang w:val="et-EE"/>
        </w:rPr>
        <w:t xml:space="preserve">Toimeaine on lamivudiin. </w:t>
      </w:r>
    </w:p>
    <w:p w14:paraId="5B839996" w14:textId="06170A4D" w:rsidR="004268B6" w:rsidRPr="00E654AC" w:rsidDel="0043544F" w:rsidRDefault="00931DA7">
      <w:pPr>
        <w:pStyle w:val="Default"/>
        <w:rPr>
          <w:del w:id="631" w:author="Author"/>
          <w:noProof/>
          <w:sz w:val="22"/>
          <w:szCs w:val="22"/>
          <w:lang w:val="et-EE"/>
        </w:rPr>
      </w:pPr>
      <w:r w:rsidRPr="00E654AC">
        <w:rPr>
          <w:noProof/>
          <w:sz w:val="22"/>
          <w:szCs w:val="22"/>
          <w:lang w:val="et-EE"/>
        </w:rPr>
        <w:t xml:space="preserve">Suukaudne lahus sisaldab veel järgmisi abiaineid: </w:t>
      </w:r>
      <w:del w:id="632" w:author="Author">
        <w:r w:rsidRPr="00E654AC" w:rsidDel="00896970">
          <w:rPr>
            <w:noProof/>
            <w:sz w:val="22"/>
            <w:szCs w:val="22"/>
            <w:lang w:val="et-EE"/>
          </w:rPr>
          <w:delText>suhkur (</w:delText>
        </w:r>
      </w:del>
      <w:r w:rsidRPr="00E654AC">
        <w:rPr>
          <w:noProof/>
          <w:sz w:val="22"/>
          <w:szCs w:val="22"/>
          <w:lang w:val="et-EE"/>
        </w:rPr>
        <w:t>sahharoos</w:t>
      </w:r>
      <w:del w:id="633" w:author="Author">
        <w:r w:rsidRPr="00E654AC" w:rsidDel="00896970">
          <w:rPr>
            <w:noProof/>
            <w:sz w:val="22"/>
            <w:szCs w:val="22"/>
            <w:lang w:val="et-EE"/>
          </w:rPr>
          <w:delText xml:space="preserve"> 3 g/15 ml)</w:delText>
        </w:r>
      </w:del>
      <w:r w:rsidRPr="00E654AC">
        <w:rPr>
          <w:noProof/>
          <w:sz w:val="22"/>
          <w:szCs w:val="22"/>
          <w:lang w:val="et-EE"/>
        </w:rPr>
        <w:t>, metüülparahüdroksübensoaat</w:t>
      </w:r>
      <w:ins w:id="634" w:author="Author">
        <w:r w:rsidRPr="00E654AC">
          <w:rPr>
            <w:noProof/>
            <w:sz w:val="22"/>
            <w:szCs w:val="22"/>
            <w:lang w:val="et-EE"/>
          </w:rPr>
          <w:t xml:space="preserve"> (E218)</w:t>
        </w:r>
      </w:ins>
      <w:r w:rsidRPr="00E654AC">
        <w:rPr>
          <w:noProof/>
          <w:sz w:val="22"/>
          <w:szCs w:val="22"/>
          <w:lang w:val="et-EE"/>
        </w:rPr>
        <w:t>, propüülparahüdroksübensoaat</w:t>
      </w:r>
      <w:ins w:id="635" w:author="Author">
        <w:r w:rsidRPr="00E654AC">
          <w:rPr>
            <w:noProof/>
            <w:sz w:val="22"/>
            <w:szCs w:val="22"/>
            <w:lang w:val="et-EE"/>
          </w:rPr>
          <w:t xml:space="preserve"> (E216)</w:t>
        </w:r>
      </w:ins>
      <w:r w:rsidRPr="00E654AC">
        <w:rPr>
          <w:noProof/>
          <w:sz w:val="22"/>
          <w:szCs w:val="22"/>
          <w:lang w:val="et-EE"/>
        </w:rPr>
        <w:t>, veevaba sidrunhape, naatriumtsitraat, propüleenglükool</w:t>
      </w:r>
      <w:ins w:id="636" w:author="Author">
        <w:r w:rsidRPr="00E654AC">
          <w:rPr>
            <w:noProof/>
            <w:sz w:val="22"/>
            <w:szCs w:val="22"/>
            <w:lang w:val="et-EE"/>
          </w:rPr>
          <w:t xml:space="preserve"> (1520)</w:t>
        </w:r>
      </w:ins>
      <w:r w:rsidRPr="00E654AC">
        <w:rPr>
          <w:noProof/>
          <w:sz w:val="22"/>
          <w:szCs w:val="22"/>
          <w:lang w:val="et-EE"/>
        </w:rPr>
        <w:t>, vesi, kunstlikud maasika ja banaani maitse- ja lõhnaained</w:t>
      </w:r>
      <w:ins w:id="637" w:author="Author">
        <w:r w:rsidR="0043544F" w:rsidRPr="00E654AC">
          <w:rPr>
            <w:noProof/>
            <w:sz w:val="22"/>
            <w:szCs w:val="22"/>
            <w:lang w:val="et-EE"/>
          </w:rPr>
          <w:t>, naatriumhüdroksiid ja/või vesinikkloriidhape pH reguleerimiseks</w:t>
        </w:r>
        <w:del w:id="638" w:author="Author">
          <w:r w:rsidR="0043544F" w:rsidRPr="00E654AC" w:rsidDel="00B66195">
            <w:rPr>
              <w:noProof/>
              <w:sz w:val="22"/>
              <w:szCs w:val="22"/>
              <w:lang w:val="et-EE"/>
            </w:rPr>
            <w:delText>.</w:delText>
          </w:r>
        </w:del>
      </w:ins>
      <w:r w:rsidRPr="00E654AC">
        <w:rPr>
          <w:noProof/>
          <w:sz w:val="22"/>
          <w:szCs w:val="22"/>
          <w:lang w:val="et-EE"/>
        </w:rPr>
        <w:t>.</w:t>
      </w:r>
    </w:p>
    <w:p w14:paraId="62A801AE" w14:textId="77777777" w:rsidR="004268B6" w:rsidRPr="00E654AC" w:rsidDel="0043544F" w:rsidRDefault="004268B6">
      <w:pPr>
        <w:pStyle w:val="Default"/>
        <w:rPr>
          <w:del w:id="639" w:author="Author"/>
          <w:noProof/>
          <w:sz w:val="22"/>
          <w:szCs w:val="22"/>
          <w:lang w:val="et-EE"/>
        </w:rPr>
      </w:pPr>
    </w:p>
    <w:p w14:paraId="62556985" w14:textId="50E02FDF" w:rsidR="004268B6" w:rsidRPr="00E654AC" w:rsidRDefault="004268B6">
      <w:pPr>
        <w:pStyle w:val="Default"/>
        <w:rPr>
          <w:noProof/>
          <w:sz w:val="22"/>
          <w:szCs w:val="22"/>
          <w:lang w:val="et-EE"/>
        </w:rPr>
      </w:pPr>
      <w:del w:id="640" w:author="Author">
        <w:r w:rsidRPr="00E654AC" w:rsidDel="0043544F">
          <w:rPr>
            <w:noProof/>
            <w:sz w:val="22"/>
            <w:szCs w:val="22"/>
            <w:lang w:val="et-EE"/>
          </w:rPr>
          <w:delText>Ravim sisaldab 300 mg propüleenglükooli igas 15 ml</w:delText>
        </w:r>
        <w:r w:rsidRPr="00E654AC" w:rsidDel="0043544F">
          <w:rPr>
            <w:noProof/>
            <w:sz w:val="22"/>
            <w:szCs w:val="22"/>
            <w:lang w:val="et-EE"/>
          </w:rPr>
          <w:noBreakHyphen/>
          <w:delText>s.</w:delText>
        </w:r>
      </w:del>
    </w:p>
    <w:p w14:paraId="01BDF015" w14:textId="77777777" w:rsidR="004268B6" w:rsidRPr="00E654AC" w:rsidRDefault="004268B6">
      <w:pPr>
        <w:rPr>
          <w:b/>
          <w:color w:val="000000"/>
          <w:szCs w:val="22"/>
        </w:rPr>
      </w:pPr>
    </w:p>
    <w:p w14:paraId="6EB00428" w14:textId="77777777" w:rsidR="004268B6" w:rsidRPr="00E654AC" w:rsidRDefault="004268B6">
      <w:pPr>
        <w:pStyle w:val="Default"/>
        <w:rPr>
          <w:noProof/>
          <w:sz w:val="22"/>
          <w:szCs w:val="22"/>
          <w:lang w:val="et-EE"/>
        </w:rPr>
      </w:pPr>
      <w:r w:rsidRPr="00E654AC">
        <w:rPr>
          <w:b/>
          <w:bCs/>
          <w:noProof/>
          <w:sz w:val="22"/>
          <w:szCs w:val="22"/>
          <w:lang w:val="et-EE"/>
        </w:rPr>
        <w:t xml:space="preserve">Kuidas Epivir välja näeb ja pakendi sisu </w:t>
      </w:r>
    </w:p>
    <w:p w14:paraId="719C6B04" w14:textId="77777777" w:rsidR="004268B6" w:rsidRPr="00E654AC" w:rsidRDefault="004268B6">
      <w:pPr>
        <w:rPr>
          <w:szCs w:val="22"/>
        </w:rPr>
      </w:pPr>
      <w:r w:rsidRPr="00E654AC">
        <w:rPr>
          <w:szCs w:val="22"/>
        </w:rPr>
        <w:t>Epivir suukaudne lahus on valges polüetüleenpudelis, mis sisaldab 240 ml lahust. Pakendis on ka suukaudse annustamise süstal ja plastikadapter pudelile.</w:t>
      </w:r>
    </w:p>
    <w:p w14:paraId="18C26C5F" w14:textId="77777777" w:rsidR="004268B6" w:rsidRPr="00E654AC" w:rsidRDefault="004268B6">
      <w:pPr>
        <w:rPr>
          <w:b/>
          <w:color w:val="000000"/>
          <w:szCs w:val="22"/>
        </w:rPr>
      </w:pPr>
    </w:p>
    <w:p w14:paraId="75C42BFC" w14:textId="77777777" w:rsidR="004268B6" w:rsidRPr="00E654AC" w:rsidRDefault="004268B6">
      <w:pPr>
        <w:pStyle w:val="Default"/>
        <w:keepNext/>
        <w:rPr>
          <w:b/>
          <w:bCs/>
          <w:noProof/>
          <w:sz w:val="22"/>
          <w:szCs w:val="22"/>
          <w:lang w:val="et-EE"/>
        </w:rPr>
      </w:pPr>
      <w:r w:rsidRPr="00E654AC">
        <w:rPr>
          <w:b/>
          <w:bCs/>
          <w:noProof/>
          <w:sz w:val="22"/>
          <w:szCs w:val="22"/>
          <w:lang w:val="et-EE"/>
        </w:rPr>
        <w:t xml:space="preserve">Müügiloa hoidja ja tootja </w:t>
      </w:r>
    </w:p>
    <w:p w14:paraId="01D85A96" w14:textId="77777777" w:rsidR="004268B6" w:rsidRPr="00E654AC" w:rsidRDefault="004268B6">
      <w:pPr>
        <w:pStyle w:val="Default"/>
        <w:keepNext/>
        <w:rPr>
          <w:b/>
          <w:bCs/>
          <w:noProof/>
          <w:sz w:val="22"/>
          <w:szCs w:val="22"/>
          <w:lang w:val="et-EE"/>
        </w:rPr>
      </w:pPr>
    </w:p>
    <w:tbl>
      <w:tblPr>
        <w:tblW w:w="0" w:type="auto"/>
        <w:tblInd w:w="1101" w:type="dxa"/>
        <w:tblLayout w:type="fixed"/>
        <w:tblLook w:val="0000" w:firstRow="0" w:lastRow="0" w:firstColumn="0" w:lastColumn="0" w:noHBand="0" w:noVBand="0"/>
      </w:tblPr>
      <w:tblGrid>
        <w:gridCol w:w="3160"/>
        <w:gridCol w:w="3360"/>
      </w:tblGrid>
      <w:tr w:rsidR="00931DA7" w:rsidRPr="00E654AC" w14:paraId="383474B9" w14:textId="77777777" w:rsidTr="00C32369">
        <w:trPr>
          <w:ins w:id="641" w:author="Author"/>
        </w:trPr>
        <w:tc>
          <w:tcPr>
            <w:tcW w:w="3160" w:type="dxa"/>
          </w:tcPr>
          <w:p w14:paraId="2AF9AD0C" w14:textId="77777777" w:rsidR="00931DA7" w:rsidRPr="00E654AC" w:rsidRDefault="00931DA7" w:rsidP="00C32369">
            <w:pPr>
              <w:keepNext/>
              <w:rPr>
                <w:ins w:id="642" w:author="Author"/>
                <w:b/>
                <w:color w:val="000000"/>
                <w:szCs w:val="22"/>
              </w:rPr>
            </w:pPr>
            <w:ins w:id="643" w:author="Author">
              <w:del w:id="644" w:author="Author">
                <w:r w:rsidRPr="00E654AC" w:rsidDel="00301CC5">
                  <w:rPr>
                    <w:b/>
                    <w:color w:val="000000"/>
                    <w:szCs w:val="22"/>
                  </w:rPr>
                  <w:delText>Tootja</w:delText>
                </w:r>
              </w:del>
              <w:r w:rsidRPr="00E654AC">
                <w:rPr>
                  <w:b/>
                  <w:color w:val="000000"/>
                  <w:szCs w:val="22"/>
                </w:rPr>
                <w:t>Müügiloa hoidja</w:t>
              </w:r>
            </w:ins>
          </w:p>
        </w:tc>
        <w:tc>
          <w:tcPr>
            <w:tcW w:w="3360" w:type="dxa"/>
          </w:tcPr>
          <w:p w14:paraId="47706D84" w14:textId="77777777" w:rsidR="00931DA7" w:rsidRPr="00E654AC" w:rsidRDefault="00931DA7" w:rsidP="00C32369">
            <w:pPr>
              <w:keepNext/>
              <w:rPr>
                <w:ins w:id="645" w:author="Author"/>
                <w:b/>
                <w:color w:val="000000"/>
                <w:szCs w:val="22"/>
              </w:rPr>
            </w:pPr>
            <w:ins w:id="646" w:author="Author">
              <w:del w:id="647" w:author="Author">
                <w:r w:rsidRPr="00E654AC" w:rsidDel="00301CC5">
                  <w:rPr>
                    <w:b/>
                    <w:color w:val="000000"/>
                    <w:szCs w:val="22"/>
                  </w:rPr>
                  <w:delText>Müügiloa hoidja</w:delText>
                </w:r>
              </w:del>
              <w:r w:rsidRPr="00E654AC">
                <w:rPr>
                  <w:b/>
                  <w:color w:val="000000"/>
                  <w:szCs w:val="22"/>
                </w:rPr>
                <w:t>Tootja</w:t>
              </w:r>
            </w:ins>
          </w:p>
          <w:p w14:paraId="3F2637B8" w14:textId="77777777" w:rsidR="00931DA7" w:rsidRPr="00E654AC" w:rsidRDefault="00931DA7" w:rsidP="00C32369">
            <w:pPr>
              <w:keepNext/>
              <w:rPr>
                <w:ins w:id="648" w:author="Author"/>
                <w:b/>
                <w:color w:val="000000"/>
                <w:szCs w:val="22"/>
              </w:rPr>
            </w:pPr>
          </w:p>
        </w:tc>
      </w:tr>
      <w:tr w:rsidR="00931DA7" w:rsidRPr="00E654AC" w14:paraId="31CAC4BC" w14:textId="77777777" w:rsidTr="00C32369">
        <w:trPr>
          <w:ins w:id="649" w:author="Author"/>
        </w:trPr>
        <w:tc>
          <w:tcPr>
            <w:tcW w:w="3160" w:type="dxa"/>
          </w:tcPr>
          <w:p w14:paraId="4F6E9FBE" w14:textId="77777777" w:rsidR="00931DA7" w:rsidRPr="00E654AC" w:rsidRDefault="00931DA7" w:rsidP="00C32369">
            <w:pPr>
              <w:ind w:left="567" w:hanging="567"/>
              <w:rPr>
                <w:ins w:id="650" w:author="Author"/>
              </w:rPr>
            </w:pPr>
            <w:ins w:id="651" w:author="Author">
              <w:r w:rsidRPr="00E654AC">
                <w:t>ViiV Healthcare BV</w:t>
              </w:r>
            </w:ins>
          </w:p>
          <w:p w14:paraId="61F32140" w14:textId="77777777" w:rsidR="00931DA7" w:rsidRPr="00E654AC" w:rsidRDefault="00931DA7" w:rsidP="00C32369">
            <w:pPr>
              <w:rPr>
                <w:ins w:id="652" w:author="Author"/>
                <w:color w:val="000000"/>
              </w:rPr>
            </w:pPr>
            <w:ins w:id="653" w:author="Author">
              <w:r w:rsidRPr="00E654AC">
                <w:rPr>
                  <w:iCs/>
                  <w:color w:val="000000"/>
                </w:rPr>
                <w:t>Van Asch van Wijckstraat 55H</w:t>
              </w:r>
            </w:ins>
          </w:p>
          <w:p w14:paraId="474F7D4D" w14:textId="77777777" w:rsidR="00931DA7" w:rsidRPr="00E654AC" w:rsidRDefault="00931DA7" w:rsidP="00C32369">
            <w:pPr>
              <w:rPr>
                <w:ins w:id="654" w:author="Author"/>
                <w:color w:val="000000"/>
              </w:rPr>
            </w:pPr>
            <w:ins w:id="655" w:author="Author">
              <w:r w:rsidRPr="00E654AC">
                <w:rPr>
                  <w:iCs/>
                  <w:color w:val="000000"/>
                </w:rPr>
                <w:t>3811 LP Amersfoort</w:t>
              </w:r>
            </w:ins>
          </w:p>
          <w:p w14:paraId="4A79B22D" w14:textId="7314DA6D" w:rsidR="00931DA7" w:rsidRPr="00E654AC" w:rsidRDefault="00931DA7" w:rsidP="00931DA7">
            <w:pPr>
              <w:keepNext/>
              <w:rPr>
                <w:ins w:id="656" w:author="Author"/>
                <w:color w:val="000000"/>
                <w:szCs w:val="22"/>
              </w:rPr>
            </w:pPr>
            <w:ins w:id="657" w:author="Author">
              <w:r w:rsidRPr="00E654AC">
                <w:t>Holland</w:t>
              </w:r>
              <w:r w:rsidRPr="00E654AC">
                <w:rPr>
                  <w:snapToGrid w:val="0"/>
                  <w:szCs w:val="22"/>
                </w:rPr>
                <w:t xml:space="preserve"> </w:t>
              </w:r>
            </w:ins>
          </w:p>
        </w:tc>
        <w:tc>
          <w:tcPr>
            <w:tcW w:w="3360" w:type="dxa"/>
          </w:tcPr>
          <w:p w14:paraId="36BA0037" w14:textId="41D0128C" w:rsidR="0043544F" w:rsidRPr="00E654AC" w:rsidRDefault="0043544F" w:rsidP="0043544F">
            <w:pPr>
              <w:ind w:left="30" w:hanging="30"/>
              <w:rPr>
                <w:ins w:id="658" w:author="Author"/>
              </w:rPr>
            </w:pPr>
            <w:ins w:id="659" w:author="Author">
              <w:r w:rsidRPr="00E654AC">
                <w:t>ViiV Healthcare Trading Services UK Limited</w:t>
              </w:r>
            </w:ins>
          </w:p>
          <w:p w14:paraId="18A7181F" w14:textId="77777777" w:rsidR="0043544F" w:rsidRPr="00E654AC" w:rsidRDefault="0043544F" w:rsidP="0043544F">
            <w:pPr>
              <w:ind w:left="567" w:hanging="567"/>
              <w:rPr>
                <w:ins w:id="660" w:author="Author"/>
              </w:rPr>
            </w:pPr>
            <w:ins w:id="661" w:author="Author">
              <w:r w:rsidRPr="00E654AC">
                <w:t>12 Riverwalk,</w:t>
              </w:r>
            </w:ins>
          </w:p>
          <w:p w14:paraId="5D552471" w14:textId="77777777" w:rsidR="0043544F" w:rsidRPr="00E654AC" w:rsidRDefault="0043544F" w:rsidP="0043544F">
            <w:pPr>
              <w:ind w:left="567" w:hanging="567"/>
              <w:rPr>
                <w:ins w:id="662" w:author="Author"/>
              </w:rPr>
            </w:pPr>
            <w:ins w:id="663" w:author="Author">
              <w:r w:rsidRPr="00E654AC">
                <w:t>Citywest Business Campus</w:t>
              </w:r>
            </w:ins>
          </w:p>
          <w:p w14:paraId="2663F252" w14:textId="77777777" w:rsidR="0043544F" w:rsidRPr="00E654AC" w:rsidRDefault="0043544F" w:rsidP="0043544F">
            <w:pPr>
              <w:ind w:left="567" w:hanging="567"/>
              <w:rPr>
                <w:ins w:id="664" w:author="Author"/>
              </w:rPr>
            </w:pPr>
            <w:ins w:id="665" w:author="Author">
              <w:r w:rsidRPr="00E654AC">
                <w:t>Dublin 24,</w:t>
              </w:r>
            </w:ins>
          </w:p>
          <w:p w14:paraId="117E352D" w14:textId="63540383" w:rsidR="00931DA7" w:rsidRPr="00E654AC" w:rsidRDefault="0043544F">
            <w:pPr>
              <w:ind w:left="567" w:hanging="567"/>
              <w:rPr>
                <w:ins w:id="666" w:author="Author"/>
                <w:b/>
                <w:color w:val="000000"/>
                <w:szCs w:val="22"/>
              </w:rPr>
              <w:pPrChange w:id="667" w:author="Author">
                <w:pPr>
                  <w:keepNext/>
                </w:pPr>
              </w:pPrChange>
            </w:pPr>
            <w:ins w:id="668" w:author="Author">
              <w:r w:rsidRPr="00E654AC">
                <w:t>Iirimaa</w:t>
              </w:r>
              <w:r w:rsidR="00931DA7" w:rsidRPr="00E654AC" w:rsidDel="00301CC5">
                <w:t xml:space="preserve"> </w:t>
              </w:r>
            </w:ins>
          </w:p>
        </w:tc>
      </w:tr>
    </w:tbl>
    <w:p w14:paraId="6417DFAB" w14:textId="3AEC7882" w:rsidR="004268B6" w:rsidRPr="00E654AC" w:rsidDel="00931DA7" w:rsidRDefault="004268B6">
      <w:pPr>
        <w:pStyle w:val="Default"/>
        <w:rPr>
          <w:del w:id="669" w:author="Author"/>
          <w:b/>
          <w:bCs/>
          <w:noProof/>
          <w:sz w:val="22"/>
          <w:szCs w:val="22"/>
          <w:lang w:val="et-EE"/>
        </w:rPr>
      </w:pPr>
      <w:del w:id="670" w:author="Author">
        <w:r w:rsidRPr="00E654AC" w:rsidDel="00931DA7">
          <w:rPr>
            <w:b/>
            <w:bCs/>
            <w:noProof/>
            <w:sz w:val="22"/>
            <w:szCs w:val="22"/>
            <w:lang w:val="et-EE"/>
          </w:rPr>
          <w:delText>Tootja</w:delText>
        </w:r>
        <w:r w:rsidRPr="00E654AC" w:rsidDel="00931DA7">
          <w:rPr>
            <w:b/>
            <w:bCs/>
            <w:noProof/>
            <w:sz w:val="22"/>
            <w:szCs w:val="22"/>
            <w:lang w:val="et-EE"/>
          </w:rPr>
          <w:tab/>
        </w:r>
        <w:r w:rsidRPr="00E654AC" w:rsidDel="00931DA7">
          <w:rPr>
            <w:b/>
            <w:bCs/>
            <w:noProof/>
            <w:sz w:val="22"/>
            <w:szCs w:val="22"/>
            <w:lang w:val="et-EE"/>
          </w:rPr>
          <w:tab/>
        </w:r>
        <w:r w:rsidRPr="00E654AC" w:rsidDel="00931DA7">
          <w:rPr>
            <w:b/>
            <w:bCs/>
            <w:noProof/>
            <w:sz w:val="22"/>
            <w:szCs w:val="22"/>
            <w:lang w:val="et-EE"/>
          </w:rPr>
          <w:tab/>
        </w:r>
        <w:r w:rsidRPr="00E654AC" w:rsidDel="00931DA7">
          <w:rPr>
            <w:b/>
            <w:bCs/>
            <w:noProof/>
            <w:sz w:val="22"/>
            <w:szCs w:val="22"/>
            <w:lang w:val="et-EE"/>
          </w:rPr>
          <w:tab/>
        </w:r>
        <w:r w:rsidRPr="00E654AC" w:rsidDel="00931DA7">
          <w:rPr>
            <w:b/>
            <w:bCs/>
            <w:noProof/>
            <w:sz w:val="22"/>
            <w:szCs w:val="22"/>
            <w:lang w:val="et-EE"/>
          </w:rPr>
          <w:tab/>
        </w:r>
        <w:r w:rsidRPr="00E654AC" w:rsidDel="00931DA7">
          <w:rPr>
            <w:b/>
            <w:bCs/>
            <w:noProof/>
            <w:sz w:val="22"/>
            <w:szCs w:val="22"/>
            <w:lang w:val="et-EE"/>
          </w:rPr>
          <w:tab/>
          <w:delText>Müügiloa hoidja</w:delText>
        </w:r>
      </w:del>
    </w:p>
    <w:p w14:paraId="02EC7F4A" w14:textId="1CD7F709" w:rsidR="004268B6" w:rsidRPr="00E654AC" w:rsidDel="00931DA7" w:rsidRDefault="004268B6">
      <w:pPr>
        <w:pStyle w:val="Default"/>
        <w:rPr>
          <w:del w:id="671" w:author="Author"/>
          <w:b/>
          <w:bCs/>
          <w:noProof/>
          <w:sz w:val="22"/>
          <w:szCs w:val="22"/>
          <w:lang w:val="et-EE"/>
        </w:rPr>
      </w:pPr>
    </w:p>
    <w:tbl>
      <w:tblPr>
        <w:tblW w:w="0" w:type="auto"/>
        <w:tblLook w:val="04A0" w:firstRow="1" w:lastRow="0" w:firstColumn="1" w:lastColumn="0" w:noHBand="0" w:noVBand="1"/>
      </w:tblPr>
      <w:tblGrid>
        <w:gridCol w:w="4534"/>
        <w:gridCol w:w="4537"/>
      </w:tblGrid>
      <w:tr w:rsidR="00890AA0" w:rsidRPr="00E654AC" w:rsidDel="00931DA7" w14:paraId="59EA6A45" w14:textId="135AF2D7" w:rsidTr="004D1B93">
        <w:trPr>
          <w:del w:id="672" w:author="Author"/>
        </w:trPr>
        <w:tc>
          <w:tcPr>
            <w:tcW w:w="4643" w:type="dxa"/>
          </w:tcPr>
          <w:p w14:paraId="45DBEE08" w14:textId="64A73FAE" w:rsidR="00890AA0" w:rsidRPr="00E654AC" w:rsidDel="00931DA7" w:rsidRDefault="00890AA0" w:rsidP="004D1B93">
            <w:pPr>
              <w:numPr>
                <w:ilvl w:val="12"/>
                <w:numId w:val="0"/>
              </w:numPr>
              <w:ind w:right="-2"/>
              <w:rPr>
                <w:del w:id="673" w:author="Author"/>
                <w:bCs/>
              </w:rPr>
            </w:pPr>
            <w:del w:id="674" w:author="Author">
              <w:r w:rsidRPr="00E654AC" w:rsidDel="00931DA7">
                <w:rPr>
                  <w:bCs/>
                </w:rPr>
                <w:delText xml:space="preserve">ViiV Healthcare Trading Services UK Limited </w:delText>
              </w:r>
            </w:del>
          </w:p>
          <w:p w14:paraId="214792EF" w14:textId="412E94A7" w:rsidR="00890AA0" w:rsidRPr="00E654AC" w:rsidDel="00931DA7" w:rsidRDefault="00890AA0" w:rsidP="004D1B93">
            <w:pPr>
              <w:numPr>
                <w:ilvl w:val="12"/>
                <w:numId w:val="0"/>
              </w:numPr>
              <w:ind w:right="-2"/>
              <w:rPr>
                <w:del w:id="675" w:author="Author"/>
                <w:bCs/>
              </w:rPr>
            </w:pPr>
            <w:del w:id="676" w:author="Author">
              <w:r w:rsidRPr="00E654AC" w:rsidDel="00931DA7">
                <w:rPr>
                  <w:bCs/>
                </w:rPr>
                <w:delText>12 Riverwalk</w:delText>
              </w:r>
            </w:del>
          </w:p>
          <w:p w14:paraId="51DCA620" w14:textId="1523D374" w:rsidR="00890AA0" w:rsidRPr="00E654AC" w:rsidDel="00931DA7" w:rsidRDefault="00890AA0" w:rsidP="004D1B93">
            <w:pPr>
              <w:numPr>
                <w:ilvl w:val="12"/>
                <w:numId w:val="0"/>
              </w:numPr>
              <w:ind w:right="-2"/>
              <w:rPr>
                <w:del w:id="677" w:author="Author"/>
                <w:bCs/>
              </w:rPr>
            </w:pPr>
            <w:del w:id="678" w:author="Author">
              <w:r w:rsidRPr="00E654AC" w:rsidDel="00931DA7">
                <w:rPr>
                  <w:bCs/>
                </w:rPr>
                <w:delText xml:space="preserve">Citywest Business Campus </w:delText>
              </w:r>
            </w:del>
          </w:p>
          <w:p w14:paraId="18DE0886" w14:textId="6409973A" w:rsidR="00890AA0" w:rsidRPr="00E654AC" w:rsidDel="00931DA7" w:rsidRDefault="00890AA0" w:rsidP="004D1B93">
            <w:pPr>
              <w:numPr>
                <w:ilvl w:val="12"/>
                <w:numId w:val="0"/>
              </w:numPr>
              <w:ind w:right="-2"/>
              <w:rPr>
                <w:del w:id="679" w:author="Author"/>
                <w:bCs/>
              </w:rPr>
            </w:pPr>
            <w:del w:id="680" w:author="Author">
              <w:r w:rsidRPr="00E654AC" w:rsidDel="00931DA7">
                <w:rPr>
                  <w:bCs/>
                </w:rPr>
                <w:delText>Dublin 24</w:delText>
              </w:r>
            </w:del>
          </w:p>
          <w:p w14:paraId="18F9A990" w14:textId="6DFFE7A0" w:rsidR="00890AA0" w:rsidRPr="00E654AC" w:rsidDel="00931DA7" w:rsidRDefault="00890AA0" w:rsidP="004D1B93">
            <w:pPr>
              <w:numPr>
                <w:ilvl w:val="12"/>
                <w:numId w:val="0"/>
              </w:numPr>
              <w:rPr>
                <w:del w:id="681" w:author="Author"/>
                <w:b/>
                <w:bCs/>
                <w:szCs w:val="22"/>
              </w:rPr>
            </w:pPr>
            <w:del w:id="682" w:author="Author">
              <w:r w:rsidRPr="00E654AC" w:rsidDel="00931DA7">
                <w:rPr>
                  <w:bCs/>
                </w:rPr>
                <w:delText>Iirimaa</w:delText>
              </w:r>
            </w:del>
          </w:p>
        </w:tc>
        <w:tc>
          <w:tcPr>
            <w:tcW w:w="4644" w:type="dxa"/>
          </w:tcPr>
          <w:p w14:paraId="3CEACB96" w14:textId="14DD0A27" w:rsidR="00890AA0" w:rsidRPr="00E654AC" w:rsidDel="00931DA7" w:rsidRDefault="00890AA0" w:rsidP="004D1B93">
            <w:pPr>
              <w:numPr>
                <w:ilvl w:val="12"/>
                <w:numId w:val="0"/>
              </w:numPr>
              <w:ind w:right="-2"/>
              <w:rPr>
                <w:del w:id="683" w:author="Author"/>
                <w:bCs/>
              </w:rPr>
            </w:pPr>
            <w:del w:id="684" w:author="Author">
              <w:r w:rsidRPr="00E654AC" w:rsidDel="00931DA7">
                <w:rPr>
                  <w:bCs/>
                </w:rPr>
                <w:delText>ViiV Healthcare BV</w:delText>
              </w:r>
            </w:del>
          </w:p>
          <w:p w14:paraId="1690FDE8" w14:textId="3828537D" w:rsidR="00890AA0" w:rsidRPr="00E654AC" w:rsidDel="00931DA7" w:rsidRDefault="00890AA0" w:rsidP="004D1B93">
            <w:pPr>
              <w:numPr>
                <w:ilvl w:val="12"/>
                <w:numId w:val="0"/>
              </w:numPr>
              <w:ind w:right="-2"/>
              <w:rPr>
                <w:del w:id="685" w:author="Author"/>
                <w:bCs/>
              </w:rPr>
            </w:pPr>
            <w:del w:id="686" w:author="Author">
              <w:r w:rsidRPr="00E654AC" w:rsidDel="00931DA7">
                <w:rPr>
                  <w:bCs/>
                </w:rPr>
                <w:delText>Van Asch van Wijckstraat</w:delText>
              </w:r>
            </w:del>
          </w:p>
          <w:p w14:paraId="53695A89" w14:textId="6BD7E05F" w:rsidR="00890AA0" w:rsidRPr="00E654AC" w:rsidDel="00931DA7" w:rsidRDefault="00890AA0" w:rsidP="004D1B93">
            <w:pPr>
              <w:numPr>
                <w:ilvl w:val="12"/>
                <w:numId w:val="0"/>
              </w:numPr>
              <w:ind w:right="-2"/>
              <w:rPr>
                <w:del w:id="687" w:author="Author"/>
                <w:bCs/>
              </w:rPr>
            </w:pPr>
            <w:del w:id="688" w:author="Author">
              <w:r w:rsidRPr="00E654AC" w:rsidDel="00931DA7">
                <w:rPr>
                  <w:bCs/>
                </w:rPr>
                <w:delText>3811 LP Amersfoort</w:delText>
              </w:r>
            </w:del>
          </w:p>
          <w:p w14:paraId="0BC32EE3" w14:textId="2C4CA4CC" w:rsidR="00890AA0" w:rsidRPr="00E654AC" w:rsidDel="00931DA7" w:rsidRDefault="00890AA0" w:rsidP="004D1B93">
            <w:pPr>
              <w:numPr>
                <w:ilvl w:val="12"/>
                <w:numId w:val="0"/>
              </w:numPr>
              <w:ind w:right="-2"/>
              <w:rPr>
                <w:del w:id="689" w:author="Author"/>
                <w:b/>
                <w:bCs/>
                <w:szCs w:val="22"/>
              </w:rPr>
            </w:pPr>
            <w:del w:id="690" w:author="Author">
              <w:r w:rsidRPr="00E654AC" w:rsidDel="00931DA7">
                <w:rPr>
                  <w:bCs/>
                </w:rPr>
                <w:delText>Holland</w:delText>
              </w:r>
            </w:del>
          </w:p>
        </w:tc>
      </w:tr>
    </w:tbl>
    <w:p w14:paraId="10FBAE90" w14:textId="77777777" w:rsidR="00682C8F" w:rsidRPr="00E654AC" w:rsidRDefault="00682C8F" w:rsidP="00890AA0">
      <w:pPr>
        <w:pStyle w:val="Default"/>
        <w:rPr>
          <w:bCs/>
          <w:noProof/>
          <w:lang w:val="et-EE"/>
        </w:rPr>
      </w:pPr>
    </w:p>
    <w:p w14:paraId="22648775" w14:textId="3A2CC277" w:rsidR="00E800B3" w:rsidRPr="00E654AC" w:rsidRDefault="00E800B3">
      <w:pPr>
        <w:rPr>
          <w:ins w:id="691" w:author="Author"/>
          <w:bCs/>
        </w:rPr>
      </w:pPr>
      <w:ins w:id="692" w:author="Author">
        <w:r w:rsidRPr="00E654AC">
          <w:rPr>
            <w:bCs/>
          </w:rPr>
          <w:br w:type="page"/>
        </w:r>
      </w:ins>
    </w:p>
    <w:p w14:paraId="622D2E3D" w14:textId="77777777" w:rsidR="00682C8F" w:rsidRPr="00E654AC" w:rsidRDefault="00682C8F" w:rsidP="00682C8F">
      <w:pPr>
        <w:numPr>
          <w:ilvl w:val="12"/>
          <w:numId w:val="0"/>
        </w:numPr>
        <w:rPr>
          <w:bCs/>
        </w:rPr>
      </w:pPr>
    </w:p>
    <w:p w14:paraId="05AD4F60" w14:textId="77777777" w:rsidR="004268B6" w:rsidRPr="00E654AC" w:rsidRDefault="004268B6" w:rsidP="00682C8F">
      <w:pPr>
        <w:numPr>
          <w:ilvl w:val="12"/>
          <w:numId w:val="0"/>
        </w:numPr>
        <w:rPr>
          <w:szCs w:val="22"/>
        </w:rPr>
      </w:pPr>
      <w:r w:rsidRPr="00E654AC">
        <w:rPr>
          <w:szCs w:val="22"/>
        </w:rPr>
        <w:t>Lisaküsimuste tekkimisel selle ravimi kohta pöörduge palun müügiloa hoidja kohaliku esindaja poole.</w:t>
      </w:r>
    </w:p>
    <w:p w14:paraId="64CACE5E" w14:textId="77777777" w:rsidR="004268B6" w:rsidRPr="00E654AC" w:rsidRDefault="004268B6">
      <w:pPr>
        <w:rPr>
          <w:color w:val="000000"/>
        </w:rPr>
      </w:pPr>
    </w:p>
    <w:tbl>
      <w:tblPr>
        <w:tblW w:w="9288" w:type="dxa"/>
        <w:tblLayout w:type="fixed"/>
        <w:tblLook w:val="0000" w:firstRow="0" w:lastRow="0" w:firstColumn="0" w:lastColumn="0" w:noHBand="0" w:noVBand="0"/>
      </w:tblPr>
      <w:tblGrid>
        <w:gridCol w:w="4644"/>
        <w:gridCol w:w="4644"/>
      </w:tblGrid>
      <w:tr w:rsidR="005B68D9" w:rsidRPr="00E654AC" w14:paraId="1C8DEAEA" w14:textId="77777777">
        <w:tc>
          <w:tcPr>
            <w:tcW w:w="4644" w:type="dxa"/>
          </w:tcPr>
          <w:p w14:paraId="336ED49B" w14:textId="77777777" w:rsidR="005B68D9" w:rsidRPr="00E654AC" w:rsidRDefault="005B68D9" w:rsidP="005B68D9">
            <w:pPr>
              <w:rPr>
                <w:b/>
                <w:snapToGrid w:val="0"/>
              </w:rPr>
            </w:pPr>
            <w:r w:rsidRPr="00E654AC">
              <w:rPr>
                <w:b/>
              </w:rPr>
              <w:t>België/Belgique/Belgien</w:t>
            </w:r>
          </w:p>
          <w:p w14:paraId="3DDF0BB6" w14:textId="77777777" w:rsidR="005B68D9" w:rsidRPr="00E654AC" w:rsidRDefault="005B68D9" w:rsidP="005B68D9">
            <w:pPr>
              <w:spacing w:line="240" w:lineRule="atLeast"/>
              <w:rPr>
                <w:color w:val="000000"/>
              </w:rPr>
            </w:pPr>
            <w:r w:rsidRPr="00E654AC">
              <w:rPr>
                <w:color w:val="000000"/>
              </w:rPr>
              <w:t xml:space="preserve">ViiV Healthcare srl/bv </w:t>
            </w:r>
          </w:p>
          <w:p w14:paraId="6394999F" w14:textId="30D110F2" w:rsidR="005B68D9" w:rsidRPr="00E654AC" w:rsidRDefault="005B68D9" w:rsidP="005B68D9">
            <w:pPr>
              <w:spacing w:line="240" w:lineRule="atLeast"/>
              <w:rPr>
                <w:snapToGrid w:val="0"/>
              </w:rPr>
            </w:pPr>
            <w:r w:rsidRPr="00E654AC">
              <w:t xml:space="preserve">Tél/Tel: </w:t>
            </w:r>
            <w:r w:rsidRPr="00E654AC">
              <w:rPr>
                <w:snapToGrid w:val="0"/>
              </w:rPr>
              <w:t>+ 32 (0)10 85 65 00</w:t>
            </w:r>
          </w:p>
        </w:tc>
        <w:tc>
          <w:tcPr>
            <w:tcW w:w="4644" w:type="dxa"/>
          </w:tcPr>
          <w:p w14:paraId="5F83E6DC" w14:textId="77777777" w:rsidR="005B68D9" w:rsidRPr="00E654AC" w:rsidRDefault="005B68D9" w:rsidP="005B68D9">
            <w:pPr>
              <w:rPr>
                <w:b/>
              </w:rPr>
            </w:pPr>
            <w:r w:rsidRPr="00E654AC">
              <w:rPr>
                <w:b/>
              </w:rPr>
              <w:t>Lietuva</w:t>
            </w:r>
          </w:p>
          <w:p w14:paraId="4E1FE40D" w14:textId="77777777" w:rsidR="009C32B8" w:rsidRPr="00E654AC" w:rsidRDefault="005B68D9" w:rsidP="005B68D9">
            <w:pPr>
              <w:rPr>
                <w:snapToGrid w:val="0"/>
              </w:rPr>
            </w:pPr>
            <w:r w:rsidRPr="00E654AC">
              <w:t>ViiV Healthcare BV</w:t>
            </w:r>
            <w:r w:rsidRPr="00E654AC" w:rsidDel="00EE6875">
              <w:rPr>
                <w:snapToGrid w:val="0"/>
              </w:rPr>
              <w:t xml:space="preserve"> </w:t>
            </w:r>
          </w:p>
          <w:p w14:paraId="41A2A878" w14:textId="0A252598" w:rsidR="005B68D9" w:rsidRPr="00E654AC" w:rsidRDefault="005B68D9" w:rsidP="005B68D9">
            <w:r w:rsidRPr="00E654AC">
              <w:rPr>
                <w:snapToGrid w:val="0"/>
              </w:rPr>
              <w:t xml:space="preserve">Tel: + 370 </w:t>
            </w:r>
            <w:r w:rsidRPr="00E654AC">
              <w:rPr>
                <w:color w:val="000000"/>
              </w:rPr>
              <w:t>80000334</w:t>
            </w:r>
          </w:p>
          <w:p w14:paraId="766BB1B9" w14:textId="77777777" w:rsidR="005B68D9" w:rsidRPr="00E654AC" w:rsidRDefault="005B68D9" w:rsidP="005B68D9">
            <w:pPr>
              <w:rPr>
                <w:snapToGrid w:val="0"/>
              </w:rPr>
            </w:pPr>
          </w:p>
        </w:tc>
      </w:tr>
      <w:tr w:rsidR="005B68D9" w:rsidRPr="00E654AC" w14:paraId="2B5F5E8C" w14:textId="77777777">
        <w:tc>
          <w:tcPr>
            <w:tcW w:w="4644" w:type="dxa"/>
          </w:tcPr>
          <w:p w14:paraId="4286C14A" w14:textId="77777777" w:rsidR="005B68D9" w:rsidRPr="00E654AC" w:rsidRDefault="005B68D9" w:rsidP="005B68D9">
            <w:pPr>
              <w:autoSpaceDE w:val="0"/>
              <w:autoSpaceDN w:val="0"/>
              <w:adjustRightInd w:val="0"/>
              <w:rPr>
                <w:b/>
                <w:bCs/>
                <w:szCs w:val="22"/>
              </w:rPr>
            </w:pPr>
            <w:r w:rsidRPr="00E654AC">
              <w:rPr>
                <w:b/>
                <w:bCs/>
                <w:szCs w:val="22"/>
              </w:rPr>
              <w:t>България</w:t>
            </w:r>
          </w:p>
          <w:p w14:paraId="21A6D4C9" w14:textId="77777777" w:rsidR="009C32B8" w:rsidRPr="00E654AC" w:rsidRDefault="005B68D9" w:rsidP="005B68D9">
            <w:pPr>
              <w:autoSpaceDE w:val="0"/>
              <w:autoSpaceDN w:val="0"/>
              <w:adjustRightInd w:val="0"/>
              <w:rPr>
                <w:snapToGrid w:val="0"/>
              </w:rPr>
            </w:pPr>
            <w:r w:rsidRPr="00E654AC">
              <w:t>ViiV Healthcare BV</w:t>
            </w:r>
            <w:r w:rsidRPr="00E654AC" w:rsidDel="00EE6875">
              <w:rPr>
                <w:snapToGrid w:val="0"/>
              </w:rPr>
              <w:t xml:space="preserve"> </w:t>
            </w:r>
          </w:p>
          <w:p w14:paraId="3604D80E" w14:textId="387CAA87" w:rsidR="005B68D9" w:rsidRPr="00E654AC" w:rsidRDefault="005B68D9" w:rsidP="005B68D9">
            <w:pPr>
              <w:autoSpaceDE w:val="0"/>
              <w:autoSpaceDN w:val="0"/>
              <w:adjustRightInd w:val="0"/>
            </w:pPr>
            <w:r w:rsidRPr="00E654AC">
              <w:t xml:space="preserve">Teл.: + </w:t>
            </w:r>
            <w:r w:rsidRPr="00E654AC">
              <w:rPr>
                <w:color w:val="000000"/>
              </w:rPr>
              <w:t>359 80018205</w:t>
            </w:r>
          </w:p>
          <w:p w14:paraId="6DE708FF" w14:textId="7E84AA50" w:rsidR="005B68D9" w:rsidRPr="00E654AC" w:rsidRDefault="005B68D9" w:rsidP="005B68D9">
            <w:pPr>
              <w:autoSpaceDE w:val="0"/>
              <w:autoSpaceDN w:val="0"/>
              <w:adjustRightInd w:val="0"/>
              <w:rPr>
                <w:snapToGrid w:val="0"/>
              </w:rPr>
            </w:pPr>
          </w:p>
        </w:tc>
        <w:tc>
          <w:tcPr>
            <w:tcW w:w="4644" w:type="dxa"/>
          </w:tcPr>
          <w:p w14:paraId="4B5A2895" w14:textId="77777777" w:rsidR="005B68D9" w:rsidRPr="00E654AC" w:rsidRDefault="005B68D9" w:rsidP="005B68D9">
            <w:pPr>
              <w:rPr>
                <w:b/>
                <w:snapToGrid w:val="0"/>
              </w:rPr>
            </w:pPr>
            <w:r w:rsidRPr="00E654AC">
              <w:rPr>
                <w:b/>
                <w:snapToGrid w:val="0"/>
              </w:rPr>
              <w:t>Luxembourg/Luxemburg</w:t>
            </w:r>
          </w:p>
          <w:p w14:paraId="5CD3B42B" w14:textId="77777777" w:rsidR="005B68D9" w:rsidRPr="00E654AC" w:rsidRDefault="005B68D9" w:rsidP="005B68D9">
            <w:pPr>
              <w:rPr>
                <w:color w:val="000000"/>
              </w:rPr>
            </w:pPr>
            <w:r w:rsidRPr="00E654AC">
              <w:rPr>
                <w:color w:val="000000"/>
              </w:rPr>
              <w:t xml:space="preserve">ViiV Healthcare srl/bv </w:t>
            </w:r>
          </w:p>
          <w:p w14:paraId="40B3BFDF" w14:textId="77777777" w:rsidR="005B68D9" w:rsidRPr="00E654AC" w:rsidRDefault="005B68D9" w:rsidP="005B68D9">
            <w:pPr>
              <w:rPr>
                <w:snapToGrid w:val="0"/>
              </w:rPr>
            </w:pPr>
            <w:r w:rsidRPr="00E654AC">
              <w:rPr>
                <w:snapToGrid w:val="0"/>
              </w:rPr>
              <w:t>Belgique/Belgien</w:t>
            </w:r>
          </w:p>
          <w:p w14:paraId="4AD49737" w14:textId="77777777" w:rsidR="005B68D9" w:rsidRPr="00E654AC" w:rsidRDefault="005B68D9" w:rsidP="005B68D9">
            <w:pPr>
              <w:rPr>
                <w:snapToGrid w:val="0"/>
              </w:rPr>
            </w:pPr>
            <w:r w:rsidRPr="00E654AC">
              <w:t xml:space="preserve">Tél/Tel: </w:t>
            </w:r>
            <w:r w:rsidRPr="00E654AC">
              <w:rPr>
                <w:snapToGrid w:val="0"/>
              </w:rPr>
              <w:t>+ 32 (0)10 85 65 00</w:t>
            </w:r>
          </w:p>
          <w:p w14:paraId="6F9B141C" w14:textId="72E1612E" w:rsidR="005B68D9" w:rsidRPr="00E654AC" w:rsidRDefault="005B68D9" w:rsidP="005B68D9">
            <w:pPr>
              <w:rPr>
                <w:b/>
              </w:rPr>
            </w:pPr>
          </w:p>
        </w:tc>
      </w:tr>
      <w:tr w:rsidR="005B68D9" w:rsidRPr="00E654AC" w14:paraId="1F3B34BC" w14:textId="77777777">
        <w:tc>
          <w:tcPr>
            <w:tcW w:w="4644" w:type="dxa"/>
          </w:tcPr>
          <w:p w14:paraId="734E754F" w14:textId="77777777" w:rsidR="005B68D9" w:rsidRPr="00E654AC" w:rsidRDefault="005B68D9" w:rsidP="005B68D9">
            <w:pPr>
              <w:rPr>
                <w:b/>
                <w:snapToGrid w:val="0"/>
              </w:rPr>
            </w:pPr>
            <w:r w:rsidRPr="00E654AC">
              <w:rPr>
                <w:b/>
                <w:snapToGrid w:val="0"/>
              </w:rPr>
              <w:t>Česká republika</w:t>
            </w:r>
          </w:p>
          <w:p w14:paraId="23F745D9" w14:textId="77777777" w:rsidR="005B68D9" w:rsidRPr="00E654AC" w:rsidRDefault="005B68D9" w:rsidP="005B68D9">
            <w:pPr>
              <w:rPr>
                <w:snapToGrid w:val="0"/>
              </w:rPr>
            </w:pPr>
            <w:r w:rsidRPr="00E654AC">
              <w:rPr>
                <w:snapToGrid w:val="0"/>
              </w:rPr>
              <w:t>GlaxoSmithKline s.r.o.</w:t>
            </w:r>
          </w:p>
          <w:p w14:paraId="603F49E8" w14:textId="77777777" w:rsidR="005B68D9" w:rsidRPr="00E654AC" w:rsidRDefault="005B68D9" w:rsidP="005B68D9">
            <w:r w:rsidRPr="00E654AC">
              <w:rPr>
                <w:snapToGrid w:val="0"/>
              </w:rPr>
              <w:t>Tel: + 420 222 001 111</w:t>
            </w:r>
          </w:p>
          <w:p w14:paraId="77032C55" w14:textId="77777777" w:rsidR="005B68D9" w:rsidRPr="00E654AC" w:rsidRDefault="005B68D9" w:rsidP="005B68D9">
            <w:r w:rsidRPr="00E654AC">
              <w:t>cz.info@gsk.com</w:t>
            </w:r>
          </w:p>
          <w:p w14:paraId="0C84C701" w14:textId="58BA0494" w:rsidR="005B68D9" w:rsidRPr="00E654AC" w:rsidRDefault="005B68D9" w:rsidP="005B68D9">
            <w:pPr>
              <w:rPr>
                <w:snapToGrid w:val="0"/>
              </w:rPr>
            </w:pPr>
          </w:p>
        </w:tc>
        <w:tc>
          <w:tcPr>
            <w:tcW w:w="4644" w:type="dxa"/>
          </w:tcPr>
          <w:p w14:paraId="632EE3D7" w14:textId="77777777" w:rsidR="005B68D9" w:rsidRPr="00E654AC" w:rsidRDefault="005B68D9" w:rsidP="005B68D9">
            <w:pPr>
              <w:rPr>
                <w:b/>
              </w:rPr>
            </w:pPr>
            <w:r w:rsidRPr="00E654AC">
              <w:rPr>
                <w:b/>
              </w:rPr>
              <w:t>Magyarország</w:t>
            </w:r>
          </w:p>
          <w:p w14:paraId="18E78C05" w14:textId="77777777" w:rsidR="005B68D9" w:rsidRPr="00E654AC" w:rsidRDefault="005B68D9" w:rsidP="005B68D9">
            <w:r w:rsidRPr="00E654AC">
              <w:t>ViiV Healthcare BV</w:t>
            </w:r>
          </w:p>
          <w:p w14:paraId="5579082B" w14:textId="2E053DCB" w:rsidR="005B68D9" w:rsidRPr="00E654AC" w:rsidRDefault="005B68D9" w:rsidP="005B68D9">
            <w:pPr>
              <w:rPr>
                <w:b/>
              </w:rPr>
            </w:pPr>
            <w:r w:rsidRPr="00E654AC">
              <w:rPr>
                <w:snapToGrid w:val="0"/>
              </w:rPr>
              <w:t>Tel.: +</w:t>
            </w:r>
            <w:del w:id="693" w:author="Author">
              <w:r w:rsidRPr="00E654AC" w:rsidDel="00117F38">
                <w:rPr>
                  <w:snapToGrid w:val="0"/>
                </w:rPr>
                <w:delText xml:space="preserve"> </w:delText>
              </w:r>
            </w:del>
            <w:r w:rsidRPr="00E654AC">
              <w:rPr>
                <w:snapToGrid w:val="0"/>
              </w:rPr>
              <w:t xml:space="preserve">36 </w:t>
            </w:r>
            <w:r w:rsidRPr="00E654AC">
              <w:rPr>
                <w:color w:val="000000"/>
              </w:rPr>
              <w:t>80088309</w:t>
            </w:r>
          </w:p>
        </w:tc>
      </w:tr>
      <w:tr w:rsidR="005B68D9" w:rsidRPr="00E654AC" w14:paraId="38A7FA8A" w14:textId="77777777">
        <w:tc>
          <w:tcPr>
            <w:tcW w:w="4644" w:type="dxa"/>
          </w:tcPr>
          <w:p w14:paraId="745ED0A3" w14:textId="77777777" w:rsidR="005B68D9" w:rsidRPr="00E654AC" w:rsidRDefault="005B68D9" w:rsidP="005B68D9">
            <w:pPr>
              <w:rPr>
                <w:snapToGrid w:val="0"/>
              </w:rPr>
            </w:pPr>
            <w:r w:rsidRPr="00E654AC">
              <w:rPr>
                <w:b/>
              </w:rPr>
              <w:t>Danmark</w:t>
            </w:r>
          </w:p>
          <w:p w14:paraId="7476F865" w14:textId="77777777" w:rsidR="005B68D9" w:rsidRPr="00E654AC" w:rsidRDefault="005B68D9" w:rsidP="005B68D9">
            <w:pPr>
              <w:rPr>
                <w:snapToGrid w:val="0"/>
              </w:rPr>
            </w:pPr>
            <w:r w:rsidRPr="00E654AC">
              <w:rPr>
                <w:snapToGrid w:val="0"/>
              </w:rPr>
              <w:t>GlaxoSmithKline Pharma A/S</w:t>
            </w:r>
          </w:p>
          <w:p w14:paraId="13242C36" w14:textId="7A145011" w:rsidR="005B68D9" w:rsidRPr="00E654AC" w:rsidRDefault="005B68D9" w:rsidP="005B68D9">
            <w:pPr>
              <w:rPr>
                <w:snapToGrid w:val="0"/>
              </w:rPr>
            </w:pPr>
            <w:r w:rsidRPr="00E654AC">
              <w:rPr>
                <w:snapToGrid w:val="0"/>
              </w:rPr>
              <w:t>Tlf</w:t>
            </w:r>
            <w:ins w:id="694" w:author="Author">
              <w:r w:rsidR="00E800B3" w:rsidRPr="00E654AC">
                <w:rPr>
                  <w:snapToGrid w:val="0"/>
                </w:rPr>
                <w:t>.</w:t>
              </w:r>
            </w:ins>
            <w:r w:rsidRPr="00E654AC">
              <w:rPr>
                <w:snapToGrid w:val="0"/>
              </w:rPr>
              <w:t>: + 45 36 35 91 00</w:t>
            </w:r>
          </w:p>
          <w:p w14:paraId="6DC0CE49" w14:textId="77777777" w:rsidR="005B68D9" w:rsidRPr="00E654AC" w:rsidRDefault="005B68D9" w:rsidP="005B68D9">
            <w:pPr>
              <w:rPr>
                <w:rFonts w:ascii="Calibri" w:hAnsi="Calibri"/>
                <w:color w:val="1F497D"/>
              </w:rPr>
            </w:pPr>
            <w:r w:rsidRPr="00E654AC">
              <w:t>dk-info@gsk.com</w:t>
            </w:r>
          </w:p>
          <w:p w14:paraId="4319B165" w14:textId="77777777" w:rsidR="005B68D9" w:rsidRPr="00E654AC" w:rsidRDefault="005B68D9" w:rsidP="005B68D9">
            <w:pPr>
              <w:rPr>
                <w:b/>
              </w:rPr>
            </w:pPr>
          </w:p>
        </w:tc>
        <w:tc>
          <w:tcPr>
            <w:tcW w:w="4644" w:type="dxa"/>
          </w:tcPr>
          <w:p w14:paraId="18B6A8FA" w14:textId="77777777" w:rsidR="005B68D9" w:rsidRPr="00E654AC" w:rsidRDefault="005B68D9" w:rsidP="005B68D9">
            <w:pPr>
              <w:rPr>
                <w:b/>
              </w:rPr>
            </w:pPr>
            <w:r w:rsidRPr="00E654AC">
              <w:rPr>
                <w:b/>
              </w:rPr>
              <w:t>Malta</w:t>
            </w:r>
          </w:p>
          <w:p w14:paraId="1B628962" w14:textId="77777777" w:rsidR="009C32B8" w:rsidRPr="00E654AC" w:rsidRDefault="005B68D9" w:rsidP="005B68D9">
            <w:pPr>
              <w:rPr>
                <w:snapToGrid w:val="0"/>
              </w:rPr>
            </w:pPr>
            <w:r w:rsidRPr="00E654AC">
              <w:t>ViiV Healthcare BV</w:t>
            </w:r>
            <w:r w:rsidRPr="00E654AC" w:rsidDel="00EE6875">
              <w:rPr>
                <w:snapToGrid w:val="0"/>
              </w:rPr>
              <w:t xml:space="preserve"> </w:t>
            </w:r>
          </w:p>
          <w:p w14:paraId="66D5F1BE" w14:textId="183DF166" w:rsidR="005B68D9" w:rsidRPr="00E654AC" w:rsidRDefault="005B68D9" w:rsidP="005B68D9">
            <w:pPr>
              <w:rPr>
                <w:snapToGrid w:val="0"/>
              </w:rPr>
            </w:pPr>
            <w:r w:rsidRPr="00E654AC">
              <w:rPr>
                <w:snapToGrid w:val="0"/>
              </w:rPr>
              <w:t xml:space="preserve">Tel: + 356 </w:t>
            </w:r>
            <w:r w:rsidRPr="00E654AC">
              <w:rPr>
                <w:color w:val="000000"/>
              </w:rPr>
              <w:t>80065004</w:t>
            </w:r>
          </w:p>
        </w:tc>
      </w:tr>
      <w:tr w:rsidR="005B68D9" w:rsidRPr="00E654AC" w14:paraId="0498528A" w14:textId="77777777">
        <w:tc>
          <w:tcPr>
            <w:tcW w:w="4644" w:type="dxa"/>
          </w:tcPr>
          <w:p w14:paraId="52AF187F" w14:textId="77777777" w:rsidR="005B68D9" w:rsidRPr="00E654AC" w:rsidRDefault="005B68D9" w:rsidP="005B68D9">
            <w:pPr>
              <w:rPr>
                <w:snapToGrid w:val="0"/>
              </w:rPr>
            </w:pPr>
            <w:r w:rsidRPr="00E654AC">
              <w:rPr>
                <w:b/>
              </w:rPr>
              <w:t>Deutschland</w:t>
            </w:r>
          </w:p>
          <w:p w14:paraId="224B9DA6" w14:textId="77777777" w:rsidR="005B68D9" w:rsidRPr="00E654AC" w:rsidRDefault="005B68D9" w:rsidP="005B68D9">
            <w:pPr>
              <w:rPr>
                <w:color w:val="000000"/>
              </w:rPr>
            </w:pPr>
            <w:r w:rsidRPr="00E654AC">
              <w:rPr>
                <w:color w:val="000000"/>
              </w:rPr>
              <w:t xml:space="preserve">ViiV Healthcare GmbH </w:t>
            </w:r>
          </w:p>
          <w:p w14:paraId="49EBB728" w14:textId="77777777" w:rsidR="005B68D9" w:rsidRPr="00E654AC" w:rsidRDefault="005B68D9" w:rsidP="005B68D9">
            <w:pPr>
              <w:rPr>
                <w:snapToGrid w:val="0"/>
              </w:rPr>
            </w:pPr>
            <w:r w:rsidRPr="00E654AC">
              <w:t xml:space="preserve">Tel.: </w:t>
            </w:r>
            <w:r w:rsidRPr="00E654AC">
              <w:rPr>
                <w:snapToGrid w:val="0"/>
              </w:rPr>
              <w:t xml:space="preserve">+ 49 (0)89 </w:t>
            </w:r>
            <w:r w:rsidRPr="00E654AC">
              <w:rPr>
                <w:color w:val="000000"/>
              </w:rPr>
              <w:t xml:space="preserve">203 0038-10 </w:t>
            </w:r>
          </w:p>
          <w:p w14:paraId="72DE48CD" w14:textId="77777777" w:rsidR="005B68D9" w:rsidRPr="00E654AC" w:rsidRDefault="005B68D9" w:rsidP="005B68D9">
            <w:pPr>
              <w:rPr>
                <w:color w:val="000000"/>
              </w:rPr>
            </w:pPr>
            <w:r w:rsidRPr="00E654AC">
              <w:t>viiv.med.info@viivhealthcare.com</w:t>
            </w:r>
            <w:r w:rsidRPr="00E654AC">
              <w:rPr>
                <w:color w:val="000000"/>
              </w:rPr>
              <w:t xml:space="preserve"> </w:t>
            </w:r>
          </w:p>
          <w:p w14:paraId="2CC7ABD1" w14:textId="77777777" w:rsidR="005B68D9" w:rsidRPr="00E654AC" w:rsidRDefault="005B68D9" w:rsidP="005B68D9">
            <w:pPr>
              <w:rPr>
                <w:b/>
              </w:rPr>
            </w:pPr>
          </w:p>
        </w:tc>
        <w:tc>
          <w:tcPr>
            <w:tcW w:w="4644" w:type="dxa"/>
          </w:tcPr>
          <w:p w14:paraId="549BE76B" w14:textId="77777777" w:rsidR="005B68D9" w:rsidRPr="00E654AC" w:rsidRDefault="005B68D9" w:rsidP="005B68D9">
            <w:pPr>
              <w:rPr>
                <w:b/>
                <w:snapToGrid w:val="0"/>
              </w:rPr>
            </w:pPr>
            <w:r w:rsidRPr="00E654AC">
              <w:rPr>
                <w:b/>
                <w:snapToGrid w:val="0"/>
              </w:rPr>
              <w:t>Nederland</w:t>
            </w:r>
          </w:p>
          <w:p w14:paraId="7C09D2F4" w14:textId="77777777" w:rsidR="005B68D9" w:rsidRPr="00E654AC" w:rsidRDefault="005B68D9" w:rsidP="005B68D9">
            <w:pPr>
              <w:rPr>
                <w:color w:val="000000"/>
              </w:rPr>
            </w:pPr>
            <w:r w:rsidRPr="00E654AC">
              <w:rPr>
                <w:color w:val="000000"/>
              </w:rPr>
              <w:t xml:space="preserve">ViiV Healthcare BV </w:t>
            </w:r>
          </w:p>
          <w:p w14:paraId="1FEEC7BD" w14:textId="77777777" w:rsidR="005B68D9" w:rsidRPr="00E654AC" w:rsidRDefault="005B68D9" w:rsidP="005B68D9">
            <w:pPr>
              <w:rPr>
                <w:color w:val="000000"/>
              </w:rPr>
            </w:pPr>
            <w:r w:rsidRPr="00E654AC">
              <w:t>Tel: + 31 (0)33 2081199</w:t>
            </w:r>
          </w:p>
          <w:p w14:paraId="5C9CC0AB" w14:textId="77777777" w:rsidR="005B68D9" w:rsidRPr="00E654AC" w:rsidRDefault="005B68D9" w:rsidP="005B68D9">
            <w:pPr>
              <w:rPr>
                <w:b/>
              </w:rPr>
            </w:pPr>
          </w:p>
        </w:tc>
      </w:tr>
      <w:tr w:rsidR="005B68D9" w:rsidRPr="00E654AC" w14:paraId="3F17460B" w14:textId="77777777">
        <w:tc>
          <w:tcPr>
            <w:tcW w:w="4644" w:type="dxa"/>
          </w:tcPr>
          <w:p w14:paraId="2671631F" w14:textId="77777777" w:rsidR="005B68D9" w:rsidRPr="00E654AC" w:rsidRDefault="005B68D9" w:rsidP="005B68D9">
            <w:pPr>
              <w:rPr>
                <w:b/>
                <w:snapToGrid w:val="0"/>
              </w:rPr>
            </w:pPr>
            <w:r w:rsidRPr="00E654AC">
              <w:rPr>
                <w:b/>
                <w:snapToGrid w:val="0"/>
              </w:rPr>
              <w:t>Eesti</w:t>
            </w:r>
          </w:p>
          <w:p w14:paraId="66F45E59" w14:textId="77777777" w:rsidR="005B68D9" w:rsidRPr="00E654AC" w:rsidRDefault="005B68D9" w:rsidP="005B68D9">
            <w:r w:rsidRPr="00E654AC">
              <w:t>ViiV Healthcare BV</w:t>
            </w:r>
          </w:p>
          <w:p w14:paraId="392B59F3" w14:textId="25A4C859" w:rsidR="005B68D9" w:rsidRPr="00E654AC" w:rsidRDefault="005B68D9" w:rsidP="005B68D9">
            <w:pPr>
              <w:spacing w:line="240" w:lineRule="atLeast"/>
              <w:rPr>
                <w:snapToGrid w:val="0"/>
                <w:color w:val="000000"/>
              </w:rPr>
            </w:pPr>
            <w:r w:rsidRPr="00E654AC">
              <w:rPr>
                <w:snapToGrid w:val="0"/>
                <w:color w:val="000000"/>
              </w:rPr>
              <w:t xml:space="preserve">Tel: + 372 </w:t>
            </w:r>
            <w:r w:rsidRPr="00E654AC">
              <w:rPr>
                <w:color w:val="000000"/>
              </w:rPr>
              <w:t>8002640</w:t>
            </w:r>
          </w:p>
          <w:p w14:paraId="0713FF10" w14:textId="77777777" w:rsidR="005B68D9" w:rsidRPr="00E654AC" w:rsidRDefault="005B68D9" w:rsidP="005B68D9"/>
        </w:tc>
        <w:tc>
          <w:tcPr>
            <w:tcW w:w="4644" w:type="dxa"/>
          </w:tcPr>
          <w:p w14:paraId="14827FF5" w14:textId="77777777" w:rsidR="005B68D9" w:rsidRPr="00E654AC" w:rsidRDefault="005B68D9" w:rsidP="005B68D9">
            <w:pPr>
              <w:rPr>
                <w:b/>
              </w:rPr>
            </w:pPr>
            <w:r w:rsidRPr="00E654AC">
              <w:rPr>
                <w:b/>
              </w:rPr>
              <w:t>Norge</w:t>
            </w:r>
          </w:p>
          <w:p w14:paraId="6D7389BB" w14:textId="77777777" w:rsidR="005B68D9" w:rsidRPr="00E654AC" w:rsidRDefault="005B68D9" w:rsidP="005B68D9">
            <w:r w:rsidRPr="00E654AC">
              <w:rPr>
                <w:snapToGrid w:val="0"/>
              </w:rPr>
              <w:t>GlaxoSmithKline AS</w:t>
            </w:r>
          </w:p>
          <w:p w14:paraId="0477BFD3" w14:textId="77777777" w:rsidR="005B68D9" w:rsidRPr="00E654AC" w:rsidRDefault="005B68D9" w:rsidP="005B68D9">
            <w:pPr>
              <w:rPr>
                <w:snapToGrid w:val="0"/>
              </w:rPr>
            </w:pPr>
            <w:r w:rsidRPr="00E654AC">
              <w:rPr>
                <w:snapToGrid w:val="0"/>
              </w:rPr>
              <w:t>Tlf: + 47 22 70 20 00</w:t>
            </w:r>
          </w:p>
          <w:p w14:paraId="3BF19CC0" w14:textId="77777777" w:rsidR="005B68D9" w:rsidRPr="00E654AC" w:rsidRDefault="005B68D9" w:rsidP="005B68D9">
            <w:pPr>
              <w:spacing w:line="240" w:lineRule="atLeast"/>
              <w:rPr>
                <w:snapToGrid w:val="0"/>
              </w:rPr>
            </w:pPr>
          </w:p>
        </w:tc>
      </w:tr>
      <w:tr w:rsidR="005B68D9" w:rsidRPr="00E654AC" w14:paraId="01F4DA96" w14:textId="77777777">
        <w:tc>
          <w:tcPr>
            <w:tcW w:w="4644" w:type="dxa"/>
          </w:tcPr>
          <w:p w14:paraId="7B706CDC" w14:textId="77777777" w:rsidR="005B68D9" w:rsidRPr="00E654AC" w:rsidRDefault="005B68D9" w:rsidP="005B68D9">
            <w:pPr>
              <w:rPr>
                <w:b/>
              </w:rPr>
            </w:pPr>
            <w:r w:rsidRPr="00E654AC">
              <w:rPr>
                <w:b/>
              </w:rPr>
              <w:t>Ελλάδα</w:t>
            </w:r>
          </w:p>
          <w:p w14:paraId="230D3CAB" w14:textId="77777777" w:rsidR="005B68D9" w:rsidRPr="00E654AC" w:rsidRDefault="005B68D9" w:rsidP="005B68D9">
            <w:r w:rsidRPr="00E654AC">
              <w:t>GlaxoSmithKline Μονοπρόσωπη</w:t>
            </w:r>
          </w:p>
          <w:p w14:paraId="4DDD3E2B" w14:textId="77777777" w:rsidR="005B68D9" w:rsidRPr="00E654AC" w:rsidRDefault="005B68D9" w:rsidP="005B68D9">
            <w:r w:rsidRPr="00E654AC">
              <w:t>A.E.B.E.</w:t>
            </w:r>
          </w:p>
          <w:p w14:paraId="7DA76489" w14:textId="3BA6CD7D" w:rsidR="005B68D9" w:rsidRPr="00E654AC" w:rsidRDefault="005B68D9" w:rsidP="005B68D9">
            <w:r w:rsidRPr="00E654AC">
              <w:t>Τηλ: + 30 210 68 82 100</w:t>
            </w:r>
          </w:p>
        </w:tc>
        <w:tc>
          <w:tcPr>
            <w:tcW w:w="4644" w:type="dxa"/>
          </w:tcPr>
          <w:p w14:paraId="09261466" w14:textId="77777777" w:rsidR="005B68D9" w:rsidRPr="00E654AC" w:rsidRDefault="005B68D9" w:rsidP="005B68D9">
            <w:pPr>
              <w:spacing w:line="240" w:lineRule="atLeast"/>
              <w:rPr>
                <w:snapToGrid w:val="0"/>
              </w:rPr>
            </w:pPr>
            <w:r w:rsidRPr="00E654AC">
              <w:rPr>
                <w:b/>
              </w:rPr>
              <w:t>Österreich</w:t>
            </w:r>
          </w:p>
          <w:p w14:paraId="14E93452" w14:textId="77777777" w:rsidR="005B68D9" w:rsidRPr="00E654AC" w:rsidRDefault="005B68D9" w:rsidP="005B68D9">
            <w:pPr>
              <w:spacing w:line="240" w:lineRule="atLeast"/>
              <w:rPr>
                <w:snapToGrid w:val="0"/>
              </w:rPr>
            </w:pPr>
            <w:r w:rsidRPr="00E654AC">
              <w:rPr>
                <w:snapToGrid w:val="0"/>
              </w:rPr>
              <w:t>GlaxoSmithKline Pharma GmbH</w:t>
            </w:r>
          </w:p>
          <w:p w14:paraId="5188E828" w14:textId="77777777" w:rsidR="005B68D9" w:rsidRPr="00E654AC" w:rsidRDefault="005B68D9" w:rsidP="005B68D9">
            <w:pPr>
              <w:spacing w:line="240" w:lineRule="atLeast"/>
            </w:pPr>
            <w:r w:rsidRPr="00E654AC">
              <w:rPr>
                <w:snapToGrid w:val="0"/>
              </w:rPr>
              <w:t>Tel: + 43 (0)1 97075 0</w:t>
            </w:r>
          </w:p>
          <w:p w14:paraId="0C3F337B" w14:textId="77777777" w:rsidR="005B68D9" w:rsidRPr="00E654AC" w:rsidRDefault="005B68D9" w:rsidP="005B68D9">
            <w:pPr>
              <w:spacing w:line="240" w:lineRule="atLeast"/>
              <w:rPr>
                <w:snapToGrid w:val="0"/>
              </w:rPr>
            </w:pPr>
            <w:r w:rsidRPr="00E654AC">
              <w:rPr>
                <w:snapToGrid w:val="0"/>
              </w:rPr>
              <w:t>at.info@gsk.com</w:t>
            </w:r>
          </w:p>
          <w:p w14:paraId="7FC9F625" w14:textId="77777777" w:rsidR="005B68D9" w:rsidRPr="00E654AC" w:rsidRDefault="005B68D9" w:rsidP="005B68D9"/>
        </w:tc>
      </w:tr>
      <w:tr w:rsidR="005B68D9" w:rsidRPr="00E654AC" w14:paraId="5509D49F" w14:textId="77777777">
        <w:tc>
          <w:tcPr>
            <w:tcW w:w="4644" w:type="dxa"/>
          </w:tcPr>
          <w:p w14:paraId="684F9495" w14:textId="77777777" w:rsidR="005B68D9" w:rsidRPr="00E654AC" w:rsidRDefault="005B68D9" w:rsidP="005B68D9">
            <w:pPr>
              <w:rPr>
                <w:snapToGrid w:val="0"/>
              </w:rPr>
            </w:pPr>
            <w:r w:rsidRPr="00E654AC">
              <w:rPr>
                <w:b/>
              </w:rPr>
              <w:t>España</w:t>
            </w:r>
          </w:p>
          <w:p w14:paraId="5003F929" w14:textId="77777777" w:rsidR="005B68D9" w:rsidRPr="00E654AC" w:rsidRDefault="005B68D9" w:rsidP="005B68D9">
            <w:pPr>
              <w:pStyle w:val="Default"/>
              <w:rPr>
                <w:noProof/>
                <w:color w:val="auto"/>
                <w:sz w:val="22"/>
                <w:szCs w:val="22"/>
                <w:lang w:val="et-EE"/>
              </w:rPr>
            </w:pPr>
            <w:r w:rsidRPr="00E654AC">
              <w:rPr>
                <w:noProof/>
                <w:color w:val="auto"/>
                <w:sz w:val="22"/>
                <w:szCs w:val="22"/>
                <w:lang w:val="et-EE"/>
              </w:rPr>
              <w:t xml:space="preserve">Laboratorios ViiV Healthcare, S.L. </w:t>
            </w:r>
          </w:p>
          <w:p w14:paraId="437A7C5A" w14:textId="77777777" w:rsidR="005B68D9" w:rsidRPr="00E654AC" w:rsidRDefault="005B68D9" w:rsidP="005B68D9">
            <w:pPr>
              <w:pStyle w:val="Default"/>
              <w:rPr>
                <w:noProof/>
                <w:color w:val="auto"/>
                <w:sz w:val="22"/>
                <w:szCs w:val="22"/>
                <w:lang w:val="et-EE"/>
              </w:rPr>
            </w:pPr>
            <w:r w:rsidRPr="00E654AC">
              <w:rPr>
                <w:noProof/>
                <w:color w:val="auto"/>
                <w:sz w:val="22"/>
                <w:szCs w:val="22"/>
                <w:lang w:val="et-EE"/>
              </w:rPr>
              <w:t>Tel: + 34 900 923 501</w:t>
            </w:r>
          </w:p>
          <w:p w14:paraId="4D015619" w14:textId="77777777" w:rsidR="005B68D9" w:rsidRPr="00E654AC" w:rsidRDefault="005B68D9" w:rsidP="005B68D9">
            <w:pPr>
              <w:rPr>
                <w:rStyle w:val="Hyperlink"/>
              </w:rPr>
            </w:pPr>
            <w:r w:rsidRPr="00E654AC">
              <w:t>es-ci@viivhealthcare.com</w:t>
            </w:r>
          </w:p>
          <w:p w14:paraId="2F3B91BD" w14:textId="6FA6AD34" w:rsidR="005B68D9" w:rsidRPr="00E654AC" w:rsidRDefault="005B68D9" w:rsidP="005B68D9">
            <w:pPr>
              <w:rPr>
                <w:b/>
              </w:rPr>
            </w:pPr>
          </w:p>
        </w:tc>
        <w:tc>
          <w:tcPr>
            <w:tcW w:w="4644" w:type="dxa"/>
          </w:tcPr>
          <w:p w14:paraId="01386598" w14:textId="77777777" w:rsidR="005B68D9" w:rsidRPr="00E654AC" w:rsidRDefault="005B68D9" w:rsidP="005B68D9">
            <w:pPr>
              <w:rPr>
                <w:b/>
                <w:snapToGrid w:val="0"/>
              </w:rPr>
            </w:pPr>
            <w:r w:rsidRPr="00E654AC">
              <w:rPr>
                <w:b/>
                <w:snapToGrid w:val="0"/>
              </w:rPr>
              <w:t>Polska</w:t>
            </w:r>
          </w:p>
          <w:p w14:paraId="6B9E2E9D" w14:textId="77777777" w:rsidR="005B68D9" w:rsidRPr="00E654AC" w:rsidRDefault="005B68D9" w:rsidP="005B68D9">
            <w:pPr>
              <w:rPr>
                <w:szCs w:val="22"/>
              </w:rPr>
            </w:pPr>
            <w:r w:rsidRPr="00E654AC">
              <w:rPr>
                <w:szCs w:val="22"/>
              </w:rPr>
              <w:t>GSK Services Sp. z o.o.</w:t>
            </w:r>
          </w:p>
          <w:p w14:paraId="2E6F384B" w14:textId="77777777" w:rsidR="005B68D9" w:rsidRPr="00E654AC" w:rsidRDefault="005B68D9" w:rsidP="005B68D9">
            <w:pPr>
              <w:rPr>
                <w:snapToGrid w:val="0"/>
              </w:rPr>
            </w:pPr>
            <w:r w:rsidRPr="00E654AC">
              <w:rPr>
                <w:snapToGrid w:val="0"/>
              </w:rPr>
              <w:t>Tel.: + 48 (0)22 576 9000</w:t>
            </w:r>
          </w:p>
          <w:p w14:paraId="334E11B3" w14:textId="4750C8E9" w:rsidR="005B68D9" w:rsidRPr="00E654AC" w:rsidRDefault="005B68D9" w:rsidP="005B68D9"/>
        </w:tc>
      </w:tr>
      <w:tr w:rsidR="005B68D9" w:rsidRPr="00E654AC" w14:paraId="2697216D" w14:textId="77777777">
        <w:tc>
          <w:tcPr>
            <w:tcW w:w="4644" w:type="dxa"/>
          </w:tcPr>
          <w:p w14:paraId="607AE9F0" w14:textId="77777777" w:rsidR="005B68D9" w:rsidRPr="00E654AC" w:rsidRDefault="005B68D9" w:rsidP="005B68D9">
            <w:r w:rsidRPr="00E654AC">
              <w:rPr>
                <w:b/>
              </w:rPr>
              <w:t>France</w:t>
            </w:r>
          </w:p>
          <w:p w14:paraId="666D859C" w14:textId="77777777" w:rsidR="005B68D9" w:rsidRPr="00E654AC" w:rsidRDefault="005B68D9" w:rsidP="005B68D9">
            <w:pPr>
              <w:rPr>
                <w:color w:val="000000"/>
              </w:rPr>
            </w:pPr>
            <w:r w:rsidRPr="00E654AC">
              <w:rPr>
                <w:color w:val="000000"/>
              </w:rPr>
              <w:t xml:space="preserve">ViiV Healthcare SAS </w:t>
            </w:r>
          </w:p>
          <w:p w14:paraId="12ABA151" w14:textId="166ACF9D" w:rsidR="005B68D9" w:rsidRPr="00E654AC" w:rsidRDefault="005B68D9" w:rsidP="005B68D9">
            <w:pPr>
              <w:rPr>
                <w:color w:val="000000"/>
              </w:rPr>
            </w:pPr>
            <w:r w:rsidRPr="00E654AC">
              <w:t xml:space="preserve">Tél.: + 33 (0)1 39 17 </w:t>
            </w:r>
            <w:r w:rsidRPr="00E654AC">
              <w:rPr>
                <w:color w:val="000000"/>
              </w:rPr>
              <w:t>69</w:t>
            </w:r>
            <w:ins w:id="695" w:author="Author">
              <w:r w:rsidR="008450DB" w:rsidRPr="00E654AC">
                <w:rPr>
                  <w:color w:val="000000"/>
                </w:rPr>
                <w:t xml:space="preserve"> </w:t>
              </w:r>
            </w:ins>
            <w:r w:rsidRPr="00E654AC">
              <w:rPr>
                <w:color w:val="000000"/>
              </w:rPr>
              <w:t>69</w:t>
            </w:r>
          </w:p>
          <w:p w14:paraId="5D586CA0" w14:textId="77777777" w:rsidR="005B68D9" w:rsidRPr="00E654AC" w:rsidRDefault="005B68D9" w:rsidP="005B68D9">
            <w:pPr>
              <w:rPr>
                <w:color w:val="000000"/>
              </w:rPr>
            </w:pPr>
            <w:r w:rsidRPr="00E654AC">
              <w:t>Infomed@viivhealthcare.com</w:t>
            </w:r>
          </w:p>
          <w:p w14:paraId="2ECF7AFB" w14:textId="7BCF72FA" w:rsidR="005B68D9" w:rsidRPr="00E654AC" w:rsidRDefault="005B68D9" w:rsidP="005B68D9">
            <w:pPr>
              <w:rPr>
                <w:b/>
                <w:snapToGrid w:val="0"/>
              </w:rPr>
            </w:pPr>
          </w:p>
        </w:tc>
        <w:tc>
          <w:tcPr>
            <w:tcW w:w="4644" w:type="dxa"/>
          </w:tcPr>
          <w:p w14:paraId="244C2BEA" w14:textId="77777777" w:rsidR="005B68D9" w:rsidRPr="00E654AC" w:rsidRDefault="005B68D9" w:rsidP="005B68D9">
            <w:pPr>
              <w:rPr>
                <w:i/>
                <w:snapToGrid w:val="0"/>
                <w:color w:val="000000"/>
              </w:rPr>
            </w:pPr>
            <w:r w:rsidRPr="00E654AC">
              <w:rPr>
                <w:b/>
              </w:rPr>
              <w:t>Portugal</w:t>
            </w:r>
          </w:p>
          <w:p w14:paraId="193D782B" w14:textId="77777777" w:rsidR="005B68D9" w:rsidRPr="00E654AC" w:rsidRDefault="005B68D9" w:rsidP="005B68D9">
            <w:pPr>
              <w:rPr>
                <w:color w:val="000000"/>
              </w:rPr>
            </w:pPr>
            <w:r w:rsidRPr="00E654AC">
              <w:rPr>
                <w:color w:val="000000"/>
              </w:rPr>
              <w:t>VIIVHIV HEALTHCARE, UNIPESSOAL, LDA.</w:t>
            </w:r>
          </w:p>
          <w:p w14:paraId="6637BA06" w14:textId="77777777" w:rsidR="005B68D9" w:rsidRPr="00E654AC" w:rsidRDefault="005B68D9" w:rsidP="005B68D9">
            <w:pPr>
              <w:rPr>
                <w:color w:val="000000"/>
              </w:rPr>
            </w:pPr>
            <w:r w:rsidRPr="00E654AC">
              <w:t xml:space="preserve">Tel: + 351 21 </w:t>
            </w:r>
            <w:r w:rsidRPr="00E654AC">
              <w:rPr>
                <w:color w:val="000000"/>
              </w:rPr>
              <w:t xml:space="preserve">094 08 01 </w:t>
            </w:r>
          </w:p>
          <w:p w14:paraId="02E85F0F" w14:textId="77777777" w:rsidR="005B68D9" w:rsidRPr="00E654AC" w:rsidRDefault="005B68D9" w:rsidP="005B68D9">
            <w:r w:rsidRPr="00E654AC">
              <w:t>viiv.fi.pt@viivhealthcare.com</w:t>
            </w:r>
          </w:p>
          <w:p w14:paraId="6B513CD1" w14:textId="77777777" w:rsidR="005B68D9" w:rsidRPr="00E654AC" w:rsidRDefault="005B68D9" w:rsidP="005B68D9"/>
        </w:tc>
      </w:tr>
      <w:tr w:rsidR="005B68D9" w:rsidRPr="00E654AC" w14:paraId="7D8BA9EF" w14:textId="77777777">
        <w:tc>
          <w:tcPr>
            <w:tcW w:w="4644" w:type="dxa"/>
          </w:tcPr>
          <w:p w14:paraId="61619CC7" w14:textId="77777777" w:rsidR="005B68D9" w:rsidRPr="00E654AC" w:rsidRDefault="005B68D9" w:rsidP="005B68D9">
            <w:pPr>
              <w:rPr>
                <w:b/>
                <w:color w:val="000000"/>
              </w:rPr>
            </w:pPr>
            <w:r w:rsidRPr="00E654AC">
              <w:rPr>
                <w:b/>
                <w:color w:val="000000"/>
              </w:rPr>
              <w:t>Hrvatska</w:t>
            </w:r>
          </w:p>
          <w:p w14:paraId="2EE6DCC5" w14:textId="77777777" w:rsidR="009C32B8" w:rsidRPr="00E654AC" w:rsidRDefault="005B68D9" w:rsidP="005B68D9">
            <w:pPr>
              <w:rPr>
                <w:snapToGrid w:val="0"/>
              </w:rPr>
            </w:pPr>
            <w:r w:rsidRPr="00E654AC">
              <w:t>ViiV Healthcare BV</w:t>
            </w:r>
            <w:r w:rsidRPr="00E654AC" w:rsidDel="00EE6875">
              <w:rPr>
                <w:snapToGrid w:val="0"/>
              </w:rPr>
              <w:t xml:space="preserve"> </w:t>
            </w:r>
          </w:p>
          <w:p w14:paraId="38E42248" w14:textId="3526DC86" w:rsidR="005B68D9" w:rsidRPr="00E654AC" w:rsidRDefault="005B68D9" w:rsidP="005B68D9">
            <w:pPr>
              <w:rPr>
                <w:color w:val="000000"/>
              </w:rPr>
            </w:pPr>
            <w:r w:rsidRPr="00E654AC">
              <w:rPr>
                <w:color w:val="000000"/>
              </w:rPr>
              <w:t>Tel: +385 800787089</w:t>
            </w:r>
          </w:p>
          <w:p w14:paraId="0741CD10" w14:textId="279384FD" w:rsidR="005B68D9" w:rsidRPr="00E654AC" w:rsidRDefault="005B68D9" w:rsidP="005B68D9">
            <w:pPr>
              <w:keepNext/>
              <w:rPr>
                <w:b/>
              </w:rPr>
            </w:pPr>
          </w:p>
        </w:tc>
        <w:tc>
          <w:tcPr>
            <w:tcW w:w="4644" w:type="dxa"/>
          </w:tcPr>
          <w:p w14:paraId="230405CA" w14:textId="77777777" w:rsidR="005B68D9" w:rsidRPr="00E654AC" w:rsidRDefault="005B68D9" w:rsidP="005B68D9">
            <w:pPr>
              <w:tabs>
                <w:tab w:val="left" w:pos="-720"/>
                <w:tab w:val="left" w:pos="4536"/>
              </w:tabs>
              <w:suppressAutoHyphens/>
              <w:rPr>
                <w:b/>
                <w:szCs w:val="22"/>
              </w:rPr>
            </w:pPr>
            <w:r w:rsidRPr="00E654AC">
              <w:rPr>
                <w:b/>
                <w:szCs w:val="22"/>
              </w:rPr>
              <w:t>România</w:t>
            </w:r>
          </w:p>
          <w:p w14:paraId="7DA71CDF" w14:textId="77777777" w:rsidR="009C32B8" w:rsidRPr="00E654AC" w:rsidRDefault="005B68D9" w:rsidP="005B68D9">
            <w:pPr>
              <w:autoSpaceDE w:val="0"/>
              <w:autoSpaceDN w:val="0"/>
              <w:adjustRightInd w:val="0"/>
              <w:spacing w:line="240" w:lineRule="atLeast"/>
              <w:rPr>
                <w:snapToGrid w:val="0"/>
              </w:rPr>
            </w:pPr>
            <w:r w:rsidRPr="00E654AC">
              <w:t>ViiV Healthcare BV</w:t>
            </w:r>
            <w:r w:rsidRPr="00E654AC" w:rsidDel="00EE6875">
              <w:rPr>
                <w:snapToGrid w:val="0"/>
              </w:rPr>
              <w:t xml:space="preserve"> </w:t>
            </w:r>
          </w:p>
          <w:p w14:paraId="0F5841B9" w14:textId="2E3D3857" w:rsidR="005B68D9" w:rsidRPr="00E654AC" w:rsidRDefault="005B68D9" w:rsidP="005B68D9">
            <w:pPr>
              <w:autoSpaceDE w:val="0"/>
              <w:autoSpaceDN w:val="0"/>
              <w:adjustRightInd w:val="0"/>
              <w:spacing w:line="240" w:lineRule="atLeast"/>
              <w:rPr>
                <w:szCs w:val="22"/>
              </w:rPr>
            </w:pPr>
            <w:r w:rsidRPr="00E654AC">
              <w:rPr>
                <w:szCs w:val="22"/>
              </w:rPr>
              <w:t>Tel: + 40</w:t>
            </w:r>
            <w:r w:rsidRPr="00E654AC">
              <w:rPr>
                <w:color w:val="000000"/>
              </w:rPr>
              <w:t xml:space="preserve"> 800672524</w:t>
            </w:r>
          </w:p>
          <w:p w14:paraId="2B733381" w14:textId="77777777" w:rsidR="005B68D9" w:rsidRPr="00E654AC" w:rsidRDefault="005B68D9" w:rsidP="005B68D9">
            <w:pPr>
              <w:keepNext/>
            </w:pPr>
          </w:p>
        </w:tc>
      </w:tr>
      <w:tr w:rsidR="005B68D9" w:rsidRPr="00E654AC" w14:paraId="362836E8" w14:textId="77777777">
        <w:tc>
          <w:tcPr>
            <w:tcW w:w="4644" w:type="dxa"/>
          </w:tcPr>
          <w:p w14:paraId="2A82A321" w14:textId="77777777" w:rsidR="005B68D9" w:rsidRPr="00E654AC" w:rsidRDefault="005B68D9" w:rsidP="005B68D9">
            <w:pPr>
              <w:rPr>
                <w:b/>
              </w:rPr>
            </w:pPr>
            <w:r w:rsidRPr="00E654AC">
              <w:rPr>
                <w:b/>
              </w:rPr>
              <w:t>Ireland</w:t>
            </w:r>
          </w:p>
          <w:p w14:paraId="70B8F63D" w14:textId="77777777" w:rsidR="005B68D9" w:rsidRPr="00E654AC" w:rsidRDefault="005B68D9" w:rsidP="005B68D9">
            <w:pPr>
              <w:rPr>
                <w:snapToGrid w:val="0"/>
              </w:rPr>
            </w:pPr>
            <w:r w:rsidRPr="00E654AC">
              <w:rPr>
                <w:snapToGrid w:val="0"/>
              </w:rPr>
              <w:t>GlaxoSmithKline (Ireland) Limited</w:t>
            </w:r>
          </w:p>
          <w:p w14:paraId="23A4477C" w14:textId="02CB666B" w:rsidR="005B68D9" w:rsidRPr="00E654AC" w:rsidRDefault="005B68D9" w:rsidP="005B68D9">
            <w:pPr>
              <w:rPr>
                <w:b/>
              </w:rPr>
            </w:pPr>
            <w:r w:rsidRPr="00E654AC">
              <w:rPr>
                <w:snapToGrid w:val="0"/>
              </w:rPr>
              <w:t>Tel: + 353 (0)1 4955000</w:t>
            </w:r>
          </w:p>
        </w:tc>
        <w:tc>
          <w:tcPr>
            <w:tcW w:w="4644" w:type="dxa"/>
          </w:tcPr>
          <w:p w14:paraId="5024CBD8" w14:textId="77777777" w:rsidR="005B68D9" w:rsidRPr="00E654AC" w:rsidRDefault="005B68D9" w:rsidP="005B68D9">
            <w:pPr>
              <w:rPr>
                <w:b/>
              </w:rPr>
            </w:pPr>
            <w:r w:rsidRPr="00E654AC">
              <w:rPr>
                <w:b/>
              </w:rPr>
              <w:t>Slovenija</w:t>
            </w:r>
          </w:p>
          <w:p w14:paraId="15CE8DC8" w14:textId="77777777" w:rsidR="009C32B8" w:rsidRPr="00E654AC" w:rsidRDefault="005B68D9" w:rsidP="005B68D9">
            <w:pPr>
              <w:rPr>
                <w:snapToGrid w:val="0"/>
              </w:rPr>
            </w:pPr>
            <w:r w:rsidRPr="00E654AC">
              <w:t>ViiV Healthcare BV</w:t>
            </w:r>
            <w:r w:rsidRPr="00E654AC" w:rsidDel="00EE6875">
              <w:rPr>
                <w:snapToGrid w:val="0"/>
              </w:rPr>
              <w:t xml:space="preserve"> </w:t>
            </w:r>
          </w:p>
          <w:p w14:paraId="3F027E92" w14:textId="3792CCFB" w:rsidR="005B68D9" w:rsidRPr="00E654AC" w:rsidRDefault="005B68D9" w:rsidP="005B68D9">
            <w:pPr>
              <w:rPr>
                <w:snapToGrid w:val="0"/>
              </w:rPr>
            </w:pPr>
            <w:r w:rsidRPr="00E654AC">
              <w:rPr>
                <w:snapToGrid w:val="0"/>
              </w:rPr>
              <w:t xml:space="preserve">Tel: + 386 </w:t>
            </w:r>
            <w:r w:rsidRPr="00E654AC">
              <w:rPr>
                <w:color w:val="000000"/>
              </w:rPr>
              <w:t>80688869</w:t>
            </w:r>
          </w:p>
          <w:p w14:paraId="4275A42D" w14:textId="77777777" w:rsidR="005B68D9" w:rsidRPr="00E654AC" w:rsidRDefault="005B68D9" w:rsidP="005B68D9">
            <w:pPr>
              <w:spacing w:line="240" w:lineRule="atLeast"/>
            </w:pPr>
          </w:p>
        </w:tc>
      </w:tr>
      <w:tr w:rsidR="005B68D9" w:rsidRPr="00E654AC" w14:paraId="73373407" w14:textId="77777777">
        <w:tc>
          <w:tcPr>
            <w:tcW w:w="4644" w:type="dxa"/>
          </w:tcPr>
          <w:p w14:paraId="52040DC7" w14:textId="77777777" w:rsidR="005B68D9" w:rsidRPr="00E654AC" w:rsidRDefault="005B68D9">
            <w:pPr>
              <w:keepNext/>
              <w:keepLines/>
              <w:spacing w:line="240" w:lineRule="atLeast"/>
              <w:rPr>
                <w:snapToGrid w:val="0"/>
              </w:rPr>
              <w:pPrChange w:id="696" w:author="Author">
                <w:pPr>
                  <w:spacing w:line="240" w:lineRule="atLeast"/>
                </w:pPr>
              </w:pPrChange>
            </w:pPr>
            <w:r w:rsidRPr="00E654AC">
              <w:rPr>
                <w:b/>
              </w:rPr>
              <w:lastRenderedPageBreak/>
              <w:t>Ísland</w:t>
            </w:r>
          </w:p>
          <w:p w14:paraId="00916463" w14:textId="5C47CE99" w:rsidR="005B68D9" w:rsidRPr="00E654AC" w:rsidRDefault="005B68D9">
            <w:pPr>
              <w:pStyle w:val="Default"/>
              <w:keepNext/>
              <w:keepLines/>
              <w:rPr>
                <w:iCs/>
                <w:noProof/>
                <w:sz w:val="22"/>
                <w:szCs w:val="22"/>
                <w:lang w:val="et-EE"/>
              </w:rPr>
              <w:pPrChange w:id="697" w:author="Author">
                <w:pPr>
                  <w:pStyle w:val="Default"/>
                </w:pPr>
              </w:pPrChange>
            </w:pPr>
            <w:r w:rsidRPr="00E654AC">
              <w:rPr>
                <w:iCs/>
                <w:noProof/>
                <w:sz w:val="22"/>
                <w:szCs w:val="22"/>
                <w:lang w:val="et-EE"/>
              </w:rPr>
              <w:t xml:space="preserve">Vistor </w:t>
            </w:r>
            <w:ins w:id="698" w:author="Author">
              <w:r w:rsidR="00931DA7" w:rsidRPr="00E654AC">
                <w:rPr>
                  <w:iCs/>
                  <w:noProof/>
                  <w:sz w:val="22"/>
                  <w:szCs w:val="22"/>
                  <w:lang w:val="et-EE"/>
                </w:rPr>
                <w:t>e</w:t>
              </w:r>
            </w:ins>
            <w:r w:rsidRPr="00E654AC">
              <w:rPr>
                <w:iCs/>
                <w:noProof/>
                <w:sz w:val="22"/>
                <w:szCs w:val="22"/>
                <w:lang w:val="et-EE"/>
              </w:rPr>
              <w:t xml:space="preserve">hf. </w:t>
            </w:r>
          </w:p>
          <w:p w14:paraId="64C4DC51" w14:textId="77777777" w:rsidR="005B68D9" w:rsidRPr="00E654AC" w:rsidRDefault="005B68D9">
            <w:pPr>
              <w:keepNext/>
              <w:keepLines/>
              <w:rPr>
                <w:iCs/>
                <w:color w:val="000000"/>
                <w:szCs w:val="22"/>
              </w:rPr>
              <w:pPrChange w:id="699" w:author="Author">
                <w:pPr/>
              </w:pPrChange>
            </w:pPr>
            <w:r w:rsidRPr="00E654AC">
              <w:rPr>
                <w:iCs/>
                <w:color w:val="000000"/>
              </w:rPr>
              <w:t>Sími: +354 535 7000</w:t>
            </w:r>
          </w:p>
          <w:p w14:paraId="091D61F8" w14:textId="6E69202B" w:rsidR="005B68D9" w:rsidRPr="00E654AC" w:rsidRDefault="005B68D9">
            <w:pPr>
              <w:keepNext/>
              <w:keepLines/>
              <w:pPrChange w:id="700" w:author="Author">
                <w:pPr>
                  <w:keepNext/>
                </w:pPr>
              </w:pPrChange>
            </w:pPr>
          </w:p>
        </w:tc>
        <w:tc>
          <w:tcPr>
            <w:tcW w:w="4644" w:type="dxa"/>
          </w:tcPr>
          <w:p w14:paraId="6F44EBA9" w14:textId="77777777" w:rsidR="005B68D9" w:rsidRPr="00E654AC" w:rsidRDefault="005B68D9">
            <w:pPr>
              <w:keepNext/>
              <w:keepLines/>
              <w:rPr>
                <w:b/>
              </w:rPr>
              <w:pPrChange w:id="701" w:author="Author">
                <w:pPr/>
              </w:pPrChange>
            </w:pPr>
            <w:r w:rsidRPr="00E654AC">
              <w:rPr>
                <w:b/>
              </w:rPr>
              <w:t>Slovenská republika</w:t>
            </w:r>
          </w:p>
          <w:p w14:paraId="1FCA763E" w14:textId="77777777" w:rsidR="009C32B8" w:rsidRPr="00E654AC" w:rsidRDefault="005B68D9">
            <w:pPr>
              <w:keepNext/>
              <w:keepLines/>
              <w:spacing w:line="240" w:lineRule="atLeast"/>
              <w:rPr>
                <w:snapToGrid w:val="0"/>
              </w:rPr>
              <w:pPrChange w:id="702" w:author="Author">
                <w:pPr>
                  <w:spacing w:line="240" w:lineRule="atLeast"/>
                </w:pPr>
              </w:pPrChange>
            </w:pPr>
            <w:r w:rsidRPr="00E654AC">
              <w:t>ViiV Healthcare BV</w:t>
            </w:r>
            <w:r w:rsidRPr="00E654AC" w:rsidDel="00EE6875">
              <w:rPr>
                <w:snapToGrid w:val="0"/>
              </w:rPr>
              <w:t xml:space="preserve"> </w:t>
            </w:r>
          </w:p>
          <w:p w14:paraId="3B67F00E" w14:textId="3021E7E8" w:rsidR="005B68D9" w:rsidRPr="00E654AC" w:rsidRDefault="005B68D9">
            <w:pPr>
              <w:keepNext/>
              <w:keepLines/>
              <w:spacing w:line="240" w:lineRule="atLeast"/>
              <w:rPr>
                <w:snapToGrid w:val="0"/>
              </w:rPr>
              <w:pPrChange w:id="703" w:author="Author">
                <w:pPr>
                  <w:spacing w:line="240" w:lineRule="atLeast"/>
                </w:pPr>
              </w:pPrChange>
            </w:pPr>
            <w:r w:rsidRPr="00E654AC">
              <w:rPr>
                <w:snapToGrid w:val="0"/>
              </w:rPr>
              <w:t xml:space="preserve">Tel: + 421 </w:t>
            </w:r>
            <w:r w:rsidRPr="00E654AC">
              <w:rPr>
                <w:color w:val="000000"/>
              </w:rPr>
              <w:t>800500589</w:t>
            </w:r>
          </w:p>
          <w:p w14:paraId="2EF7CB18" w14:textId="77777777" w:rsidR="005B68D9" w:rsidRPr="00E654AC" w:rsidRDefault="005B68D9">
            <w:pPr>
              <w:keepNext/>
              <w:keepLines/>
              <w:rPr>
                <w:b/>
              </w:rPr>
              <w:pPrChange w:id="704" w:author="Author">
                <w:pPr/>
              </w:pPrChange>
            </w:pPr>
          </w:p>
        </w:tc>
      </w:tr>
      <w:tr w:rsidR="005B68D9" w:rsidRPr="00E654AC" w14:paraId="62E5F1AF" w14:textId="77777777">
        <w:tc>
          <w:tcPr>
            <w:tcW w:w="4644" w:type="dxa"/>
          </w:tcPr>
          <w:p w14:paraId="16EE5FF0" w14:textId="77777777" w:rsidR="005B68D9" w:rsidRPr="00E654AC" w:rsidRDefault="005B68D9" w:rsidP="005B68D9">
            <w:pPr>
              <w:keepNext/>
              <w:rPr>
                <w:b/>
                <w:snapToGrid w:val="0"/>
              </w:rPr>
            </w:pPr>
            <w:r w:rsidRPr="00E654AC">
              <w:rPr>
                <w:b/>
                <w:snapToGrid w:val="0"/>
              </w:rPr>
              <w:t>Italia</w:t>
            </w:r>
          </w:p>
          <w:p w14:paraId="51E33D9F" w14:textId="77777777" w:rsidR="005B68D9" w:rsidRPr="00E654AC" w:rsidRDefault="005B68D9" w:rsidP="005B68D9">
            <w:pPr>
              <w:keepNext/>
              <w:rPr>
                <w:color w:val="000000"/>
              </w:rPr>
            </w:pPr>
            <w:r w:rsidRPr="00E654AC">
              <w:rPr>
                <w:color w:val="000000"/>
              </w:rPr>
              <w:t>ViiV Healthcare S.r.l.</w:t>
            </w:r>
          </w:p>
          <w:p w14:paraId="219E15C0" w14:textId="15BFE8E3" w:rsidR="005B68D9" w:rsidRPr="00E654AC" w:rsidRDefault="005B68D9" w:rsidP="005B68D9">
            <w:r w:rsidRPr="00E654AC">
              <w:rPr>
                <w:snapToGrid w:val="0"/>
              </w:rPr>
              <w:t>Tel: + 39 (0)45 7741600</w:t>
            </w:r>
          </w:p>
        </w:tc>
        <w:tc>
          <w:tcPr>
            <w:tcW w:w="4644" w:type="dxa"/>
          </w:tcPr>
          <w:p w14:paraId="7E56040F" w14:textId="77777777" w:rsidR="005B68D9" w:rsidRPr="00E654AC" w:rsidRDefault="005B68D9" w:rsidP="005B68D9">
            <w:pPr>
              <w:rPr>
                <w:b/>
              </w:rPr>
            </w:pPr>
            <w:r w:rsidRPr="00E654AC">
              <w:rPr>
                <w:b/>
              </w:rPr>
              <w:t>Suomi/Finland</w:t>
            </w:r>
          </w:p>
          <w:p w14:paraId="44E6AB1C" w14:textId="77777777" w:rsidR="005B68D9" w:rsidRPr="00E654AC" w:rsidRDefault="005B68D9" w:rsidP="005B68D9">
            <w:pPr>
              <w:rPr>
                <w:snapToGrid w:val="0"/>
              </w:rPr>
            </w:pPr>
            <w:r w:rsidRPr="00E654AC">
              <w:rPr>
                <w:snapToGrid w:val="0"/>
              </w:rPr>
              <w:t>GlaxoSmithKline Oy</w:t>
            </w:r>
          </w:p>
          <w:p w14:paraId="603F2E28" w14:textId="77777777" w:rsidR="005B68D9" w:rsidRPr="00E654AC" w:rsidRDefault="005B68D9" w:rsidP="005B68D9">
            <w:pPr>
              <w:rPr>
                <w:snapToGrid w:val="0"/>
              </w:rPr>
            </w:pPr>
            <w:r w:rsidRPr="00E654AC">
              <w:rPr>
                <w:snapToGrid w:val="0"/>
              </w:rPr>
              <w:t>Puh/Tel: + 358 (0)10 30 30 30</w:t>
            </w:r>
          </w:p>
          <w:p w14:paraId="1DCD2A8C" w14:textId="77777777" w:rsidR="005B68D9" w:rsidRPr="00E654AC" w:rsidRDefault="005B68D9" w:rsidP="005B68D9">
            <w:pPr>
              <w:rPr>
                <w:b/>
              </w:rPr>
            </w:pPr>
          </w:p>
        </w:tc>
      </w:tr>
      <w:tr w:rsidR="005B68D9" w:rsidRPr="00E654AC" w14:paraId="14EA4288" w14:textId="77777777">
        <w:tc>
          <w:tcPr>
            <w:tcW w:w="4644" w:type="dxa"/>
          </w:tcPr>
          <w:p w14:paraId="33019340" w14:textId="77777777" w:rsidR="005B68D9" w:rsidRPr="00E654AC" w:rsidRDefault="005B68D9" w:rsidP="005B68D9">
            <w:pPr>
              <w:rPr>
                <w:b/>
                <w:snapToGrid w:val="0"/>
              </w:rPr>
            </w:pPr>
            <w:r w:rsidRPr="00E654AC">
              <w:rPr>
                <w:b/>
                <w:snapToGrid w:val="0"/>
              </w:rPr>
              <w:t>Κύπρος</w:t>
            </w:r>
          </w:p>
          <w:p w14:paraId="5E7AD684" w14:textId="77777777" w:rsidR="005B68D9" w:rsidRPr="00E654AC" w:rsidRDefault="005B68D9" w:rsidP="005B68D9">
            <w:r w:rsidRPr="00E654AC">
              <w:t>ViiV Healthcare BV</w:t>
            </w:r>
          </w:p>
          <w:p w14:paraId="5633823A" w14:textId="6EEA959D" w:rsidR="005B68D9" w:rsidRPr="00E654AC" w:rsidRDefault="005B68D9" w:rsidP="005B68D9">
            <w:pPr>
              <w:rPr>
                <w:snapToGrid w:val="0"/>
                <w:color w:val="000000"/>
              </w:rPr>
            </w:pPr>
            <w:r w:rsidRPr="00E654AC">
              <w:t xml:space="preserve">Τηλ: </w:t>
            </w:r>
            <w:r w:rsidRPr="00E654AC">
              <w:rPr>
                <w:snapToGrid w:val="0"/>
                <w:color w:val="000000"/>
              </w:rPr>
              <w:t xml:space="preserve">+ 357 </w:t>
            </w:r>
            <w:r w:rsidRPr="00E654AC">
              <w:rPr>
                <w:color w:val="000000"/>
              </w:rPr>
              <w:t>80070017</w:t>
            </w:r>
          </w:p>
          <w:p w14:paraId="1ECF43B4" w14:textId="47F8E8A3" w:rsidR="005B68D9" w:rsidRPr="00E654AC" w:rsidRDefault="005B68D9" w:rsidP="005B68D9"/>
        </w:tc>
        <w:tc>
          <w:tcPr>
            <w:tcW w:w="4644" w:type="dxa"/>
          </w:tcPr>
          <w:p w14:paraId="52056943" w14:textId="77777777" w:rsidR="005B68D9" w:rsidRPr="00E654AC" w:rsidRDefault="005B68D9" w:rsidP="005B68D9">
            <w:pPr>
              <w:rPr>
                <w:b/>
              </w:rPr>
            </w:pPr>
            <w:r w:rsidRPr="00E654AC">
              <w:rPr>
                <w:b/>
              </w:rPr>
              <w:t>Sverige</w:t>
            </w:r>
          </w:p>
          <w:p w14:paraId="34A40F40" w14:textId="77777777" w:rsidR="005B68D9" w:rsidRPr="00E654AC" w:rsidRDefault="005B68D9" w:rsidP="005B68D9">
            <w:r w:rsidRPr="00E654AC">
              <w:rPr>
                <w:snapToGrid w:val="0"/>
              </w:rPr>
              <w:t>GlaxoSmithKline AB</w:t>
            </w:r>
          </w:p>
          <w:p w14:paraId="14E9D0E9" w14:textId="77777777" w:rsidR="005B68D9" w:rsidRPr="00E654AC" w:rsidRDefault="005B68D9" w:rsidP="005B68D9">
            <w:pPr>
              <w:rPr>
                <w:szCs w:val="22"/>
              </w:rPr>
            </w:pPr>
            <w:r w:rsidRPr="00E654AC">
              <w:rPr>
                <w:szCs w:val="22"/>
              </w:rPr>
              <w:t>Tel: + 46 (0)8 638 93 00</w:t>
            </w:r>
          </w:p>
          <w:p w14:paraId="69003922" w14:textId="77777777" w:rsidR="005B68D9" w:rsidRPr="00E654AC" w:rsidRDefault="005B68D9" w:rsidP="005B68D9">
            <w:r w:rsidRPr="00E654AC">
              <w:t>info.produkt@gsk.com</w:t>
            </w:r>
          </w:p>
          <w:p w14:paraId="4F8AA50A" w14:textId="5ABE4FBA" w:rsidR="005B68D9" w:rsidRPr="00E654AC" w:rsidRDefault="005B68D9" w:rsidP="005B68D9">
            <w:pPr>
              <w:rPr>
                <w:b/>
              </w:rPr>
            </w:pPr>
          </w:p>
        </w:tc>
      </w:tr>
      <w:tr w:rsidR="005B68D9" w:rsidRPr="00E654AC" w14:paraId="7911028B" w14:textId="77777777">
        <w:tc>
          <w:tcPr>
            <w:tcW w:w="4644" w:type="dxa"/>
          </w:tcPr>
          <w:p w14:paraId="73EEA3BC" w14:textId="77777777" w:rsidR="005B68D9" w:rsidRPr="00E654AC" w:rsidRDefault="005B68D9" w:rsidP="005B68D9">
            <w:pPr>
              <w:rPr>
                <w:b/>
                <w:snapToGrid w:val="0"/>
              </w:rPr>
            </w:pPr>
            <w:r w:rsidRPr="00E654AC">
              <w:rPr>
                <w:b/>
                <w:snapToGrid w:val="0"/>
              </w:rPr>
              <w:t>Latvija</w:t>
            </w:r>
          </w:p>
          <w:p w14:paraId="250C55B7" w14:textId="77777777" w:rsidR="005B68D9" w:rsidRPr="00E654AC" w:rsidRDefault="005B68D9" w:rsidP="005B68D9">
            <w:r w:rsidRPr="00E654AC">
              <w:t>ViiV Healthcare BV.</w:t>
            </w:r>
          </w:p>
          <w:p w14:paraId="0BEAF05E" w14:textId="1B31462F" w:rsidR="005B68D9" w:rsidRPr="00E654AC" w:rsidRDefault="005B68D9" w:rsidP="005B68D9">
            <w:pPr>
              <w:rPr>
                <w:snapToGrid w:val="0"/>
              </w:rPr>
            </w:pPr>
            <w:r w:rsidRPr="00E654AC">
              <w:rPr>
                <w:snapToGrid w:val="0"/>
              </w:rPr>
              <w:t xml:space="preserve">Tel: + 371 </w:t>
            </w:r>
            <w:r w:rsidRPr="00E654AC">
              <w:rPr>
                <w:color w:val="000000"/>
              </w:rPr>
              <w:t>80205045</w:t>
            </w:r>
          </w:p>
          <w:p w14:paraId="7A072356" w14:textId="4C5E36D1" w:rsidR="005B68D9" w:rsidRPr="00E654AC" w:rsidRDefault="005B68D9" w:rsidP="005B68D9">
            <w:pPr>
              <w:rPr>
                <w:b/>
                <w:snapToGrid w:val="0"/>
              </w:rPr>
            </w:pPr>
          </w:p>
        </w:tc>
        <w:tc>
          <w:tcPr>
            <w:tcW w:w="4644" w:type="dxa"/>
          </w:tcPr>
          <w:p w14:paraId="4B2B8E81" w14:textId="3EA00AFE" w:rsidR="005B68D9" w:rsidRPr="00E654AC" w:rsidDel="00931DA7" w:rsidRDefault="005B68D9" w:rsidP="005B68D9">
            <w:pPr>
              <w:rPr>
                <w:del w:id="705" w:author="Author"/>
                <w:b/>
              </w:rPr>
            </w:pPr>
            <w:del w:id="706" w:author="Author">
              <w:r w:rsidRPr="00E654AC" w:rsidDel="00931DA7">
                <w:rPr>
                  <w:b/>
                </w:rPr>
                <w:delText xml:space="preserve">United Kingdom </w:delText>
              </w:r>
              <w:r w:rsidRPr="00E654AC" w:rsidDel="00931DA7">
                <w:rPr>
                  <w:b/>
                  <w:szCs w:val="22"/>
                </w:rPr>
                <w:delText>(Northern Ireland)</w:delText>
              </w:r>
            </w:del>
          </w:p>
          <w:p w14:paraId="6106D316" w14:textId="561F11A5" w:rsidR="005B68D9" w:rsidRPr="00E654AC" w:rsidDel="00931DA7" w:rsidRDefault="005B68D9" w:rsidP="005B68D9">
            <w:pPr>
              <w:rPr>
                <w:del w:id="707" w:author="Author"/>
                <w:color w:val="000000"/>
              </w:rPr>
            </w:pPr>
            <w:del w:id="708" w:author="Author">
              <w:r w:rsidRPr="00E654AC" w:rsidDel="00931DA7">
                <w:rPr>
                  <w:color w:val="000000"/>
                </w:rPr>
                <w:delText>ViiV Healthcare BV</w:delText>
              </w:r>
            </w:del>
          </w:p>
          <w:p w14:paraId="5DDCE63B" w14:textId="480D7068" w:rsidR="005B68D9" w:rsidRPr="00E654AC" w:rsidDel="00931DA7" w:rsidRDefault="005B68D9" w:rsidP="005B68D9">
            <w:pPr>
              <w:rPr>
                <w:del w:id="709" w:author="Author"/>
                <w:snapToGrid w:val="0"/>
              </w:rPr>
            </w:pPr>
            <w:del w:id="710" w:author="Author">
              <w:r w:rsidRPr="00E654AC" w:rsidDel="00931DA7">
                <w:rPr>
                  <w:snapToGrid w:val="0"/>
                </w:rPr>
                <w:delText>Tel: + 44 (0)800 221441</w:delText>
              </w:r>
            </w:del>
          </w:p>
          <w:p w14:paraId="7E794D35" w14:textId="3B669171" w:rsidR="005B68D9" w:rsidRPr="00E654AC" w:rsidDel="00931DA7" w:rsidRDefault="005B68D9" w:rsidP="005B68D9">
            <w:pPr>
              <w:rPr>
                <w:del w:id="711" w:author="Author"/>
              </w:rPr>
            </w:pPr>
            <w:del w:id="712" w:author="Author">
              <w:r w:rsidRPr="00E654AC" w:rsidDel="00931DA7">
                <w:delText xml:space="preserve">customercontactuk@gsk.com </w:delText>
              </w:r>
            </w:del>
          </w:p>
          <w:p w14:paraId="7EE38277" w14:textId="0E93DA0D" w:rsidR="005B68D9" w:rsidRPr="00E654AC" w:rsidRDefault="005B68D9" w:rsidP="005B68D9">
            <w:pPr>
              <w:rPr>
                <w:b/>
              </w:rPr>
            </w:pPr>
            <w:r w:rsidRPr="00E654AC">
              <w:rPr>
                <w:snapToGrid w:val="0"/>
              </w:rPr>
              <w:t xml:space="preserve"> </w:t>
            </w:r>
          </w:p>
        </w:tc>
      </w:tr>
    </w:tbl>
    <w:p w14:paraId="6A4C5BB0" w14:textId="77777777" w:rsidR="005B68D9" w:rsidRPr="00E654AC" w:rsidRDefault="005B68D9">
      <w:pPr>
        <w:widowControl w:val="0"/>
        <w:numPr>
          <w:ilvl w:val="12"/>
          <w:numId w:val="0"/>
        </w:numPr>
        <w:outlineLvl w:val="0"/>
        <w:rPr>
          <w:b/>
          <w:szCs w:val="22"/>
        </w:rPr>
      </w:pPr>
    </w:p>
    <w:p w14:paraId="1C9B7D51" w14:textId="3D185A48" w:rsidR="004268B6" w:rsidRPr="00E654AC" w:rsidRDefault="004268B6">
      <w:pPr>
        <w:widowControl w:val="0"/>
        <w:numPr>
          <w:ilvl w:val="12"/>
          <w:numId w:val="0"/>
        </w:numPr>
        <w:outlineLvl w:val="0"/>
        <w:rPr>
          <w:b/>
          <w:szCs w:val="22"/>
        </w:rPr>
      </w:pPr>
      <w:r w:rsidRPr="00E654AC">
        <w:rPr>
          <w:b/>
          <w:szCs w:val="22"/>
        </w:rPr>
        <w:t>Infoleht on viimati uuendatud {KK/AAAA}</w:t>
      </w:r>
      <w:r w:rsidR="00FC5AC5" w:rsidRPr="00E654AC">
        <w:rPr>
          <w:b/>
          <w:szCs w:val="22"/>
        </w:rPr>
        <w:fldChar w:fldCharType="begin"/>
      </w:r>
      <w:r w:rsidR="00FC5AC5" w:rsidRPr="00E654AC">
        <w:rPr>
          <w:b/>
          <w:szCs w:val="22"/>
        </w:rPr>
        <w:instrText xml:space="preserve"> DOCVARIABLE vault_nd_a0682b16-5cd7-45a5-b550-407390e31f94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142358C8" w14:textId="77777777" w:rsidR="004268B6" w:rsidRPr="00E654AC" w:rsidRDefault="004268B6">
      <w:pPr>
        <w:tabs>
          <w:tab w:val="left" w:pos="2674"/>
        </w:tabs>
        <w:rPr>
          <w:b/>
          <w:color w:val="000000"/>
          <w:szCs w:val="22"/>
        </w:rPr>
      </w:pPr>
      <w:r w:rsidRPr="00E654AC">
        <w:rPr>
          <w:b/>
          <w:color w:val="000000"/>
          <w:szCs w:val="22"/>
        </w:rPr>
        <w:tab/>
      </w:r>
    </w:p>
    <w:p w14:paraId="2B11A7A8" w14:textId="45B12AD8" w:rsidR="004268B6" w:rsidRPr="00E654AC" w:rsidRDefault="004268B6">
      <w:pPr>
        <w:widowControl w:val="0"/>
        <w:rPr>
          <w:b/>
          <w:color w:val="000000"/>
          <w:szCs w:val="22"/>
        </w:rPr>
      </w:pPr>
      <w:r w:rsidRPr="00E654AC">
        <w:rPr>
          <w:szCs w:val="22"/>
        </w:rPr>
        <w:t xml:space="preserve">Täpne teave selle ravimi kohta on Euroopa Ravimiameti kodulehel </w:t>
      </w:r>
      <w:ins w:id="713" w:author="Author">
        <w:r w:rsidR="000E1264" w:rsidRPr="00E654AC">
          <w:rPr>
            <w:szCs w:val="22"/>
          </w:rPr>
          <w:fldChar w:fldCharType="begin"/>
        </w:r>
      </w:ins>
      <w:ins w:id="714" w:author="DD" w:date="2026-08-13T12:57:00Z" w16du:dateUtc="2026-08-13T10:57:00Z">
        <w:r w:rsidR="00C001ED">
          <w:rPr>
            <w:szCs w:val="22"/>
          </w:rPr>
          <w:instrText>HYPERLINK "https://www.ema.europa.eu"</w:instrText>
        </w:r>
      </w:ins>
      <w:ins w:id="715" w:author="Author">
        <w:del w:id="716" w:author="DD" w:date="2026-08-13T12:57:00Z" w16du:dateUtc="2026-08-13T10:57:00Z">
          <w:r w:rsidR="000E1264" w:rsidRPr="00E654AC" w:rsidDel="00C001ED">
            <w:rPr>
              <w:szCs w:val="22"/>
            </w:rPr>
            <w:delInstrText>HYPERLINK "https://www.ema.europa.eu."</w:delInstrText>
          </w:r>
        </w:del>
      </w:ins>
      <w:ins w:id="717" w:author="DD" w:date="2026-08-13T12:57:00Z" w16du:dateUtc="2026-08-13T10:57:00Z">
        <w:r w:rsidR="00C001ED" w:rsidRPr="00E654AC">
          <w:rPr>
            <w:szCs w:val="22"/>
          </w:rPr>
        </w:r>
      </w:ins>
      <w:ins w:id="718" w:author="Author">
        <w:r w:rsidR="000E1264" w:rsidRPr="00E654AC">
          <w:rPr>
            <w:szCs w:val="22"/>
          </w:rPr>
          <w:fldChar w:fldCharType="separate"/>
        </w:r>
        <w:del w:id="719" w:author="DD" w:date="2026-08-13T12:57:00Z" w16du:dateUtc="2026-08-13T10:57:00Z">
          <w:r w:rsidRPr="00E654AC" w:rsidDel="00C001ED">
            <w:rPr>
              <w:rStyle w:val="Hyperlink"/>
              <w:szCs w:val="22"/>
            </w:rPr>
            <w:delText>http</w:delText>
          </w:r>
          <w:r w:rsidR="00931DA7" w:rsidRPr="00E654AC" w:rsidDel="00C001ED">
            <w:rPr>
              <w:rStyle w:val="Hyperlink"/>
              <w:szCs w:val="22"/>
            </w:rPr>
            <w:delText>s</w:delText>
          </w:r>
          <w:r w:rsidRPr="00E654AC" w:rsidDel="00C001ED">
            <w:rPr>
              <w:rStyle w:val="Hyperlink"/>
              <w:szCs w:val="22"/>
            </w:rPr>
            <w:delText>://www.ema.europa.eu.</w:delText>
          </w:r>
        </w:del>
      </w:ins>
      <w:ins w:id="720" w:author="DD" w:date="2026-08-13T12:57:00Z" w16du:dateUtc="2026-08-13T10:57:00Z">
        <w:r w:rsidR="00C001ED">
          <w:rPr>
            <w:rStyle w:val="Hyperlink"/>
            <w:szCs w:val="22"/>
          </w:rPr>
          <w:t>https://www.ema.europa.eu</w:t>
        </w:r>
      </w:ins>
      <w:ins w:id="721" w:author="Author">
        <w:r w:rsidR="000E1264" w:rsidRPr="00E654AC">
          <w:rPr>
            <w:szCs w:val="22"/>
          </w:rPr>
          <w:fldChar w:fldCharType="end"/>
        </w:r>
      </w:ins>
      <w:ins w:id="722" w:author="DD" w:date="2026-08-13T12:57:00Z" w16du:dateUtc="2026-08-13T10:57:00Z">
        <w:r w:rsidR="00317DF7">
          <w:rPr>
            <w:szCs w:val="22"/>
          </w:rPr>
          <w:t>.</w:t>
        </w:r>
      </w:ins>
    </w:p>
    <w:p w14:paraId="5F5997F2" w14:textId="77777777" w:rsidR="004268B6" w:rsidRPr="00E654AC" w:rsidRDefault="004268B6">
      <w:pPr>
        <w:rPr>
          <w:i/>
          <w:color w:val="000000"/>
          <w:szCs w:val="22"/>
        </w:rPr>
      </w:pPr>
    </w:p>
    <w:p w14:paraId="0B26F66F" w14:textId="77777777" w:rsidR="004268B6" w:rsidRPr="00E654AC" w:rsidRDefault="004268B6">
      <w:pPr>
        <w:widowControl w:val="0"/>
        <w:jc w:val="center"/>
        <w:outlineLvl w:val="0"/>
        <w:rPr>
          <w:szCs w:val="22"/>
        </w:rPr>
      </w:pPr>
      <w:r w:rsidRPr="00E654AC">
        <w:rPr>
          <w:i/>
          <w:color w:val="000000"/>
          <w:szCs w:val="22"/>
        </w:rPr>
        <w:br w:type="page"/>
      </w:r>
      <w:r w:rsidRPr="00E654AC">
        <w:rPr>
          <w:b/>
          <w:szCs w:val="22"/>
        </w:rPr>
        <w:lastRenderedPageBreak/>
        <w:t>Pakendi infoleht: teave kasutajale</w:t>
      </w:r>
      <w:r w:rsidR="00FC5AC5" w:rsidRPr="00E654AC">
        <w:rPr>
          <w:b/>
          <w:szCs w:val="22"/>
        </w:rPr>
        <w:fldChar w:fldCharType="begin"/>
      </w:r>
      <w:r w:rsidR="00FC5AC5" w:rsidRPr="00E654AC">
        <w:rPr>
          <w:b/>
          <w:szCs w:val="22"/>
        </w:rPr>
        <w:instrText xml:space="preserve"> DOCVARIABLE vault_nd_6c8616b8-0b70-472d-8209-77ada705b9ab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70C8B9CB" w14:textId="77777777" w:rsidR="004268B6" w:rsidRPr="00E654AC" w:rsidRDefault="004268B6">
      <w:pPr>
        <w:widowControl w:val="0"/>
        <w:jc w:val="center"/>
        <w:outlineLvl w:val="0"/>
        <w:rPr>
          <w:b/>
          <w:color w:val="000000"/>
          <w:szCs w:val="22"/>
        </w:rPr>
      </w:pPr>
    </w:p>
    <w:p w14:paraId="5F8C86CC" w14:textId="77777777" w:rsidR="004268B6" w:rsidRPr="00E654AC" w:rsidRDefault="004268B6">
      <w:pPr>
        <w:jc w:val="center"/>
        <w:outlineLvl w:val="0"/>
        <w:rPr>
          <w:b/>
          <w:color w:val="000000"/>
          <w:szCs w:val="22"/>
        </w:rPr>
      </w:pPr>
      <w:r w:rsidRPr="00E654AC">
        <w:rPr>
          <w:b/>
          <w:color w:val="000000"/>
          <w:szCs w:val="22"/>
        </w:rPr>
        <w:t xml:space="preserve">Epivir 300 mg </w:t>
      </w:r>
      <w:r w:rsidRPr="00E654AC">
        <w:rPr>
          <w:b/>
          <w:szCs w:val="22"/>
        </w:rPr>
        <w:t>õhukese polümeerikattega tabletid</w:t>
      </w:r>
      <w:r w:rsidR="00FC5AC5" w:rsidRPr="00E654AC">
        <w:rPr>
          <w:b/>
          <w:szCs w:val="22"/>
        </w:rPr>
        <w:fldChar w:fldCharType="begin"/>
      </w:r>
      <w:r w:rsidR="00FC5AC5" w:rsidRPr="00E654AC">
        <w:rPr>
          <w:b/>
          <w:szCs w:val="22"/>
        </w:rPr>
        <w:instrText xml:space="preserve"> DOCVARIABLE vault_nd_0b68f552-a72c-423c-82cd-cc253737a67e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2D1C293C" w14:textId="77777777" w:rsidR="004268B6" w:rsidRPr="00E654AC" w:rsidRDefault="004268B6">
      <w:pPr>
        <w:jc w:val="center"/>
        <w:outlineLvl w:val="0"/>
        <w:rPr>
          <w:i/>
          <w:color w:val="000000"/>
          <w:szCs w:val="22"/>
        </w:rPr>
      </w:pPr>
      <w:r w:rsidRPr="00E654AC">
        <w:rPr>
          <w:i/>
          <w:color w:val="000000"/>
          <w:szCs w:val="22"/>
        </w:rPr>
        <w:t>lamivudiin</w:t>
      </w:r>
      <w:r w:rsidR="00FC5AC5" w:rsidRPr="00E654AC">
        <w:rPr>
          <w:i/>
          <w:color w:val="000000"/>
          <w:szCs w:val="22"/>
        </w:rPr>
        <w:fldChar w:fldCharType="begin"/>
      </w:r>
      <w:r w:rsidR="00FC5AC5" w:rsidRPr="00E654AC">
        <w:rPr>
          <w:i/>
          <w:color w:val="000000"/>
          <w:szCs w:val="22"/>
        </w:rPr>
        <w:instrText xml:space="preserve"> DOCVARIABLE vault_nd_37817c0f-9f0c-47ab-87ea-acff747d9eec \* MERGEFORMAT </w:instrText>
      </w:r>
      <w:r w:rsidR="00FC5AC5" w:rsidRPr="00E654AC">
        <w:rPr>
          <w:i/>
          <w:color w:val="000000"/>
          <w:szCs w:val="22"/>
        </w:rPr>
        <w:fldChar w:fldCharType="separate"/>
      </w:r>
      <w:r w:rsidR="00FC5AC5" w:rsidRPr="00E654AC">
        <w:rPr>
          <w:i/>
          <w:color w:val="000000"/>
          <w:szCs w:val="22"/>
        </w:rPr>
        <w:t xml:space="preserve"> </w:t>
      </w:r>
      <w:r w:rsidR="00FC5AC5" w:rsidRPr="00E654AC">
        <w:rPr>
          <w:i/>
          <w:color w:val="000000"/>
          <w:szCs w:val="22"/>
        </w:rPr>
        <w:fldChar w:fldCharType="end"/>
      </w:r>
    </w:p>
    <w:p w14:paraId="2C66B691" w14:textId="77777777" w:rsidR="004268B6" w:rsidRPr="00E654AC" w:rsidRDefault="004268B6">
      <w:pPr>
        <w:jc w:val="center"/>
        <w:outlineLvl w:val="0"/>
        <w:rPr>
          <w:b/>
          <w:i/>
          <w:color w:val="000000"/>
          <w:szCs w:val="22"/>
        </w:rPr>
      </w:pPr>
    </w:p>
    <w:p w14:paraId="7B76B55C" w14:textId="77777777" w:rsidR="004268B6" w:rsidRPr="00E654AC" w:rsidRDefault="004268B6">
      <w:pPr>
        <w:rPr>
          <w:b/>
          <w:bCs/>
          <w:szCs w:val="22"/>
        </w:rPr>
      </w:pPr>
      <w:r w:rsidRPr="00E654AC">
        <w:rPr>
          <w:b/>
          <w:bCs/>
          <w:szCs w:val="22"/>
        </w:rPr>
        <w:t xml:space="preserve">Enne ravimi võtmist lugege hoolikalt infolehte, </w:t>
      </w:r>
      <w:r w:rsidRPr="00E654AC">
        <w:rPr>
          <w:b/>
          <w:szCs w:val="22"/>
        </w:rPr>
        <w:t>sest siin on teile vajalikku teavet</w:t>
      </w:r>
      <w:r w:rsidRPr="00E654AC">
        <w:rPr>
          <w:b/>
          <w:bCs/>
          <w:szCs w:val="22"/>
        </w:rPr>
        <w:t>.</w:t>
      </w:r>
    </w:p>
    <w:p w14:paraId="14187EB7" w14:textId="77777777" w:rsidR="004268B6" w:rsidRPr="00E654AC" w:rsidRDefault="004268B6">
      <w:pPr>
        <w:rPr>
          <w:b/>
          <w:bCs/>
          <w:szCs w:val="22"/>
        </w:rPr>
      </w:pPr>
    </w:p>
    <w:p w14:paraId="0AC1E25D" w14:textId="77777777" w:rsidR="004268B6" w:rsidRPr="00E654AC" w:rsidRDefault="004268B6">
      <w:pPr>
        <w:ind w:left="567" w:hanging="567"/>
        <w:rPr>
          <w:szCs w:val="22"/>
        </w:rPr>
      </w:pPr>
      <w:r w:rsidRPr="00E654AC">
        <w:rPr>
          <w:szCs w:val="22"/>
        </w:rPr>
        <w:t>-</w:t>
      </w:r>
      <w:r w:rsidRPr="00E654AC">
        <w:rPr>
          <w:szCs w:val="22"/>
        </w:rPr>
        <w:tab/>
        <w:t>Hoidke infoleht alles, et seda vajadusel uuesti lugeda.</w:t>
      </w:r>
    </w:p>
    <w:p w14:paraId="4B15BFE2" w14:textId="77777777" w:rsidR="004268B6" w:rsidRPr="00E654AC" w:rsidRDefault="004268B6">
      <w:pPr>
        <w:ind w:left="567" w:hanging="567"/>
        <w:rPr>
          <w:szCs w:val="22"/>
        </w:rPr>
      </w:pPr>
      <w:r w:rsidRPr="00E654AC">
        <w:rPr>
          <w:szCs w:val="22"/>
        </w:rPr>
        <w:t>-</w:t>
      </w:r>
      <w:r w:rsidRPr="00E654AC">
        <w:rPr>
          <w:szCs w:val="22"/>
        </w:rPr>
        <w:tab/>
        <w:t>Kui teil on lisaküsimusi, pidage nõu oma arsti või apteekriga.</w:t>
      </w:r>
    </w:p>
    <w:p w14:paraId="1C6F207D" w14:textId="77777777" w:rsidR="004268B6" w:rsidRPr="00E654AC" w:rsidRDefault="004268B6">
      <w:pPr>
        <w:ind w:left="567" w:hanging="567"/>
        <w:rPr>
          <w:szCs w:val="22"/>
        </w:rPr>
      </w:pPr>
      <w:r w:rsidRPr="00E654AC">
        <w:rPr>
          <w:szCs w:val="22"/>
        </w:rPr>
        <w:t>-</w:t>
      </w:r>
      <w:r w:rsidRPr="00E654AC">
        <w:rPr>
          <w:szCs w:val="22"/>
        </w:rPr>
        <w:tab/>
        <w:t>Ravim on välja kirjutatud üksnes teile. Ärge andke seda kellelegi teisele. Ravim võib olla neile kahjulik, isegi kui haigusnähud on sarnased.</w:t>
      </w:r>
    </w:p>
    <w:p w14:paraId="6E3E17A6" w14:textId="77777777" w:rsidR="004268B6" w:rsidRPr="00E654AC" w:rsidRDefault="004268B6">
      <w:pPr>
        <w:ind w:left="567" w:hanging="567"/>
        <w:rPr>
          <w:szCs w:val="22"/>
        </w:rPr>
      </w:pPr>
      <w:r w:rsidRPr="00E654AC">
        <w:rPr>
          <w:szCs w:val="22"/>
        </w:rPr>
        <w:t>-</w:t>
      </w:r>
      <w:r w:rsidRPr="00E654AC">
        <w:rPr>
          <w:szCs w:val="22"/>
        </w:rPr>
        <w:tab/>
        <w:t>Kui teil tekib ükskõik milline kõrvaltoime, pidage nõu oma arsti või apteekriga. Kõrvaltoime võib olla ka selline, mida selles infolehes ei ole nimetatud. Vt lõik 4.</w:t>
      </w:r>
    </w:p>
    <w:p w14:paraId="5F1E3D01" w14:textId="77777777" w:rsidR="004268B6" w:rsidRPr="00E654AC" w:rsidRDefault="004268B6">
      <w:pPr>
        <w:rPr>
          <w:b/>
          <w:color w:val="000000"/>
          <w:szCs w:val="22"/>
        </w:rPr>
      </w:pPr>
    </w:p>
    <w:p w14:paraId="26173964" w14:textId="77777777" w:rsidR="004268B6" w:rsidRPr="00E654AC" w:rsidRDefault="004268B6">
      <w:pPr>
        <w:numPr>
          <w:ilvl w:val="12"/>
          <w:numId w:val="0"/>
        </w:numPr>
        <w:rPr>
          <w:szCs w:val="22"/>
        </w:rPr>
      </w:pPr>
      <w:r w:rsidRPr="00E654AC">
        <w:rPr>
          <w:b/>
          <w:szCs w:val="22"/>
        </w:rPr>
        <w:t>Infolehe sisukord</w:t>
      </w:r>
      <w:r w:rsidRPr="00E654AC">
        <w:rPr>
          <w:szCs w:val="22"/>
        </w:rPr>
        <w:t xml:space="preserve">: </w:t>
      </w:r>
    </w:p>
    <w:p w14:paraId="640165A0" w14:textId="77777777" w:rsidR="004268B6" w:rsidRPr="00E654AC" w:rsidRDefault="004268B6">
      <w:pPr>
        <w:numPr>
          <w:ilvl w:val="12"/>
          <w:numId w:val="0"/>
        </w:numPr>
        <w:rPr>
          <w:b/>
          <w:szCs w:val="22"/>
        </w:rPr>
      </w:pPr>
    </w:p>
    <w:p w14:paraId="24A4A316" w14:textId="77777777" w:rsidR="004268B6" w:rsidRPr="00E654AC" w:rsidRDefault="004268B6">
      <w:pPr>
        <w:rPr>
          <w:szCs w:val="22"/>
        </w:rPr>
      </w:pPr>
      <w:r w:rsidRPr="00E654AC">
        <w:rPr>
          <w:szCs w:val="22"/>
        </w:rPr>
        <w:t>1.</w:t>
      </w:r>
      <w:r w:rsidRPr="00E654AC">
        <w:rPr>
          <w:szCs w:val="22"/>
        </w:rPr>
        <w:tab/>
        <w:t xml:space="preserve">Mis ravim on </w:t>
      </w:r>
      <w:r w:rsidRPr="00E654AC">
        <w:rPr>
          <w:color w:val="000000"/>
          <w:szCs w:val="22"/>
        </w:rPr>
        <w:t xml:space="preserve">Epivir </w:t>
      </w:r>
      <w:r w:rsidRPr="00E654AC">
        <w:rPr>
          <w:szCs w:val="22"/>
        </w:rPr>
        <w:t>ja milleks seda kasutatakse</w:t>
      </w:r>
    </w:p>
    <w:p w14:paraId="5B115569" w14:textId="77777777" w:rsidR="004268B6" w:rsidRPr="00E654AC" w:rsidRDefault="004268B6">
      <w:pPr>
        <w:rPr>
          <w:szCs w:val="22"/>
        </w:rPr>
      </w:pPr>
      <w:r w:rsidRPr="00E654AC">
        <w:rPr>
          <w:szCs w:val="22"/>
        </w:rPr>
        <w:t>2.</w:t>
      </w:r>
      <w:r w:rsidRPr="00E654AC">
        <w:rPr>
          <w:szCs w:val="22"/>
        </w:rPr>
        <w:tab/>
        <w:t xml:space="preserve">Mida on vaja teada enne </w:t>
      </w:r>
      <w:r w:rsidRPr="00E654AC">
        <w:rPr>
          <w:color w:val="000000"/>
          <w:szCs w:val="22"/>
        </w:rPr>
        <w:t xml:space="preserve">Epivir’i </w:t>
      </w:r>
      <w:r w:rsidRPr="00E654AC">
        <w:rPr>
          <w:szCs w:val="22"/>
        </w:rPr>
        <w:t>võtmist</w:t>
      </w:r>
    </w:p>
    <w:p w14:paraId="430695DB" w14:textId="77777777" w:rsidR="004268B6" w:rsidRPr="00E654AC" w:rsidRDefault="004268B6">
      <w:pPr>
        <w:rPr>
          <w:szCs w:val="22"/>
        </w:rPr>
      </w:pPr>
      <w:r w:rsidRPr="00E654AC">
        <w:rPr>
          <w:szCs w:val="22"/>
        </w:rPr>
        <w:t>3.</w:t>
      </w:r>
      <w:r w:rsidRPr="00E654AC">
        <w:rPr>
          <w:szCs w:val="22"/>
        </w:rPr>
        <w:tab/>
        <w:t xml:space="preserve">Kuidas </w:t>
      </w:r>
      <w:r w:rsidRPr="00E654AC">
        <w:rPr>
          <w:color w:val="000000"/>
          <w:szCs w:val="22"/>
        </w:rPr>
        <w:t xml:space="preserve">Epivir’i </w:t>
      </w:r>
      <w:r w:rsidRPr="00E654AC">
        <w:rPr>
          <w:szCs w:val="22"/>
        </w:rPr>
        <w:t>võtta</w:t>
      </w:r>
    </w:p>
    <w:p w14:paraId="6EAFBDEF" w14:textId="77777777" w:rsidR="004268B6" w:rsidRPr="00E654AC" w:rsidRDefault="004268B6">
      <w:pPr>
        <w:rPr>
          <w:szCs w:val="22"/>
        </w:rPr>
      </w:pPr>
      <w:r w:rsidRPr="00E654AC">
        <w:rPr>
          <w:szCs w:val="22"/>
        </w:rPr>
        <w:t>4.</w:t>
      </w:r>
      <w:r w:rsidRPr="00E654AC">
        <w:rPr>
          <w:szCs w:val="22"/>
        </w:rPr>
        <w:tab/>
        <w:t>Võimalikud kõrvaltoimed</w:t>
      </w:r>
    </w:p>
    <w:p w14:paraId="67166FAF" w14:textId="77777777" w:rsidR="004268B6" w:rsidRPr="00E654AC" w:rsidRDefault="004268B6">
      <w:pPr>
        <w:rPr>
          <w:szCs w:val="22"/>
        </w:rPr>
      </w:pPr>
      <w:r w:rsidRPr="00E654AC">
        <w:rPr>
          <w:szCs w:val="22"/>
        </w:rPr>
        <w:t>5</w:t>
      </w:r>
      <w:r w:rsidRPr="00E654AC">
        <w:rPr>
          <w:szCs w:val="22"/>
        </w:rPr>
        <w:tab/>
        <w:t xml:space="preserve">Kuidas </w:t>
      </w:r>
      <w:r w:rsidRPr="00E654AC">
        <w:rPr>
          <w:color w:val="000000"/>
          <w:szCs w:val="22"/>
        </w:rPr>
        <w:t xml:space="preserve">Epivir’i </w:t>
      </w:r>
      <w:r w:rsidRPr="00E654AC">
        <w:rPr>
          <w:szCs w:val="22"/>
        </w:rPr>
        <w:t>säilitada</w:t>
      </w:r>
    </w:p>
    <w:p w14:paraId="62C78223" w14:textId="77777777" w:rsidR="004268B6" w:rsidRPr="00E654AC" w:rsidRDefault="004268B6">
      <w:pPr>
        <w:rPr>
          <w:szCs w:val="22"/>
        </w:rPr>
      </w:pPr>
      <w:r w:rsidRPr="00E654AC">
        <w:rPr>
          <w:szCs w:val="22"/>
        </w:rPr>
        <w:t>6.</w:t>
      </w:r>
      <w:r w:rsidRPr="00E654AC">
        <w:rPr>
          <w:szCs w:val="22"/>
        </w:rPr>
        <w:tab/>
        <w:t>Pakendi sisu ja muu teave</w:t>
      </w:r>
    </w:p>
    <w:p w14:paraId="1AD85255" w14:textId="77777777" w:rsidR="004268B6" w:rsidRPr="00E654AC" w:rsidRDefault="004268B6">
      <w:pPr>
        <w:rPr>
          <w:b/>
          <w:color w:val="000000"/>
          <w:szCs w:val="22"/>
        </w:rPr>
      </w:pPr>
    </w:p>
    <w:p w14:paraId="77DB43A5" w14:textId="77777777" w:rsidR="004268B6" w:rsidRPr="00E654AC" w:rsidRDefault="004268B6">
      <w:pPr>
        <w:rPr>
          <w:b/>
          <w:color w:val="000000"/>
          <w:szCs w:val="22"/>
        </w:rPr>
      </w:pPr>
    </w:p>
    <w:p w14:paraId="31BEF6B2" w14:textId="77777777" w:rsidR="004268B6" w:rsidRPr="00E654AC" w:rsidRDefault="004268B6">
      <w:pPr>
        <w:keepLines/>
        <w:widowControl w:val="0"/>
        <w:numPr>
          <w:ilvl w:val="12"/>
          <w:numId w:val="0"/>
        </w:numPr>
        <w:rPr>
          <w:szCs w:val="22"/>
        </w:rPr>
      </w:pPr>
      <w:r w:rsidRPr="00E654AC">
        <w:rPr>
          <w:b/>
          <w:szCs w:val="22"/>
        </w:rPr>
        <w:t>1.</w:t>
      </w:r>
      <w:r w:rsidRPr="00E654AC">
        <w:rPr>
          <w:b/>
          <w:szCs w:val="22"/>
        </w:rPr>
        <w:tab/>
        <w:t>Mis ravim on Epivir ja milleks seda kasutatakse</w:t>
      </w:r>
    </w:p>
    <w:p w14:paraId="060AD7EB" w14:textId="77777777" w:rsidR="004268B6" w:rsidRPr="00E654AC" w:rsidRDefault="004268B6">
      <w:pPr>
        <w:keepLines/>
        <w:widowControl w:val="0"/>
        <w:numPr>
          <w:ilvl w:val="12"/>
          <w:numId w:val="0"/>
        </w:numPr>
        <w:rPr>
          <w:szCs w:val="22"/>
        </w:rPr>
      </w:pPr>
    </w:p>
    <w:p w14:paraId="690A1042" w14:textId="77777777" w:rsidR="004268B6" w:rsidRPr="00E654AC" w:rsidRDefault="004268B6">
      <w:pPr>
        <w:numPr>
          <w:ilvl w:val="12"/>
          <w:numId w:val="0"/>
        </w:numPr>
        <w:rPr>
          <w:b/>
          <w:szCs w:val="22"/>
        </w:rPr>
      </w:pPr>
      <w:r w:rsidRPr="00E654AC">
        <w:rPr>
          <w:b/>
          <w:szCs w:val="22"/>
        </w:rPr>
        <w:t>Epivir’i kasutatakse HIV (inimese immuunpuudulikkuse viirus) infektsiooni raviks täiskasvanutel</w:t>
      </w:r>
      <w:r w:rsidR="00F00E2B" w:rsidRPr="00E654AC">
        <w:rPr>
          <w:b/>
          <w:szCs w:val="22"/>
        </w:rPr>
        <w:t xml:space="preserve"> ja lastel</w:t>
      </w:r>
      <w:r w:rsidRPr="00E654AC">
        <w:rPr>
          <w:b/>
          <w:szCs w:val="22"/>
        </w:rPr>
        <w:t xml:space="preserve">. </w:t>
      </w:r>
    </w:p>
    <w:p w14:paraId="421EB587" w14:textId="77777777" w:rsidR="004268B6" w:rsidRPr="00E654AC" w:rsidRDefault="004268B6">
      <w:pPr>
        <w:numPr>
          <w:ilvl w:val="12"/>
          <w:numId w:val="0"/>
        </w:numPr>
        <w:rPr>
          <w:szCs w:val="22"/>
        </w:rPr>
      </w:pPr>
    </w:p>
    <w:p w14:paraId="2F26D80E" w14:textId="77777777" w:rsidR="004268B6" w:rsidRPr="00E654AC" w:rsidRDefault="004268B6">
      <w:pPr>
        <w:numPr>
          <w:ilvl w:val="12"/>
          <w:numId w:val="0"/>
        </w:numPr>
        <w:rPr>
          <w:szCs w:val="22"/>
        </w:rPr>
      </w:pPr>
      <w:r w:rsidRPr="00E654AC">
        <w:rPr>
          <w:szCs w:val="22"/>
        </w:rPr>
        <w:t>Epivir’i toimeaine on lamivudiin. Epivir kuulub retroviiruste vastaste ravimite rühma, mida nimetatakse nukleosiid-pöördtranskriptaasi inhibiitoriteks (NRTId).</w:t>
      </w:r>
    </w:p>
    <w:p w14:paraId="003B6D07" w14:textId="77777777" w:rsidR="004268B6" w:rsidRPr="00E654AC" w:rsidRDefault="004268B6">
      <w:pPr>
        <w:numPr>
          <w:ilvl w:val="12"/>
          <w:numId w:val="0"/>
        </w:numPr>
        <w:rPr>
          <w:szCs w:val="22"/>
        </w:rPr>
      </w:pPr>
    </w:p>
    <w:p w14:paraId="02D25427" w14:textId="77777777" w:rsidR="004268B6" w:rsidRPr="00E654AC" w:rsidRDefault="004268B6">
      <w:pPr>
        <w:numPr>
          <w:ilvl w:val="12"/>
          <w:numId w:val="0"/>
        </w:numPr>
        <w:rPr>
          <w:szCs w:val="22"/>
        </w:rPr>
      </w:pPr>
      <w:r w:rsidRPr="00E654AC">
        <w:rPr>
          <w:szCs w:val="22"/>
        </w:rPr>
        <w:t>Epivir ei ravi HIV infektsiooni täielikult, vaid see vähendab viiruse hulka organismis ja hoiab seda madalal tasemel. Ravim suurendab ka CD4 rakkude arvu teie veres. CD4 rakud on teatud tüüpi valgeverelibled, millel on tähtis roll aitamaks võidelda infektsiooni vastu.</w:t>
      </w:r>
    </w:p>
    <w:p w14:paraId="59F30EE5" w14:textId="77777777" w:rsidR="004268B6" w:rsidRPr="00E654AC" w:rsidRDefault="004268B6">
      <w:pPr>
        <w:numPr>
          <w:ilvl w:val="12"/>
          <w:numId w:val="0"/>
        </w:numPr>
        <w:rPr>
          <w:szCs w:val="22"/>
        </w:rPr>
      </w:pPr>
    </w:p>
    <w:p w14:paraId="5C8F4E48" w14:textId="63B9C26F" w:rsidR="004268B6" w:rsidRPr="00E654AC" w:rsidRDefault="004268B6">
      <w:pPr>
        <w:numPr>
          <w:ilvl w:val="12"/>
          <w:numId w:val="0"/>
        </w:numPr>
        <w:rPr>
          <w:szCs w:val="22"/>
        </w:rPr>
      </w:pPr>
      <w:r w:rsidRPr="00E654AC">
        <w:rPr>
          <w:szCs w:val="22"/>
        </w:rPr>
        <w:t>Kõik inimesed ei reageeri Epivir</w:t>
      </w:r>
      <w:ins w:id="723" w:author="EE_EK" w:date="2026-08-06T16:29:00Z" w16du:dateUtc="2026-08-06T13:29:00Z">
        <w:r w:rsidR="00BC43D0">
          <w:rPr>
            <w:szCs w:val="22"/>
          </w:rPr>
          <w:t xml:space="preserve">’i </w:t>
        </w:r>
      </w:ins>
      <w:del w:id="724" w:author="EE_EK" w:date="2026-08-06T16:29:00Z" w16du:dateUtc="2026-08-06T13:29:00Z">
        <w:r w:rsidRPr="00E654AC" w:rsidDel="00BC43D0">
          <w:rPr>
            <w:szCs w:val="22"/>
          </w:rPr>
          <w:delText>-</w:delText>
        </w:r>
      </w:del>
      <w:r w:rsidRPr="00E654AC">
        <w:rPr>
          <w:szCs w:val="22"/>
        </w:rPr>
        <w:t xml:space="preserve">ravile ühtemoodi. Teie arst jälgib teie ravi tõhusust. </w:t>
      </w:r>
    </w:p>
    <w:p w14:paraId="00BAF7AD" w14:textId="77777777" w:rsidR="004268B6" w:rsidRPr="00E654AC" w:rsidRDefault="004268B6">
      <w:pPr>
        <w:rPr>
          <w:b/>
          <w:color w:val="000000"/>
          <w:szCs w:val="22"/>
        </w:rPr>
      </w:pPr>
    </w:p>
    <w:p w14:paraId="1FBC6152" w14:textId="77777777" w:rsidR="004268B6" w:rsidRPr="00E654AC" w:rsidRDefault="004268B6">
      <w:pPr>
        <w:rPr>
          <w:b/>
          <w:color w:val="000000"/>
          <w:szCs w:val="22"/>
        </w:rPr>
      </w:pPr>
    </w:p>
    <w:p w14:paraId="18EE467B" w14:textId="77777777" w:rsidR="004268B6" w:rsidRPr="00E654AC" w:rsidRDefault="004268B6">
      <w:pPr>
        <w:keepLines/>
        <w:widowControl w:val="0"/>
        <w:numPr>
          <w:ilvl w:val="12"/>
          <w:numId w:val="0"/>
        </w:numPr>
        <w:rPr>
          <w:b/>
          <w:szCs w:val="22"/>
        </w:rPr>
      </w:pPr>
      <w:r w:rsidRPr="00E654AC">
        <w:rPr>
          <w:b/>
          <w:szCs w:val="22"/>
        </w:rPr>
        <w:t>2.</w:t>
      </w:r>
      <w:r w:rsidRPr="00E654AC">
        <w:rPr>
          <w:b/>
          <w:szCs w:val="22"/>
        </w:rPr>
        <w:tab/>
        <w:t>Mida on vaja teada enne Epivir’i kasutamist</w:t>
      </w:r>
    </w:p>
    <w:p w14:paraId="0812AACD" w14:textId="77777777" w:rsidR="004268B6" w:rsidRPr="00E654AC" w:rsidRDefault="004268B6">
      <w:pPr>
        <w:rPr>
          <w:color w:val="000000"/>
          <w:szCs w:val="22"/>
        </w:rPr>
      </w:pPr>
    </w:p>
    <w:p w14:paraId="4F2F2897" w14:textId="77777777" w:rsidR="004268B6" w:rsidRPr="00E654AC" w:rsidRDefault="004268B6">
      <w:pPr>
        <w:numPr>
          <w:ilvl w:val="12"/>
          <w:numId w:val="0"/>
        </w:numPr>
        <w:rPr>
          <w:szCs w:val="22"/>
        </w:rPr>
      </w:pPr>
      <w:r w:rsidRPr="00E654AC">
        <w:rPr>
          <w:b/>
          <w:szCs w:val="22"/>
        </w:rPr>
        <w:t>Epivir’i</w:t>
      </w:r>
      <w:r w:rsidR="00CD4DAB" w:rsidRPr="00E654AC">
        <w:rPr>
          <w:b/>
          <w:szCs w:val="22"/>
        </w:rPr>
        <w:t xml:space="preserve"> ei tohi võtta,</w:t>
      </w:r>
    </w:p>
    <w:p w14:paraId="5F350E32" w14:textId="77777777" w:rsidR="004268B6" w:rsidRPr="00E654AC" w:rsidRDefault="004268B6">
      <w:pPr>
        <w:numPr>
          <w:ilvl w:val="0"/>
          <w:numId w:val="19"/>
        </w:numPr>
        <w:rPr>
          <w:iCs/>
          <w:szCs w:val="22"/>
        </w:rPr>
      </w:pPr>
      <w:r w:rsidRPr="00E654AC">
        <w:rPr>
          <w:szCs w:val="22"/>
        </w:rPr>
        <w:t xml:space="preserve">kui olete lamivudiini või selle ravimi mis tahes koostisosa (loetletud lõigus 6) suhtes </w:t>
      </w:r>
      <w:r w:rsidRPr="00E654AC">
        <w:rPr>
          <w:b/>
          <w:szCs w:val="22"/>
        </w:rPr>
        <w:t>allergiline</w:t>
      </w:r>
      <w:r w:rsidRPr="00E654AC">
        <w:rPr>
          <w:szCs w:val="22"/>
        </w:rPr>
        <w:t xml:space="preserve">. </w:t>
      </w:r>
    </w:p>
    <w:p w14:paraId="116E7486" w14:textId="77777777" w:rsidR="004268B6" w:rsidRPr="00E654AC" w:rsidRDefault="004268B6">
      <w:pPr>
        <w:rPr>
          <w:color w:val="000000"/>
        </w:rPr>
      </w:pPr>
    </w:p>
    <w:p w14:paraId="557902C8" w14:textId="77777777" w:rsidR="004268B6" w:rsidRPr="00E654AC" w:rsidRDefault="004268B6">
      <w:pPr>
        <w:pStyle w:val="Action"/>
        <w:tabs>
          <w:tab w:val="clear" w:pos="284"/>
        </w:tabs>
        <w:spacing w:before="0"/>
        <w:ind w:left="1287" w:hanging="927"/>
        <w:rPr>
          <w:iCs/>
          <w:szCs w:val="22"/>
        </w:rPr>
      </w:pPr>
      <w:r w:rsidRPr="00E654AC">
        <w:t>Kui te arvate, et</w:t>
      </w:r>
      <w:r w:rsidRPr="00E654AC">
        <w:rPr>
          <w:b/>
        </w:rPr>
        <w:t xml:space="preserve"> </w:t>
      </w:r>
      <w:r w:rsidRPr="00E654AC">
        <w:t>mõni nendest kehtib teie puhul</w:t>
      </w:r>
      <w:r w:rsidRPr="00E654AC">
        <w:rPr>
          <w:b/>
        </w:rPr>
        <w:t xml:space="preserve"> rääkige oma arstiga</w:t>
      </w:r>
      <w:r w:rsidRPr="00E654AC">
        <w:rPr>
          <w:szCs w:val="22"/>
        </w:rPr>
        <w:t>.</w:t>
      </w:r>
    </w:p>
    <w:p w14:paraId="1E6CA526" w14:textId="77777777" w:rsidR="004268B6" w:rsidRPr="00E654AC" w:rsidRDefault="004268B6">
      <w:pPr>
        <w:numPr>
          <w:ilvl w:val="12"/>
          <w:numId w:val="0"/>
        </w:numPr>
        <w:rPr>
          <w:szCs w:val="22"/>
        </w:rPr>
      </w:pPr>
    </w:p>
    <w:p w14:paraId="49086B43" w14:textId="77777777" w:rsidR="004268B6" w:rsidRPr="00E654AC" w:rsidRDefault="004268B6">
      <w:pPr>
        <w:numPr>
          <w:ilvl w:val="12"/>
          <w:numId w:val="0"/>
        </w:numPr>
        <w:tabs>
          <w:tab w:val="center" w:pos="4537"/>
        </w:tabs>
        <w:rPr>
          <w:szCs w:val="22"/>
        </w:rPr>
      </w:pPr>
      <w:r w:rsidRPr="00E654AC">
        <w:rPr>
          <w:b/>
          <w:szCs w:val="22"/>
        </w:rPr>
        <w:t>Eriline ettevaatus on vajalik ravimiga Epivir</w:t>
      </w:r>
    </w:p>
    <w:p w14:paraId="6307B59D" w14:textId="77777777" w:rsidR="004268B6" w:rsidRPr="00E654AC" w:rsidRDefault="004268B6">
      <w:pPr>
        <w:numPr>
          <w:ilvl w:val="12"/>
          <w:numId w:val="0"/>
        </w:numPr>
        <w:tabs>
          <w:tab w:val="center" w:pos="4537"/>
        </w:tabs>
        <w:rPr>
          <w:szCs w:val="22"/>
        </w:rPr>
      </w:pPr>
      <w:r w:rsidRPr="00E654AC">
        <w:rPr>
          <w:szCs w:val="22"/>
        </w:rPr>
        <w:t>Mõnedel patsientidel, kes võtavad Epivir’i või teisi kombineeritud HIV ravimeid, on suurem risk raskete kõrvaltoimete tekkeks. Te peate olema eriti valvel:</w:t>
      </w:r>
    </w:p>
    <w:p w14:paraId="39CF44CB" w14:textId="77777777" w:rsidR="004268B6" w:rsidRPr="00E654AC" w:rsidRDefault="004268B6">
      <w:pPr>
        <w:numPr>
          <w:ilvl w:val="0"/>
          <w:numId w:val="16"/>
        </w:numPr>
        <w:rPr>
          <w:szCs w:val="22"/>
        </w:rPr>
      </w:pPr>
      <w:r w:rsidRPr="00E654AC">
        <w:rPr>
          <w:szCs w:val="22"/>
        </w:rPr>
        <w:t xml:space="preserve">kui teil on kunagi olnud raske </w:t>
      </w:r>
      <w:r w:rsidRPr="00E654AC">
        <w:rPr>
          <w:b/>
          <w:szCs w:val="22"/>
        </w:rPr>
        <w:t>maksahaigus</w:t>
      </w:r>
      <w:r w:rsidRPr="00E654AC">
        <w:rPr>
          <w:szCs w:val="22"/>
        </w:rPr>
        <w:t>, s.h B- või C-hepatiit (</w:t>
      </w:r>
      <w:r w:rsidRPr="00E654AC">
        <w:rPr>
          <w:color w:val="000000"/>
          <w:szCs w:val="22"/>
        </w:rPr>
        <w:t xml:space="preserve">kui te põete </w:t>
      </w:r>
      <w:r w:rsidRPr="00E654AC">
        <w:rPr>
          <w:szCs w:val="22"/>
        </w:rPr>
        <w:t>hepatiit B infektsiooni, ärge lõpetage Epivir’i võtmist ilma arsti soovituseta, kuna hepatiit võib ägeneda)</w:t>
      </w:r>
    </w:p>
    <w:p w14:paraId="5F8EE3C8" w14:textId="77777777" w:rsidR="004268B6" w:rsidRPr="00E654AC" w:rsidRDefault="004268B6">
      <w:pPr>
        <w:numPr>
          <w:ilvl w:val="0"/>
          <w:numId w:val="16"/>
        </w:numPr>
        <w:rPr>
          <w:szCs w:val="22"/>
        </w:rPr>
      </w:pPr>
      <w:r w:rsidRPr="00E654AC">
        <w:rPr>
          <w:szCs w:val="22"/>
        </w:rPr>
        <w:t xml:space="preserve">kui te olete tugevalt </w:t>
      </w:r>
      <w:r w:rsidRPr="00E654AC">
        <w:rPr>
          <w:b/>
          <w:szCs w:val="22"/>
        </w:rPr>
        <w:t>ülekaaluline</w:t>
      </w:r>
      <w:r w:rsidRPr="00E654AC">
        <w:rPr>
          <w:szCs w:val="22"/>
        </w:rPr>
        <w:t xml:space="preserve"> (eriti, kui te olete naisterahvas).</w:t>
      </w:r>
    </w:p>
    <w:p w14:paraId="07C546CD" w14:textId="77777777" w:rsidR="004268B6" w:rsidRPr="00E654AC" w:rsidRDefault="004268B6">
      <w:pPr>
        <w:numPr>
          <w:ilvl w:val="0"/>
          <w:numId w:val="16"/>
        </w:numPr>
        <w:rPr>
          <w:szCs w:val="22"/>
        </w:rPr>
      </w:pPr>
      <w:r w:rsidRPr="00E654AC">
        <w:rPr>
          <w:szCs w:val="22"/>
        </w:rPr>
        <w:t>kui teil on probleeme neerudega, võib olla vajalik teie annust muuta.</w:t>
      </w:r>
    </w:p>
    <w:p w14:paraId="3639E377" w14:textId="77777777" w:rsidR="004268B6" w:rsidRPr="00E654AC" w:rsidRDefault="004268B6">
      <w:pPr>
        <w:ind w:left="720" w:hanging="720"/>
        <w:rPr>
          <w:szCs w:val="22"/>
        </w:rPr>
      </w:pPr>
      <w:r w:rsidRPr="00E654AC">
        <w:rPr>
          <w:szCs w:val="22"/>
        </w:rPr>
        <w:tab/>
        <w:t xml:space="preserve">Kui mõni nendest kehtib teie puhul, </w:t>
      </w:r>
      <w:r w:rsidRPr="00E654AC">
        <w:rPr>
          <w:b/>
          <w:szCs w:val="22"/>
        </w:rPr>
        <w:t>rääkige oma arstiga</w:t>
      </w:r>
      <w:r w:rsidRPr="00E654AC">
        <w:rPr>
          <w:szCs w:val="22"/>
        </w:rPr>
        <w:t xml:space="preserve">. Te võite ravimi võtmise ajal vajada lisakontrolle, s.h vereanalüüse. </w:t>
      </w:r>
      <w:r w:rsidRPr="00E654AC">
        <w:rPr>
          <w:b/>
          <w:szCs w:val="22"/>
        </w:rPr>
        <w:t>Lisainformatsiooniks vt lõiku 4</w:t>
      </w:r>
      <w:r w:rsidRPr="00E654AC">
        <w:rPr>
          <w:szCs w:val="22"/>
        </w:rPr>
        <w:t xml:space="preserve">. </w:t>
      </w:r>
    </w:p>
    <w:p w14:paraId="65D82086" w14:textId="77777777" w:rsidR="004268B6" w:rsidRPr="00E654AC" w:rsidRDefault="004268B6">
      <w:pPr>
        <w:rPr>
          <w:color w:val="000000"/>
          <w:szCs w:val="22"/>
        </w:rPr>
      </w:pPr>
    </w:p>
    <w:p w14:paraId="2F649BC8" w14:textId="77777777" w:rsidR="004268B6" w:rsidRPr="00E654AC" w:rsidRDefault="004268B6">
      <w:pPr>
        <w:numPr>
          <w:ilvl w:val="12"/>
          <w:numId w:val="0"/>
        </w:numPr>
        <w:rPr>
          <w:b/>
          <w:szCs w:val="22"/>
        </w:rPr>
      </w:pPr>
      <w:r w:rsidRPr="00E654AC">
        <w:rPr>
          <w:b/>
          <w:szCs w:val="22"/>
        </w:rPr>
        <w:lastRenderedPageBreak/>
        <w:t>Jälgige olulisi sümptomeid</w:t>
      </w:r>
    </w:p>
    <w:p w14:paraId="41B91F19" w14:textId="77777777" w:rsidR="004268B6" w:rsidRPr="00E654AC" w:rsidRDefault="004268B6">
      <w:pPr>
        <w:numPr>
          <w:ilvl w:val="12"/>
          <w:numId w:val="0"/>
        </w:numPr>
        <w:rPr>
          <w:szCs w:val="22"/>
        </w:rPr>
      </w:pPr>
      <w:r w:rsidRPr="00E654AC">
        <w:rPr>
          <w:szCs w:val="22"/>
        </w:rPr>
        <w:t xml:space="preserve">Mõnedel patsientidel, kes võtavad HIV infektsiooni ravimeid, tekivad teised seisundid, mis võivad olla tõsised. Te peate Epivir’i võtmise ajal olema teadlik olulistest nähtudest ja sümptomitest, mida jälgida. </w:t>
      </w:r>
    </w:p>
    <w:p w14:paraId="75EADAF2" w14:textId="77777777" w:rsidR="004268B6" w:rsidRPr="00E654AC" w:rsidRDefault="004268B6">
      <w:pPr>
        <w:numPr>
          <w:ilvl w:val="12"/>
          <w:numId w:val="0"/>
        </w:numPr>
        <w:ind w:left="720" w:hanging="720"/>
        <w:rPr>
          <w:b/>
          <w:szCs w:val="22"/>
        </w:rPr>
      </w:pPr>
      <w:r w:rsidRPr="00E654AC">
        <w:rPr>
          <w:b/>
          <w:szCs w:val="22"/>
        </w:rPr>
        <w:t xml:space="preserve"> </w:t>
      </w:r>
      <w:r w:rsidRPr="00E654AC">
        <w:rPr>
          <w:b/>
          <w:szCs w:val="22"/>
        </w:rPr>
        <w:tab/>
        <w:t>Lugege lõigust 4 informatsiooni „Teised võimalikud kõrvaltoimed HIV kombineeritud ravis”.</w:t>
      </w:r>
    </w:p>
    <w:p w14:paraId="4DDE6016" w14:textId="77777777" w:rsidR="004268B6" w:rsidRPr="00E654AC" w:rsidRDefault="004268B6">
      <w:pPr>
        <w:numPr>
          <w:ilvl w:val="12"/>
          <w:numId w:val="0"/>
        </w:numPr>
        <w:rPr>
          <w:szCs w:val="22"/>
        </w:rPr>
      </w:pPr>
    </w:p>
    <w:p w14:paraId="1AA157A8" w14:textId="77777777" w:rsidR="004268B6" w:rsidRPr="00E654AC" w:rsidRDefault="004268B6">
      <w:pPr>
        <w:numPr>
          <w:ilvl w:val="12"/>
          <w:numId w:val="0"/>
        </w:numPr>
        <w:rPr>
          <w:b/>
          <w:bCs/>
          <w:szCs w:val="22"/>
        </w:rPr>
      </w:pPr>
      <w:r w:rsidRPr="00E654AC">
        <w:rPr>
          <w:b/>
          <w:bCs/>
          <w:szCs w:val="22"/>
        </w:rPr>
        <w:t>Muud ravimid ja Epivir</w:t>
      </w:r>
    </w:p>
    <w:p w14:paraId="3AAC86AC" w14:textId="77777777" w:rsidR="004268B6" w:rsidRPr="00E654AC" w:rsidRDefault="004268B6">
      <w:pPr>
        <w:numPr>
          <w:ilvl w:val="12"/>
          <w:numId w:val="0"/>
        </w:numPr>
        <w:rPr>
          <w:szCs w:val="22"/>
        </w:rPr>
      </w:pPr>
      <w:r w:rsidRPr="00E654AC">
        <w:rPr>
          <w:b/>
          <w:szCs w:val="22"/>
        </w:rPr>
        <w:t xml:space="preserve">Teatage oma arstile või apteekrile, kui te kasutate </w:t>
      </w:r>
      <w:r w:rsidRPr="00E654AC">
        <w:rPr>
          <w:szCs w:val="22"/>
        </w:rPr>
        <w:t>või olete hiljuti kasutanud</w:t>
      </w:r>
      <w:r w:rsidRPr="00E654AC">
        <w:rPr>
          <w:b/>
          <w:szCs w:val="22"/>
        </w:rPr>
        <w:t xml:space="preserve"> mis tahes muid ravimeid</w:t>
      </w:r>
      <w:r w:rsidRPr="00E654AC">
        <w:rPr>
          <w:szCs w:val="22"/>
        </w:rPr>
        <w:t>, kaasa arvatud ilma retseptita ostetud ravimeid.</w:t>
      </w:r>
    </w:p>
    <w:p w14:paraId="07B748A2" w14:textId="77777777" w:rsidR="004268B6" w:rsidRPr="00E654AC" w:rsidRDefault="004268B6">
      <w:pPr>
        <w:numPr>
          <w:ilvl w:val="12"/>
          <w:numId w:val="0"/>
        </w:numPr>
        <w:rPr>
          <w:szCs w:val="22"/>
        </w:rPr>
      </w:pPr>
      <w:r w:rsidRPr="00E654AC">
        <w:rPr>
          <w:szCs w:val="22"/>
        </w:rPr>
        <w:t xml:space="preserve">Pidage meeles rääkida oma arstile või apteekrile, kui te hakkate Epivir-ravi ajal võtma mingit uut ravimit. </w:t>
      </w:r>
    </w:p>
    <w:p w14:paraId="1D6A21A8" w14:textId="77777777" w:rsidR="004268B6" w:rsidRPr="00E654AC" w:rsidRDefault="004268B6">
      <w:pPr>
        <w:numPr>
          <w:ilvl w:val="12"/>
          <w:numId w:val="0"/>
        </w:numPr>
        <w:rPr>
          <w:szCs w:val="22"/>
        </w:rPr>
      </w:pPr>
    </w:p>
    <w:p w14:paraId="0B99E35B" w14:textId="77777777" w:rsidR="004268B6" w:rsidRPr="00E654AC" w:rsidRDefault="004268B6">
      <w:pPr>
        <w:numPr>
          <w:ilvl w:val="12"/>
          <w:numId w:val="0"/>
        </w:numPr>
        <w:rPr>
          <w:b/>
          <w:szCs w:val="22"/>
        </w:rPr>
      </w:pPr>
      <w:r w:rsidRPr="00E654AC">
        <w:rPr>
          <w:b/>
          <w:szCs w:val="22"/>
        </w:rPr>
        <w:t>Neid ravimeid ei tohi kasutada koos Epivir’iga:</w:t>
      </w:r>
    </w:p>
    <w:p w14:paraId="29B3CBD0" w14:textId="77777777" w:rsidR="004268B6" w:rsidRPr="00E654AC" w:rsidRDefault="004268B6">
      <w:pPr>
        <w:numPr>
          <w:ilvl w:val="0"/>
          <w:numId w:val="18"/>
        </w:numPr>
        <w:rPr>
          <w:szCs w:val="22"/>
        </w:rPr>
      </w:pPr>
      <w:r w:rsidRPr="00E654AC">
        <w:rPr>
          <w:b/>
          <w:szCs w:val="22"/>
        </w:rPr>
        <w:t>sorbitooli ja teisi suhkuralkohole</w:t>
      </w:r>
      <w:r w:rsidRPr="00E654AC">
        <w:rPr>
          <w:szCs w:val="22"/>
        </w:rPr>
        <w:t xml:space="preserve"> (nt ksülitool, mannitool, laktitool või maltitool) sisaldavad ravimid (tavaliselt vedelikud), mida kasutatakse regulaarselt</w:t>
      </w:r>
    </w:p>
    <w:p w14:paraId="719EB56A" w14:textId="77777777" w:rsidR="004268B6" w:rsidRPr="00E654AC" w:rsidRDefault="004268B6">
      <w:pPr>
        <w:numPr>
          <w:ilvl w:val="0"/>
          <w:numId w:val="18"/>
        </w:numPr>
        <w:rPr>
          <w:szCs w:val="22"/>
        </w:rPr>
      </w:pPr>
      <w:r w:rsidRPr="00E654AC">
        <w:rPr>
          <w:szCs w:val="22"/>
        </w:rPr>
        <w:t>teisi lam</w:t>
      </w:r>
      <w:r w:rsidR="00D5375F" w:rsidRPr="00E654AC">
        <w:rPr>
          <w:szCs w:val="22"/>
        </w:rPr>
        <w:t>ivu</w:t>
      </w:r>
      <w:r w:rsidRPr="00E654AC">
        <w:rPr>
          <w:szCs w:val="22"/>
        </w:rPr>
        <w:t xml:space="preserve">diini sisaldavaid ravimeid (millega ravitakse </w:t>
      </w:r>
      <w:r w:rsidRPr="00E654AC">
        <w:rPr>
          <w:b/>
          <w:szCs w:val="22"/>
        </w:rPr>
        <w:t xml:space="preserve">HIV infektsioone </w:t>
      </w:r>
      <w:r w:rsidRPr="00E654AC">
        <w:rPr>
          <w:szCs w:val="22"/>
        </w:rPr>
        <w:t>või</w:t>
      </w:r>
      <w:r w:rsidRPr="00E654AC">
        <w:rPr>
          <w:b/>
          <w:szCs w:val="22"/>
        </w:rPr>
        <w:t xml:space="preserve"> hepatiit B infektsioone)</w:t>
      </w:r>
    </w:p>
    <w:p w14:paraId="70A28EF4" w14:textId="77777777" w:rsidR="004268B6" w:rsidRPr="00E654AC" w:rsidRDefault="004268B6">
      <w:pPr>
        <w:numPr>
          <w:ilvl w:val="0"/>
          <w:numId w:val="18"/>
        </w:numPr>
        <w:rPr>
          <w:b/>
          <w:szCs w:val="22"/>
        </w:rPr>
      </w:pPr>
      <w:r w:rsidRPr="00E654AC">
        <w:rPr>
          <w:szCs w:val="22"/>
        </w:rPr>
        <w:t xml:space="preserve">emtritsitabiini (kasutatakse </w:t>
      </w:r>
      <w:r w:rsidRPr="00E654AC">
        <w:rPr>
          <w:b/>
          <w:szCs w:val="22"/>
        </w:rPr>
        <w:t xml:space="preserve">HIV infektsiooni </w:t>
      </w:r>
      <w:r w:rsidRPr="00E654AC">
        <w:rPr>
          <w:szCs w:val="22"/>
        </w:rPr>
        <w:t>raviks)</w:t>
      </w:r>
    </w:p>
    <w:p w14:paraId="275312C4" w14:textId="77777777" w:rsidR="004268B6" w:rsidRPr="00E654AC" w:rsidRDefault="004268B6">
      <w:pPr>
        <w:numPr>
          <w:ilvl w:val="0"/>
          <w:numId w:val="18"/>
        </w:numPr>
        <w:rPr>
          <w:szCs w:val="22"/>
        </w:rPr>
      </w:pPr>
      <w:r w:rsidRPr="00E654AC">
        <w:rPr>
          <w:szCs w:val="22"/>
        </w:rPr>
        <w:t xml:space="preserve">antibiootikum </w:t>
      </w:r>
      <w:r w:rsidRPr="00E654AC">
        <w:rPr>
          <w:b/>
          <w:szCs w:val="22"/>
        </w:rPr>
        <w:t>ko-trimoksasooli</w:t>
      </w:r>
      <w:r w:rsidRPr="00E654AC">
        <w:rPr>
          <w:szCs w:val="22"/>
        </w:rPr>
        <w:t xml:space="preserve"> suuri annuseid</w:t>
      </w:r>
    </w:p>
    <w:p w14:paraId="3903A0E0" w14:textId="77777777" w:rsidR="004268B6" w:rsidRPr="00E654AC" w:rsidRDefault="004268B6">
      <w:pPr>
        <w:numPr>
          <w:ilvl w:val="0"/>
          <w:numId w:val="18"/>
        </w:numPr>
        <w:rPr>
          <w:szCs w:val="22"/>
        </w:rPr>
      </w:pPr>
      <w:r w:rsidRPr="00E654AC">
        <w:rPr>
          <w:szCs w:val="22"/>
        </w:rPr>
        <w:t>kladribiin (kasutatakse karvrakulise leukeemia raviks).</w:t>
      </w:r>
    </w:p>
    <w:p w14:paraId="5B3F89A4" w14:textId="77777777" w:rsidR="004268B6" w:rsidRPr="00E654AC" w:rsidRDefault="004268B6">
      <w:pPr>
        <w:numPr>
          <w:ilvl w:val="12"/>
          <w:numId w:val="0"/>
        </w:numPr>
        <w:rPr>
          <w:b/>
          <w:szCs w:val="22"/>
        </w:rPr>
      </w:pPr>
      <w:r w:rsidRPr="00E654AC">
        <w:rPr>
          <w:b/>
          <w:szCs w:val="22"/>
        </w:rPr>
        <w:tab/>
      </w:r>
      <w:r w:rsidRPr="00E654AC">
        <w:rPr>
          <w:szCs w:val="22"/>
        </w:rPr>
        <w:t>Kui teid hakatakse ravima mõnega nendest ravimitest,</w:t>
      </w:r>
      <w:r w:rsidRPr="00E654AC">
        <w:rPr>
          <w:b/>
          <w:szCs w:val="22"/>
        </w:rPr>
        <w:t xml:space="preserve"> rääkige seda oma arstile. </w:t>
      </w:r>
    </w:p>
    <w:p w14:paraId="2F90315F" w14:textId="77777777" w:rsidR="004268B6" w:rsidRPr="00E654AC" w:rsidRDefault="004268B6">
      <w:pPr>
        <w:rPr>
          <w:color w:val="000000"/>
          <w:szCs w:val="22"/>
        </w:rPr>
      </w:pPr>
    </w:p>
    <w:p w14:paraId="49C2C65A" w14:textId="77777777" w:rsidR="004268B6" w:rsidRPr="00E654AC" w:rsidRDefault="004268B6">
      <w:pPr>
        <w:numPr>
          <w:ilvl w:val="12"/>
          <w:numId w:val="0"/>
        </w:numPr>
        <w:rPr>
          <w:b/>
          <w:szCs w:val="22"/>
        </w:rPr>
      </w:pPr>
      <w:r w:rsidRPr="00E654AC">
        <w:rPr>
          <w:b/>
          <w:szCs w:val="22"/>
        </w:rPr>
        <w:t>Rasedus</w:t>
      </w:r>
    </w:p>
    <w:p w14:paraId="5040576A" w14:textId="77777777" w:rsidR="004268B6" w:rsidRPr="00E654AC" w:rsidRDefault="004268B6">
      <w:pPr>
        <w:rPr>
          <w:szCs w:val="22"/>
        </w:rPr>
      </w:pPr>
      <w:r w:rsidRPr="00E654AC">
        <w:rPr>
          <w:szCs w:val="22"/>
        </w:rPr>
        <w:t>Kui te olete rase, rasestute või planeerite rasestuda, rääkige oma arstiga Epivir raviga teile ja teie lapsele tekkida võivatest riskidest.</w:t>
      </w:r>
    </w:p>
    <w:p w14:paraId="4F666CDA" w14:textId="77777777" w:rsidR="00F00E2B" w:rsidRPr="00E654AC" w:rsidRDefault="00F00E2B">
      <w:pPr>
        <w:tabs>
          <w:tab w:val="left" w:pos="567"/>
          <w:tab w:val="left" w:pos="4253"/>
        </w:tabs>
        <w:rPr>
          <w:color w:val="000000"/>
          <w:szCs w:val="22"/>
        </w:rPr>
      </w:pPr>
    </w:p>
    <w:p w14:paraId="276ABDE4" w14:textId="77777777" w:rsidR="004268B6" w:rsidRPr="00E654AC" w:rsidRDefault="00F00E2B">
      <w:pPr>
        <w:tabs>
          <w:tab w:val="left" w:pos="567"/>
          <w:tab w:val="left" w:pos="4253"/>
        </w:tabs>
        <w:rPr>
          <w:b/>
        </w:rPr>
      </w:pPr>
      <w:r w:rsidRPr="00E654AC">
        <w:rPr>
          <w:color w:val="000000"/>
          <w:szCs w:val="22"/>
        </w:rPr>
        <w:t>Epivir ja sellesarnased ravimid võivad põhjustada vastsündinule kõrvaltoimeid.</w:t>
      </w:r>
    </w:p>
    <w:p w14:paraId="45038D60" w14:textId="77777777" w:rsidR="004268B6" w:rsidRPr="00E654AC" w:rsidRDefault="004268B6">
      <w:pPr>
        <w:tabs>
          <w:tab w:val="left" w:pos="567"/>
          <w:tab w:val="left" w:pos="4253"/>
        </w:tabs>
      </w:pPr>
      <w:r w:rsidRPr="00E654AC">
        <w:rPr>
          <w:b/>
        </w:rPr>
        <w:t>Kui te olete</w:t>
      </w:r>
      <w:r w:rsidRPr="00E654AC">
        <w:t xml:space="preserve"> raseduse ajal </w:t>
      </w:r>
      <w:r w:rsidRPr="00E654AC">
        <w:rPr>
          <w:b/>
        </w:rPr>
        <w:t>kasutanud Epivir’i</w:t>
      </w:r>
      <w:r w:rsidRPr="00E654AC">
        <w:t>, võib arst teie lapse arengu jälgimiseks nõuda regulaarselt vereanalüüside ja teiste diagnostiliste analüüside tegemist. Lastel, kelle emad kasutasid raseduse ajal nukleosiid</w:t>
      </w:r>
      <w:r w:rsidRPr="00E654AC">
        <w:noBreakHyphen/>
        <w:t>pöördtranskriptaasi inhibiitoreid, kaalus kaitse HIV</w:t>
      </w:r>
      <w:r w:rsidRPr="00E654AC">
        <w:noBreakHyphen/>
        <w:t>i eest üles kõrvaltoimete riski.</w:t>
      </w:r>
    </w:p>
    <w:p w14:paraId="7DF7E042" w14:textId="77777777" w:rsidR="004268B6" w:rsidRPr="00E654AC" w:rsidRDefault="004268B6">
      <w:pPr>
        <w:rPr>
          <w:color w:val="000000"/>
          <w:szCs w:val="22"/>
        </w:rPr>
      </w:pPr>
    </w:p>
    <w:p w14:paraId="2963308D" w14:textId="77777777" w:rsidR="004268B6" w:rsidRPr="00E654AC" w:rsidRDefault="004268B6">
      <w:pPr>
        <w:numPr>
          <w:ilvl w:val="12"/>
          <w:numId w:val="0"/>
        </w:numPr>
        <w:rPr>
          <w:b/>
          <w:szCs w:val="22"/>
        </w:rPr>
      </w:pPr>
      <w:r w:rsidRPr="00E654AC">
        <w:rPr>
          <w:b/>
          <w:szCs w:val="22"/>
        </w:rPr>
        <w:t>Imetamine</w:t>
      </w:r>
    </w:p>
    <w:p w14:paraId="770F4CCE" w14:textId="58485935" w:rsidR="00EC6782" w:rsidRPr="00E654AC" w:rsidRDefault="008F75CD">
      <w:pPr>
        <w:numPr>
          <w:ilvl w:val="12"/>
          <w:numId w:val="0"/>
        </w:numPr>
        <w:rPr>
          <w:szCs w:val="22"/>
        </w:rPr>
      </w:pPr>
      <w:r w:rsidRPr="00E654AC">
        <w:rPr>
          <w:szCs w:val="22"/>
        </w:rPr>
        <w:t xml:space="preserve">HIV-positiivsed naised </w:t>
      </w:r>
      <w:r w:rsidRPr="00E654AC">
        <w:rPr>
          <w:b/>
          <w:bCs/>
          <w:szCs w:val="22"/>
        </w:rPr>
        <w:t>ei tohi</w:t>
      </w:r>
      <w:r w:rsidRPr="00E654AC">
        <w:rPr>
          <w:szCs w:val="22"/>
        </w:rPr>
        <w:t xml:space="preserve"> last rinnaga toita, sest HIV-nakkus võib lapsele rinnapiimaga edasi kanduda.</w:t>
      </w:r>
    </w:p>
    <w:p w14:paraId="065F8B83" w14:textId="77777777" w:rsidR="004268B6" w:rsidRPr="00E654AC" w:rsidRDefault="004268B6">
      <w:pPr>
        <w:numPr>
          <w:ilvl w:val="12"/>
          <w:numId w:val="0"/>
        </w:numPr>
        <w:rPr>
          <w:szCs w:val="22"/>
        </w:rPr>
      </w:pPr>
    </w:p>
    <w:p w14:paraId="1A77D544" w14:textId="77777777" w:rsidR="004268B6" w:rsidRPr="00E654AC" w:rsidRDefault="004268B6">
      <w:pPr>
        <w:numPr>
          <w:ilvl w:val="12"/>
          <w:numId w:val="0"/>
        </w:numPr>
        <w:rPr>
          <w:szCs w:val="22"/>
        </w:rPr>
      </w:pPr>
      <w:r w:rsidRPr="00E654AC">
        <w:rPr>
          <w:szCs w:val="22"/>
        </w:rPr>
        <w:t>Epivir’is sisalduvad koostisained võivad väikeses koguses erituda ka rinnapiima.</w:t>
      </w:r>
    </w:p>
    <w:p w14:paraId="023D5FC8" w14:textId="77777777" w:rsidR="004268B6" w:rsidRPr="00E654AC" w:rsidRDefault="004268B6">
      <w:pPr>
        <w:numPr>
          <w:ilvl w:val="12"/>
          <w:numId w:val="0"/>
        </w:numPr>
        <w:rPr>
          <w:szCs w:val="22"/>
        </w:rPr>
      </w:pPr>
    </w:p>
    <w:p w14:paraId="0790397A" w14:textId="4106B346" w:rsidR="004268B6" w:rsidRPr="00E654AC" w:rsidRDefault="00BE1A8F">
      <w:pPr>
        <w:numPr>
          <w:ilvl w:val="12"/>
          <w:numId w:val="0"/>
        </w:numPr>
        <w:rPr>
          <w:szCs w:val="22"/>
        </w:rPr>
      </w:pPr>
      <w:r w:rsidRPr="00E654AC">
        <w:rPr>
          <w:szCs w:val="22"/>
        </w:rPr>
        <w:t xml:space="preserve">Kui te imetate või kavatsete imetada, </w:t>
      </w:r>
      <w:r w:rsidRPr="00E654AC">
        <w:rPr>
          <w:b/>
          <w:bCs/>
          <w:szCs w:val="22"/>
        </w:rPr>
        <w:t>pidage otsekohe nõu</w:t>
      </w:r>
      <w:r w:rsidRPr="00E654AC">
        <w:rPr>
          <w:szCs w:val="22"/>
        </w:rPr>
        <w:t xml:space="preserve"> oma arstiga.</w:t>
      </w:r>
    </w:p>
    <w:p w14:paraId="7F28D479" w14:textId="77777777" w:rsidR="004268B6" w:rsidRPr="00E654AC" w:rsidRDefault="004268B6">
      <w:pPr>
        <w:rPr>
          <w:color w:val="000000"/>
          <w:szCs w:val="22"/>
        </w:rPr>
      </w:pPr>
    </w:p>
    <w:p w14:paraId="5C6C0F88" w14:textId="77777777" w:rsidR="004268B6" w:rsidRPr="00E654AC" w:rsidRDefault="004268B6">
      <w:pPr>
        <w:numPr>
          <w:ilvl w:val="12"/>
          <w:numId w:val="0"/>
        </w:numPr>
        <w:rPr>
          <w:b/>
          <w:szCs w:val="22"/>
        </w:rPr>
      </w:pPr>
      <w:r w:rsidRPr="00E654AC">
        <w:rPr>
          <w:b/>
          <w:szCs w:val="22"/>
        </w:rPr>
        <w:t>Autojuhtimine ja masinatega töötamine</w:t>
      </w:r>
    </w:p>
    <w:p w14:paraId="51E18BF4" w14:textId="77777777" w:rsidR="00931DA7" w:rsidRPr="00E654AC" w:rsidRDefault="00931DA7">
      <w:pPr>
        <w:numPr>
          <w:ilvl w:val="12"/>
          <w:numId w:val="0"/>
        </w:numPr>
        <w:tabs>
          <w:tab w:val="num" w:pos="567"/>
        </w:tabs>
        <w:rPr>
          <w:ins w:id="725" w:author="Author"/>
          <w:color w:val="000000"/>
          <w:szCs w:val="22"/>
        </w:rPr>
      </w:pPr>
      <w:ins w:id="726" w:author="Author">
        <w:r w:rsidRPr="00E654AC">
          <w:rPr>
            <w:color w:val="000000"/>
            <w:szCs w:val="22"/>
          </w:rPr>
          <w:t xml:space="preserve">Epivir võib tekitada väsimust, mis võib mõjutada teie autojuhtimise või masinate käsitsemise võimet. </w:t>
        </w:r>
      </w:ins>
    </w:p>
    <w:p w14:paraId="30A54FF4" w14:textId="77777777" w:rsidR="00931DA7" w:rsidRPr="00E654AC" w:rsidRDefault="00931DA7">
      <w:pPr>
        <w:numPr>
          <w:ilvl w:val="12"/>
          <w:numId w:val="0"/>
        </w:numPr>
        <w:tabs>
          <w:tab w:val="num" w:pos="567"/>
        </w:tabs>
        <w:rPr>
          <w:ins w:id="727" w:author="Author"/>
          <w:color w:val="000000"/>
          <w:szCs w:val="22"/>
        </w:rPr>
      </w:pPr>
    </w:p>
    <w:p w14:paraId="389CABB3" w14:textId="775E020F" w:rsidR="004268B6" w:rsidRPr="00E654AC" w:rsidRDefault="00931DA7">
      <w:pPr>
        <w:numPr>
          <w:ilvl w:val="12"/>
          <w:numId w:val="0"/>
        </w:numPr>
        <w:tabs>
          <w:tab w:val="num" w:pos="567"/>
        </w:tabs>
        <w:rPr>
          <w:color w:val="000000"/>
          <w:szCs w:val="22"/>
        </w:rPr>
      </w:pPr>
      <w:ins w:id="728" w:author="Author">
        <w:r w:rsidRPr="00E654AC">
          <w:rPr>
            <w:color w:val="000000"/>
            <w:szCs w:val="22"/>
          </w:rPr>
          <w:t xml:space="preserve">Ärge juhtige autot ega käsitsege masinaid, kui te </w:t>
        </w:r>
        <w:del w:id="729" w:author="EE_EK" w:date="2026-08-06T16:29:00Z" w16du:dateUtc="2026-08-06T13:29:00Z">
          <w:r w:rsidRPr="00E654AC" w:rsidDel="00BC43D0">
            <w:rPr>
              <w:color w:val="000000"/>
              <w:szCs w:val="22"/>
            </w:rPr>
            <w:delText>p</w:delText>
          </w:r>
        </w:del>
      </w:ins>
      <w:ins w:id="730" w:author="EE_EK" w:date="2026-08-06T16:29:00Z" w16du:dateUtc="2026-08-06T13:29:00Z">
        <w:r w:rsidR="00BC43D0">
          <w:rPr>
            <w:color w:val="000000"/>
            <w:szCs w:val="22"/>
          </w:rPr>
          <w:t xml:space="preserve">ei </w:t>
        </w:r>
      </w:ins>
      <w:ins w:id="731" w:author="Author">
        <w:r w:rsidRPr="00E654AC">
          <w:rPr>
            <w:color w:val="000000"/>
            <w:szCs w:val="22"/>
          </w:rPr>
          <w:t>ole kindel, et see ravim teid ei mõjuta.</w:t>
        </w:r>
      </w:ins>
      <w:del w:id="732" w:author="Author">
        <w:r w:rsidR="004268B6" w:rsidRPr="00E654AC" w:rsidDel="00931DA7">
          <w:rPr>
            <w:color w:val="000000"/>
            <w:szCs w:val="22"/>
          </w:rPr>
          <w:delText>Epivir tõenäoliselt ei mõjuta teie autojuhtimise ja masinate käsitsemise võimet.</w:delText>
        </w:r>
      </w:del>
      <w:r w:rsidR="004268B6" w:rsidRPr="00E654AC">
        <w:rPr>
          <w:color w:val="000000"/>
          <w:szCs w:val="22"/>
        </w:rPr>
        <w:t xml:space="preserve"> </w:t>
      </w:r>
    </w:p>
    <w:p w14:paraId="6D73BCF4" w14:textId="77777777" w:rsidR="004268B6" w:rsidRPr="00E654AC" w:rsidRDefault="004268B6">
      <w:pPr>
        <w:numPr>
          <w:ilvl w:val="12"/>
          <w:numId w:val="0"/>
        </w:numPr>
        <w:tabs>
          <w:tab w:val="num" w:pos="567"/>
        </w:tabs>
        <w:rPr>
          <w:color w:val="000000"/>
          <w:szCs w:val="22"/>
        </w:rPr>
      </w:pPr>
    </w:p>
    <w:p w14:paraId="0C24CF0F" w14:textId="77777777" w:rsidR="008965D3" w:rsidRPr="00E654AC" w:rsidRDefault="008965D3">
      <w:pPr>
        <w:numPr>
          <w:ilvl w:val="12"/>
          <w:numId w:val="0"/>
        </w:numPr>
        <w:tabs>
          <w:tab w:val="num" w:pos="567"/>
        </w:tabs>
        <w:rPr>
          <w:b/>
          <w:bCs/>
          <w:color w:val="000000"/>
          <w:szCs w:val="22"/>
        </w:rPr>
      </w:pPr>
      <w:r w:rsidRPr="00E654AC">
        <w:rPr>
          <w:b/>
          <w:bCs/>
          <w:color w:val="000000"/>
          <w:szCs w:val="22"/>
        </w:rPr>
        <w:t>Epivir sisaldab naatriumi</w:t>
      </w:r>
    </w:p>
    <w:p w14:paraId="7B283402" w14:textId="77777777" w:rsidR="008965D3" w:rsidRPr="00E654AC" w:rsidRDefault="00CD4DAB">
      <w:pPr>
        <w:numPr>
          <w:ilvl w:val="12"/>
          <w:numId w:val="0"/>
        </w:numPr>
        <w:tabs>
          <w:tab w:val="num" w:pos="567"/>
        </w:tabs>
        <w:rPr>
          <w:color w:val="000000"/>
          <w:szCs w:val="22"/>
        </w:rPr>
      </w:pPr>
      <w:r w:rsidRPr="00E654AC">
        <w:rPr>
          <w:color w:val="000000"/>
          <w:szCs w:val="22"/>
        </w:rPr>
        <w:t>R</w:t>
      </w:r>
      <w:r w:rsidR="008965D3" w:rsidRPr="00E654AC">
        <w:rPr>
          <w:color w:val="000000"/>
          <w:szCs w:val="22"/>
        </w:rPr>
        <w:t>avim sisaldab vähem kui 1 mmol (23 mg) naatriumi annuses, see tähendab põhimõtteliselt „naatriumivaba“.</w:t>
      </w:r>
    </w:p>
    <w:p w14:paraId="50602E75" w14:textId="77777777" w:rsidR="004268B6" w:rsidRPr="00E654AC" w:rsidRDefault="004268B6">
      <w:pPr>
        <w:numPr>
          <w:ilvl w:val="12"/>
          <w:numId w:val="0"/>
        </w:numPr>
        <w:tabs>
          <w:tab w:val="num" w:pos="567"/>
        </w:tabs>
        <w:rPr>
          <w:color w:val="000000"/>
          <w:szCs w:val="22"/>
        </w:rPr>
      </w:pPr>
    </w:p>
    <w:p w14:paraId="14E3108E" w14:textId="77777777" w:rsidR="00AA32AC" w:rsidRPr="00E654AC" w:rsidRDefault="00AA32AC">
      <w:pPr>
        <w:numPr>
          <w:ilvl w:val="12"/>
          <w:numId w:val="0"/>
        </w:numPr>
        <w:tabs>
          <w:tab w:val="num" w:pos="567"/>
        </w:tabs>
        <w:rPr>
          <w:color w:val="000000"/>
          <w:szCs w:val="22"/>
        </w:rPr>
      </w:pPr>
    </w:p>
    <w:p w14:paraId="65FEC717" w14:textId="77777777" w:rsidR="004268B6" w:rsidRPr="00E654AC" w:rsidRDefault="004268B6">
      <w:pPr>
        <w:keepLines/>
        <w:widowControl w:val="0"/>
        <w:numPr>
          <w:ilvl w:val="12"/>
          <w:numId w:val="0"/>
        </w:numPr>
        <w:rPr>
          <w:szCs w:val="22"/>
        </w:rPr>
      </w:pPr>
      <w:r w:rsidRPr="00E654AC">
        <w:rPr>
          <w:b/>
          <w:szCs w:val="22"/>
        </w:rPr>
        <w:t>3.</w:t>
      </w:r>
      <w:r w:rsidRPr="00E654AC">
        <w:rPr>
          <w:b/>
          <w:szCs w:val="22"/>
        </w:rPr>
        <w:tab/>
        <w:t>Kuidas Epivir’i kasutada</w:t>
      </w:r>
    </w:p>
    <w:p w14:paraId="7A289D56" w14:textId="77777777" w:rsidR="004268B6" w:rsidRPr="00E654AC" w:rsidRDefault="004268B6">
      <w:pPr>
        <w:keepLines/>
        <w:widowControl w:val="0"/>
        <w:numPr>
          <w:ilvl w:val="12"/>
          <w:numId w:val="0"/>
        </w:numPr>
        <w:rPr>
          <w:szCs w:val="22"/>
        </w:rPr>
      </w:pPr>
    </w:p>
    <w:p w14:paraId="0328E03C" w14:textId="77777777" w:rsidR="004268B6" w:rsidRPr="00E654AC" w:rsidRDefault="004268B6">
      <w:pPr>
        <w:numPr>
          <w:ilvl w:val="12"/>
          <w:numId w:val="0"/>
        </w:numPr>
        <w:rPr>
          <w:szCs w:val="22"/>
        </w:rPr>
      </w:pPr>
      <w:r w:rsidRPr="00E654AC">
        <w:rPr>
          <w:b/>
          <w:szCs w:val="22"/>
        </w:rPr>
        <w:t>Võtke seda ravimit alati täpselt nii, nagu arst või apteeker on teile selgitanud</w:t>
      </w:r>
      <w:r w:rsidRPr="00E654AC">
        <w:rPr>
          <w:szCs w:val="22"/>
        </w:rPr>
        <w:t>. Kui te ei ole milleski kindel, pidage nõu oma arsti või apteekriga.</w:t>
      </w:r>
    </w:p>
    <w:p w14:paraId="522F182A" w14:textId="77777777" w:rsidR="004268B6" w:rsidRPr="00E654AC" w:rsidRDefault="004268B6">
      <w:pPr>
        <w:numPr>
          <w:ilvl w:val="12"/>
          <w:numId w:val="0"/>
        </w:numPr>
        <w:rPr>
          <w:szCs w:val="22"/>
        </w:rPr>
      </w:pPr>
      <w:r w:rsidRPr="00E654AC">
        <w:rPr>
          <w:szCs w:val="22"/>
        </w:rPr>
        <w:t>Neelake tablett alla tervelt koos veega. Epivir’i võib võtta koos toiduga või ilma.</w:t>
      </w:r>
    </w:p>
    <w:p w14:paraId="73BEF034" w14:textId="77777777" w:rsidR="004268B6" w:rsidRPr="00E654AC" w:rsidRDefault="004268B6">
      <w:pPr>
        <w:numPr>
          <w:ilvl w:val="12"/>
          <w:numId w:val="0"/>
        </w:numPr>
        <w:rPr>
          <w:szCs w:val="22"/>
        </w:rPr>
      </w:pPr>
    </w:p>
    <w:p w14:paraId="7F11EFC6" w14:textId="77777777" w:rsidR="004268B6" w:rsidRPr="00E654AC" w:rsidRDefault="004268B6">
      <w:pPr>
        <w:widowControl w:val="0"/>
        <w:numPr>
          <w:ilvl w:val="12"/>
          <w:numId w:val="0"/>
        </w:numPr>
        <w:rPr>
          <w:szCs w:val="22"/>
        </w:rPr>
      </w:pPr>
      <w:r w:rsidRPr="00E654AC">
        <w:rPr>
          <w:szCs w:val="22"/>
        </w:rPr>
        <w:lastRenderedPageBreak/>
        <w:t>Kui te ei saa tabletti tervelt neelata, võite need purustada ja segada väikese koguse toidu või joogiga, võttes kogu annuse sisse otsekohe.</w:t>
      </w:r>
    </w:p>
    <w:p w14:paraId="6E288CEB" w14:textId="77777777" w:rsidR="004268B6" w:rsidRPr="00E654AC" w:rsidRDefault="004268B6">
      <w:pPr>
        <w:keepNext/>
        <w:rPr>
          <w:color w:val="000000"/>
          <w:szCs w:val="22"/>
        </w:rPr>
      </w:pPr>
    </w:p>
    <w:p w14:paraId="24B2F54E" w14:textId="77777777" w:rsidR="004268B6" w:rsidRPr="00E654AC" w:rsidRDefault="004268B6">
      <w:pPr>
        <w:rPr>
          <w:b/>
          <w:color w:val="000000"/>
          <w:szCs w:val="22"/>
        </w:rPr>
      </w:pPr>
      <w:r w:rsidRPr="00E654AC">
        <w:rPr>
          <w:b/>
          <w:color w:val="000000"/>
          <w:szCs w:val="22"/>
        </w:rPr>
        <w:t>Hoidke oma arstiga regulaarselt ühendust</w:t>
      </w:r>
    </w:p>
    <w:p w14:paraId="00797467" w14:textId="77777777" w:rsidR="004268B6" w:rsidRPr="00E654AC" w:rsidRDefault="004268B6">
      <w:pPr>
        <w:rPr>
          <w:color w:val="000000"/>
          <w:szCs w:val="22"/>
        </w:rPr>
      </w:pPr>
      <w:r w:rsidRPr="00E654AC">
        <w:rPr>
          <w:color w:val="000000"/>
          <w:szCs w:val="22"/>
        </w:rPr>
        <w:t xml:space="preserve">Epivir aitab teie seisundit kontrollida. Te peate haiguse süvenemise peatamiseks võtma ravimit iga päev. Kuid teil võivad ikkagi tekkida ka teised infektsioonid ja haigused, mis on HIV-infektsiooniga seotud. </w:t>
      </w:r>
    </w:p>
    <w:p w14:paraId="4E733656" w14:textId="77777777" w:rsidR="004268B6" w:rsidRPr="00E654AC" w:rsidRDefault="004268B6">
      <w:pPr>
        <w:rPr>
          <w:b/>
          <w:color w:val="000000"/>
          <w:szCs w:val="22"/>
        </w:rPr>
      </w:pPr>
    </w:p>
    <w:p w14:paraId="34F84D72" w14:textId="77777777" w:rsidR="004268B6" w:rsidRPr="00E654AC" w:rsidRDefault="004268B6">
      <w:pPr>
        <w:ind w:left="720" w:hanging="720"/>
        <w:rPr>
          <w:color w:val="000000"/>
          <w:szCs w:val="22"/>
        </w:rPr>
      </w:pPr>
      <w:r w:rsidRPr="00E654AC">
        <w:rPr>
          <w:b/>
          <w:color w:val="000000"/>
          <w:szCs w:val="22"/>
        </w:rPr>
        <w:tab/>
        <w:t xml:space="preserve">Hoidke oma arstiga ühendust ning ärge katkestage Epivir’i </w:t>
      </w:r>
      <w:r w:rsidRPr="00E654AC">
        <w:rPr>
          <w:color w:val="000000"/>
          <w:szCs w:val="22"/>
        </w:rPr>
        <w:t>võtmist ilma arstipoolse soovituseta.</w:t>
      </w:r>
    </w:p>
    <w:p w14:paraId="34BFE94E" w14:textId="77777777" w:rsidR="004268B6" w:rsidRPr="00E654AC" w:rsidRDefault="004268B6">
      <w:pPr>
        <w:rPr>
          <w:color w:val="000000"/>
          <w:szCs w:val="22"/>
        </w:rPr>
      </w:pPr>
    </w:p>
    <w:p w14:paraId="4166157A" w14:textId="77777777" w:rsidR="004268B6" w:rsidRPr="00E654AC" w:rsidRDefault="004268B6">
      <w:pPr>
        <w:rPr>
          <w:b/>
          <w:color w:val="000000"/>
          <w:szCs w:val="22"/>
        </w:rPr>
      </w:pPr>
      <w:r w:rsidRPr="00E654AC">
        <w:rPr>
          <w:b/>
          <w:color w:val="000000"/>
          <w:szCs w:val="22"/>
        </w:rPr>
        <w:t>Kui palju võtta</w:t>
      </w:r>
    </w:p>
    <w:p w14:paraId="0452AF62" w14:textId="77777777" w:rsidR="004268B6" w:rsidRPr="00E654AC" w:rsidRDefault="004268B6">
      <w:pPr>
        <w:rPr>
          <w:b/>
          <w:color w:val="000000"/>
          <w:szCs w:val="22"/>
        </w:rPr>
      </w:pPr>
    </w:p>
    <w:p w14:paraId="731EEFB5" w14:textId="77777777" w:rsidR="004268B6" w:rsidRPr="00E654AC" w:rsidRDefault="004268B6">
      <w:pPr>
        <w:rPr>
          <w:b/>
          <w:color w:val="000000"/>
          <w:szCs w:val="22"/>
        </w:rPr>
      </w:pPr>
      <w:r w:rsidRPr="00E654AC">
        <w:rPr>
          <w:b/>
          <w:color w:val="000000"/>
          <w:szCs w:val="22"/>
        </w:rPr>
        <w:t>Täiskasvanud, noorukid ja lapsed kehakaaluga vähemalt 25 kg:</w:t>
      </w:r>
    </w:p>
    <w:p w14:paraId="04DED9EF" w14:textId="77777777" w:rsidR="004268B6" w:rsidRPr="00E654AC" w:rsidRDefault="004268B6">
      <w:pPr>
        <w:rPr>
          <w:b/>
          <w:szCs w:val="22"/>
        </w:rPr>
      </w:pPr>
      <w:r w:rsidRPr="00E654AC">
        <w:rPr>
          <w:b/>
          <w:color w:val="000000"/>
          <w:szCs w:val="22"/>
        </w:rPr>
        <w:t xml:space="preserve">Tavaline annus on </w:t>
      </w:r>
      <w:r w:rsidRPr="00E654AC">
        <w:rPr>
          <w:b/>
          <w:szCs w:val="22"/>
        </w:rPr>
        <w:t xml:space="preserve">üks 300 mg tablett üks kord ööpäevas. </w:t>
      </w:r>
    </w:p>
    <w:p w14:paraId="745B5DF1" w14:textId="77777777" w:rsidR="004268B6" w:rsidRPr="00E654AC" w:rsidRDefault="004268B6">
      <w:pPr>
        <w:rPr>
          <w:color w:val="000000"/>
          <w:szCs w:val="22"/>
        </w:rPr>
      </w:pPr>
    </w:p>
    <w:p w14:paraId="702FE8A0" w14:textId="77777777" w:rsidR="004268B6" w:rsidRPr="00E654AC" w:rsidRDefault="004268B6">
      <w:pPr>
        <w:rPr>
          <w:color w:val="000000"/>
          <w:szCs w:val="22"/>
        </w:rPr>
      </w:pPr>
      <w:r w:rsidRPr="00E654AC">
        <w:rPr>
          <w:color w:val="000000"/>
          <w:szCs w:val="22"/>
        </w:rPr>
        <w:t>Alates 3 kuu vanusest ja alla 25 kg kaaluvate laste jaoks on saadaval ka 150 mg tugevusega Epivir’i tabletid.</w:t>
      </w:r>
    </w:p>
    <w:p w14:paraId="78FC288D" w14:textId="77777777" w:rsidR="004268B6" w:rsidRPr="00E654AC" w:rsidRDefault="004268B6">
      <w:pPr>
        <w:rPr>
          <w:color w:val="000000"/>
          <w:szCs w:val="22"/>
        </w:rPr>
      </w:pPr>
    </w:p>
    <w:p w14:paraId="7CAC8EBF" w14:textId="77777777" w:rsidR="004268B6" w:rsidRPr="00E654AC" w:rsidRDefault="004268B6">
      <w:pPr>
        <w:rPr>
          <w:color w:val="000000"/>
          <w:szCs w:val="22"/>
        </w:rPr>
      </w:pPr>
      <w:r w:rsidRPr="00E654AC">
        <w:rPr>
          <w:color w:val="000000"/>
          <w:szCs w:val="22"/>
        </w:rPr>
        <w:t>Üle 3 kuu vanuste laste või väiksemaid annuseid vajavate inimeste või nende jaoks, kes tablette võtta ei saa, on saadaval ka suukaudne lahus.</w:t>
      </w:r>
    </w:p>
    <w:p w14:paraId="02ED3A63" w14:textId="77777777" w:rsidR="004268B6" w:rsidRPr="00E654AC" w:rsidRDefault="004268B6">
      <w:pPr>
        <w:rPr>
          <w:color w:val="000000"/>
          <w:szCs w:val="22"/>
        </w:rPr>
      </w:pPr>
    </w:p>
    <w:p w14:paraId="61E5AB53" w14:textId="77777777" w:rsidR="004268B6" w:rsidRPr="00E654AC" w:rsidRDefault="004268B6">
      <w:pPr>
        <w:outlineLvl w:val="0"/>
        <w:rPr>
          <w:color w:val="000000"/>
          <w:szCs w:val="22"/>
        </w:rPr>
      </w:pPr>
      <w:r w:rsidRPr="00E654AC">
        <w:rPr>
          <w:b/>
          <w:color w:val="000000"/>
          <w:szCs w:val="22"/>
        </w:rPr>
        <w:t xml:space="preserve">Kui teil probeeme neerudega, </w:t>
      </w:r>
      <w:r w:rsidRPr="00E654AC">
        <w:rPr>
          <w:color w:val="000000"/>
          <w:szCs w:val="22"/>
        </w:rPr>
        <w:t>võib olla vajalik teie annust muuta.</w:t>
      </w:r>
      <w:r w:rsidR="00FC5AC5" w:rsidRPr="00E654AC">
        <w:rPr>
          <w:color w:val="000000"/>
          <w:szCs w:val="22"/>
        </w:rPr>
        <w:fldChar w:fldCharType="begin"/>
      </w:r>
      <w:r w:rsidR="00FC5AC5" w:rsidRPr="00E654AC">
        <w:rPr>
          <w:color w:val="000000"/>
          <w:szCs w:val="22"/>
        </w:rPr>
        <w:instrText xml:space="preserve"> DOCVARIABLE vault_nd_a5d9698d-db83-4768-a6cb-7490abb317e0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42EA744F" w14:textId="77777777" w:rsidR="004268B6" w:rsidRPr="00E654AC" w:rsidRDefault="004268B6">
      <w:pPr>
        <w:ind w:left="720"/>
        <w:outlineLvl w:val="0"/>
        <w:rPr>
          <w:color w:val="000000"/>
          <w:szCs w:val="22"/>
        </w:rPr>
      </w:pPr>
      <w:r w:rsidRPr="00E654AC">
        <w:rPr>
          <w:b/>
          <w:color w:val="000000"/>
          <w:szCs w:val="22"/>
        </w:rPr>
        <w:t xml:space="preserve">Rääkige oma arstiga, </w:t>
      </w:r>
      <w:r w:rsidRPr="00E654AC">
        <w:rPr>
          <w:color w:val="000000"/>
          <w:szCs w:val="22"/>
        </w:rPr>
        <w:t>kui see käib teie kohta.</w:t>
      </w:r>
      <w:r w:rsidR="00FC5AC5" w:rsidRPr="00E654AC">
        <w:rPr>
          <w:color w:val="000000"/>
          <w:szCs w:val="22"/>
        </w:rPr>
        <w:fldChar w:fldCharType="begin"/>
      </w:r>
      <w:r w:rsidR="00FC5AC5" w:rsidRPr="00E654AC">
        <w:rPr>
          <w:color w:val="000000"/>
          <w:szCs w:val="22"/>
        </w:rPr>
        <w:instrText xml:space="preserve"> DOCVARIABLE vault_nd_deb4dcf4-1ae0-4c3b-9762-f2ebc3ae644d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377CCD6C" w14:textId="77777777" w:rsidR="004268B6" w:rsidRPr="00E654AC" w:rsidRDefault="004268B6">
      <w:pPr>
        <w:outlineLvl w:val="0"/>
        <w:rPr>
          <w:color w:val="000000"/>
          <w:szCs w:val="22"/>
        </w:rPr>
      </w:pPr>
    </w:p>
    <w:p w14:paraId="49E17017" w14:textId="77777777" w:rsidR="004268B6" w:rsidRPr="00E654AC" w:rsidRDefault="004268B6">
      <w:pPr>
        <w:keepNext/>
        <w:keepLines/>
        <w:widowControl w:val="0"/>
        <w:numPr>
          <w:ilvl w:val="12"/>
          <w:numId w:val="0"/>
        </w:numPr>
        <w:tabs>
          <w:tab w:val="left" w:pos="720"/>
        </w:tabs>
        <w:outlineLvl w:val="0"/>
        <w:rPr>
          <w:szCs w:val="22"/>
        </w:rPr>
      </w:pPr>
      <w:r w:rsidRPr="00E654AC">
        <w:rPr>
          <w:b/>
          <w:szCs w:val="22"/>
        </w:rPr>
        <w:t>Kui te võtate Epivir’i</w:t>
      </w:r>
      <w:r w:rsidRPr="00E654AC">
        <w:rPr>
          <w:szCs w:val="22"/>
        </w:rPr>
        <w:t xml:space="preserve"> </w:t>
      </w:r>
      <w:r w:rsidRPr="00E654AC">
        <w:rPr>
          <w:b/>
          <w:szCs w:val="22"/>
        </w:rPr>
        <w:t>rohkem kui ette nähtud</w:t>
      </w:r>
      <w:r w:rsidR="00FC5AC5" w:rsidRPr="00E654AC">
        <w:rPr>
          <w:b/>
          <w:szCs w:val="22"/>
        </w:rPr>
        <w:fldChar w:fldCharType="begin"/>
      </w:r>
      <w:r w:rsidR="00FC5AC5" w:rsidRPr="00E654AC">
        <w:rPr>
          <w:b/>
          <w:szCs w:val="22"/>
        </w:rPr>
        <w:instrText xml:space="preserve"> DOCVARIABLE vault_nd_d6421e1b-499f-450a-abd9-5c2d3bec0b78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6896039C" w14:textId="433F3D91" w:rsidR="004268B6" w:rsidRPr="00E654AC" w:rsidRDefault="004268B6">
      <w:pPr>
        <w:rPr>
          <w:color w:val="000000"/>
          <w:szCs w:val="22"/>
        </w:rPr>
      </w:pPr>
      <w:r w:rsidRPr="00E654AC">
        <w:rPr>
          <w:color w:val="000000"/>
          <w:szCs w:val="22"/>
        </w:rPr>
        <w:t xml:space="preserve">Kui te võtate liiga palju </w:t>
      </w:r>
      <w:r w:rsidR="00066F89" w:rsidRPr="00E654AC">
        <w:rPr>
          <w:color w:val="000000"/>
          <w:szCs w:val="22"/>
        </w:rPr>
        <w:t>Epivir’i</w:t>
      </w:r>
      <w:r w:rsidRPr="00E654AC">
        <w:rPr>
          <w:color w:val="000000"/>
          <w:szCs w:val="22"/>
        </w:rPr>
        <w:t>, öelge oma arstile või apteekrile või võtke lähima erakorralise meditsiini osakonnaga ühendust, et nõu küsida.</w:t>
      </w:r>
      <w:r w:rsidR="00066F89" w:rsidRPr="00E654AC">
        <w:rPr>
          <w:color w:val="000000"/>
          <w:szCs w:val="22"/>
        </w:rPr>
        <w:t xml:space="preserve"> Võimalusel näidake neile oma Epivir’i pakendit.</w:t>
      </w:r>
    </w:p>
    <w:p w14:paraId="5E156F08" w14:textId="77777777" w:rsidR="004268B6" w:rsidRPr="00E654AC" w:rsidRDefault="004268B6">
      <w:pPr>
        <w:rPr>
          <w:b/>
          <w:color w:val="000000"/>
          <w:szCs w:val="22"/>
        </w:rPr>
      </w:pPr>
    </w:p>
    <w:p w14:paraId="77516D4E" w14:textId="77777777" w:rsidR="004268B6" w:rsidRPr="00E654AC" w:rsidRDefault="004268B6">
      <w:pPr>
        <w:numPr>
          <w:ilvl w:val="12"/>
          <w:numId w:val="0"/>
        </w:numPr>
        <w:rPr>
          <w:szCs w:val="22"/>
        </w:rPr>
      </w:pPr>
      <w:r w:rsidRPr="00E654AC">
        <w:rPr>
          <w:b/>
          <w:szCs w:val="22"/>
        </w:rPr>
        <w:t>Kui te unustate Epivir’i võtta</w:t>
      </w:r>
    </w:p>
    <w:p w14:paraId="09DB3CA7" w14:textId="77777777" w:rsidR="004268B6" w:rsidRPr="00E654AC" w:rsidRDefault="004268B6">
      <w:pPr>
        <w:numPr>
          <w:ilvl w:val="12"/>
          <w:numId w:val="0"/>
        </w:numPr>
        <w:rPr>
          <w:szCs w:val="22"/>
        </w:rPr>
      </w:pPr>
      <w:r w:rsidRPr="00E654AC">
        <w:rPr>
          <w:szCs w:val="22"/>
        </w:rPr>
        <w:t xml:space="preserve">Kui te unustate annuse võtmata, tehke seda niipea kui meelde tuleb. Seejärel jätkake nagu tavaliselt. Ärge võtke kahekordset annust, kui annus jäi eelmisel korral võtmata. </w:t>
      </w:r>
    </w:p>
    <w:p w14:paraId="3AB29B20" w14:textId="77777777" w:rsidR="004268B6" w:rsidRPr="00E654AC" w:rsidRDefault="004268B6">
      <w:pPr>
        <w:rPr>
          <w:b/>
          <w:color w:val="000000"/>
          <w:szCs w:val="22"/>
        </w:rPr>
      </w:pPr>
    </w:p>
    <w:p w14:paraId="70F5E6E6" w14:textId="77777777" w:rsidR="004268B6" w:rsidRPr="00E654AC" w:rsidRDefault="004268B6">
      <w:pPr>
        <w:rPr>
          <w:color w:val="000000"/>
          <w:szCs w:val="22"/>
        </w:rPr>
      </w:pPr>
    </w:p>
    <w:p w14:paraId="24A80250" w14:textId="77777777" w:rsidR="004268B6" w:rsidRPr="00E654AC" w:rsidRDefault="004268B6">
      <w:pPr>
        <w:keepLines/>
        <w:widowControl w:val="0"/>
        <w:numPr>
          <w:ilvl w:val="12"/>
          <w:numId w:val="0"/>
        </w:numPr>
        <w:rPr>
          <w:szCs w:val="22"/>
        </w:rPr>
      </w:pPr>
      <w:r w:rsidRPr="00E654AC">
        <w:rPr>
          <w:b/>
          <w:szCs w:val="22"/>
        </w:rPr>
        <w:t>4.</w:t>
      </w:r>
      <w:r w:rsidRPr="00E654AC">
        <w:rPr>
          <w:b/>
          <w:szCs w:val="22"/>
        </w:rPr>
        <w:tab/>
        <w:t>Võimalikud kõrvaltoimed</w:t>
      </w:r>
    </w:p>
    <w:p w14:paraId="5C6D7B2C" w14:textId="77777777" w:rsidR="004268B6" w:rsidRPr="00E654AC" w:rsidRDefault="004268B6"/>
    <w:p w14:paraId="6F1B2517" w14:textId="77777777" w:rsidR="004268B6" w:rsidRPr="00E654AC" w:rsidRDefault="004268B6">
      <w:r w:rsidRPr="00E654AC">
        <w:t>HIV</w:t>
      </w:r>
      <w:r w:rsidR="00743174" w:rsidRPr="00E654AC">
        <w:t>-</w:t>
      </w:r>
      <w:r w:rsidRPr="00E654AC">
        <w:t>ravi ajal võib tekkida kehakaalu ning vere lipiidide- ja glükoosisisalduse suurenemine. See on osaliselt seotud tervise ja eluviisi taastumisega ning vere lipiididesisalduse muutusi põhjustavad mõnikord HIV ravimid ise. Arst uurib teid nende muutuste suhtes.</w:t>
      </w:r>
    </w:p>
    <w:p w14:paraId="7F6AE8F3" w14:textId="77777777" w:rsidR="004268B6" w:rsidRPr="00E654AC" w:rsidRDefault="004268B6">
      <w:pPr>
        <w:keepLines/>
        <w:widowControl w:val="0"/>
        <w:numPr>
          <w:ilvl w:val="12"/>
          <w:numId w:val="0"/>
        </w:numPr>
        <w:rPr>
          <w:szCs w:val="22"/>
        </w:rPr>
      </w:pPr>
    </w:p>
    <w:p w14:paraId="4377AD62" w14:textId="77777777" w:rsidR="004268B6" w:rsidRPr="00E654AC" w:rsidRDefault="004268B6">
      <w:pPr>
        <w:numPr>
          <w:ilvl w:val="12"/>
          <w:numId w:val="0"/>
        </w:numPr>
        <w:rPr>
          <w:szCs w:val="22"/>
        </w:rPr>
      </w:pPr>
      <w:r w:rsidRPr="00E654AC">
        <w:rPr>
          <w:szCs w:val="22"/>
        </w:rPr>
        <w:t>Nagu kõik ravimid, võib ka see ravim põhjustada kõrvaltoimeid, kuigi kõigil neid ei teki.</w:t>
      </w:r>
    </w:p>
    <w:p w14:paraId="61437339" w14:textId="77777777" w:rsidR="004268B6" w:rsidRPr="00E654AC" w:rsidRDefault="004268B6">
      <w:pPr>
        <w:rPr>
          <w:color w:val="000000"/>
          <w:szCs w:val="22"/>
        </w:rPr>
      </w:pPr>
    </w:p>
    <w:p w14:paraId="73A83DC0" w14:textId="77777777" w:rsidR="004268B6" w:rsidRPr="00E654AC" w:rsidRDefault="004268B6">
      <w:pPr>
        <w:widowControl w:val="0"/>
        <w:numPr>
          <w:ilvl w:val="12"/>
          <w:numId w:val="0"/>
        </w:numPr>
        <w:tabs>
          <w:tab w:val="left" w:pos="720"/>
        </w:tabs>
        <w:rPr>
          <w:b/>
          <w:szCs w:val="22"/>
        </w:rPr>
      </w:pPr>
      <w:r w:rsidRPr="00E654AC">
        <w:rPr>
          <w:szCs w:val="22"/>
        </w:rPr>
        <w:t>HIV</w:t>
      </w:r>
      <w:r w:rsidRPr="00E654AC">
        <w:rPr>
          <w:szCs w:val="22"/>
        </w:rPr>
        <w:noBreakHyphen/>
        <w:t>infektsiooni ravimisel ei ole alati võimalik öelda, kas kõrvaltoime on tingitud Epivir’ist või teistest samaaegselt kasutatavatest ravimitest või HIV</w:t>
      </w:r>
      <w:r w:rsidRPr="00E654AC">
        <w:rPr>
          <w:szCs w:val="22"/>
        </w:rPr>
        <w:noBreakHyphen/>
        <w:t xml:space="preserve">infektsioonist. </w:t>
      </w:r>
      <w:r w:rsidRPr="00E654AC">
        <w:rPr>
          <w:b/>
          <w:szCs w:val="22"/>
        </w:rPr>
        <w:t xml:space="preserve">Seetõttu on väga tähtis, et te informeeriksite arsti kõigist oma tervisliku seisundi muutustest. </w:t>
      </w:r>
    </w:p>
    <w:p w14:paraId="1855EC1C" w14:textId="77777777" w:rsidR="004268B6" w:rsidRPr="00E654AC" w:rsidRDefault="004268B6">
      <w:pPr>
        <w:rPr>
          <w:color w:val="000000"/>
          <w:szCs w:val="22"/>
        </w:rPr>
      </w:pPr>
    </w:p>
    <w:p w14:paraId="334F9D4E" w14:textId="77777777" w:rsidR="004268B6" w:rsidRPr="00E654AC" w:rsidRDefault="004268B6">
      <w:pPr>
        <w:rPr>
          <w:color w:val="000000"/>
          <w:szCs w:val="22"/>
        </w:rPr>
      </w:pPr>
      <w:r w:rsidRPr="00E654AC">
        <w:rPr>
          <w:b/>
          <w:color w:val="000000"/>
          <w:szCs w:val="22"/>
        </w:rPr>
        <w:t xml:space="preserve">Nii nagu allpool loetletud kõrvaltoimed, mis tekivad Epivir’i võtmisel, </w:t>
      </w:r>
      <w:r w:rsidRPr="00E654AC">
        <w:rPr>
          <w:color w:val="000000"/>
          <w:szCs w:val="22"/>
        </w:rPr>
        <w:t>võivad kombineeritud HIV-ravi ajal esineda ka muud seisundid.</w:t>
      </w:r>
    </w:p>
    <w:p w14:paraId="1052767B" w14:textId="77777777" w:rsidR="004268B6" w:rsidRPr="00E654AC" w:rsidRDefault="004268B6">
      <w:pPr>
        <w:rPr>
          <w:color w:val="000000"/>
          <w:szCs w:val="22"/>
        </w:rPr>
      </w:pPr>
    </w:p>
    <w:p w14:paraId="4698088D" w14:textId="77777777" w:rsidR="004268B6" w:rsidRPr="00E654AC" w:rsidRDefault="004268B6">
      <w:pPr>
        <w:tabs>
          <w:tab w:val="left" w:pos="567"/>
        </w:tabs>
        <w:ind w:left="567"/>
        <w:rPr>
          <w:color w:val="000000"/>
          <w:szCs w:val="22"/>
        </w:rPr>
      </w:pPr>
      <w:r w:rsidRPr="00E654AC">
        <w:rPr>
          <w:color w:val="000000"/>
          <w:szCs w:val="22"/>
        </w:rPr>
        <w:t>Oluline on lugeda siin infolehes pärastpoole toodud lõiku “Teised võimalikud kõrvaltoimed kombineeritud HIV-ravi korral”.</w:t>
      </w:r>
    </w:p>
    <w:p w14:paraId="518CE815" w14:textId="77777777" w:rsidR="004268B6" w:rsidRPr="00E654AC" w:rsidRDefault="004268B6">
      <w:pPr>
        <w:keepNext/>
        <w:rPr>
          <w:b/>
          <w:szCs w:val="22"/>
        </w:rPr>
      </w:pPr>
    </w:p>
    <w:p w14:paraId="25B045D2" w14:textId="77777777" w:rsidR="004268B6" w:rsidRPr="00E654AC" w:rsidRDefault="004268B6">
      <w:pPr>
        <w:rPr>
          <w:color w:val="000000"/>
          <w:szCs w:val="22"/>
        </w:rPr>
      </w:pPr>
      <w:r w:rsidRPr="00E654AC">
        <w:rPr>
          <w:b/>
          <w:color w:val="000000"/>
          <w:szCs w:val="22"/>
        </w:rPr>
        <w:t>Sageli esinevad kõrvaltoimed</w:t>
      </w:r>
    </w:p>
    <w:p w14:paraId="76735B1C" w14:textId="77777777" w:rsidR="004268B6" w:rsidRPr="00E654AC" w:rsidRDefault="004268B6">
      <w:pPr>
        <w:rPr>
          <w:color w:val="000000"/>
          <w:szCs w:val="22"/>
        </w:rPr>
      </w:pPr>
      <w:r w:rsidRPr="00E654AC">
        <w:rPr>
          <w:color w:val="000000"/>
          <w:szCs w:val="22"/>
        </w:rPr>
        <w:t xml:space="preserve">Need võivad tekkida </w:t>
      </w:r>
      <w:r w:rsidRPr="00E654AC">
        <w:rPr>
          <w:b/>
          <w:color w:val="000000"/>
          <w:szCs w:val="22"/>
        </w:rPr>
        <w:t>kuni 1 inimesel 10’st:</w:t>
      </w:r>
    </w:p>
    <w:p w14:paraId="427B2880" w14:textId="77777777" w:rsidR="004268B6" w:rsidRPr="00E654AC" w:rsidRDefault="004268B6">
      <w:pPr>
        <w:numPr>
          <w:ilvl w:val="0"/>
          <w:numId w:val="45"/>
        </w:numPr>
        <w:rPr>
          <w:szCs w:val="22"/>
        </w:rPr>
      </w:pPr>
      <w:r w:rsidRPr="00E654AC">
        <w:rPr>
          <w:szCs w:val="22"/>
        </w:rPr>
        <w:t>peavalu</w:t>
      </w:r>
    </w:p>
    <w:p w14:paraId="09CD7C90" w14:textId="77777777" w:rsidR="004268B6" w:rsidRPr="00E654AC" w:rsidRDefault="004268B6">
      <w:pPr>
        <w:numPr>
          <w:ilvl w:val="0"/>
          <w:numId w:val="45"/>
        </w:numPr>
        <w:rPr>
          <w:szCs w:val="22"/>
        </w:rPr>
      </w:pPr>
      <w:r w:rsidRPr="00E654AC">
        <w:rPr>
          <w:szCs w:val="22"/>
        </w:rPr>
        <w:t>halb enesetunne (</w:t>
      </w:r>
      <w:r w:rsidRPr="00E654AC">
        <w:rPr>
          <w:i/>
          <w:szCs w:val="22"/>
        </w:rPr>
        <w:t>iiveldus</w:t>
      </w:r>
      <w:r w:rsidRPr="00E654AC">
        <w:rPr>
          <w:szCs w:val="22"/>
        </w:rPr>
        <w:t>)</w:t>
      </w:r>
    </w:p>
    <w:p w14:paraId="2B304D6C" w14:textId="77777777" w:rsidR="004268B6" w:rsidRPr="00E654AC" w:rsidRDefault="004268B6">
      <w:pPr>
        <w:numPr>
          <w:ilvl w:val="0"/>
          <w:numId w:val="45"/>
        </w:numPr>
        <w:rPr>
          <w:szCs w:val="22"/>
        </w:rPr>
      </w:pPr>
      <w:r w:rsidRPr="00E654AC">
        <w:rPr>
          <w:szCs w:val="22"/>
        </w:rPr>
        <w:t>halb enesetunne (</w:t>
      </w:r>
      <w:r w:rsidRPr="00E654AC">
        <w:rPr>
          <w:i/>
          <w:szCs w:val="22"/>
        </w:rPr>
        <w:t>oksendamine</w:t>
      </w:r>
      <w:r w:rsidRPr="00E654AC">
        <w:rPr>
          <w:szCs w:val="22"/>
        </w:rPr>
        <w:t>)</w:t>
      </w:r>
    </w:p>
    <w:p w14:paraId="7716E90B" w14:textId="77777777" w:rsidR="004268B6" w:rsidRPr="00E654AC" w:rsidRDefault="004268B6">
      <w:pPr>
        <w:numPr>
          <w:ilvl w:val="0"/>
          <w:numId w:val="45"/>
        </w:numPr>
        <w:rPr>
          <w:szCs w:val="22"/>
        </w:rPr>
      </w:pPr>
      <w:r w:rsidRPr="00E654AC">
        <w:rPr>
          <w:szCs w:val="22"/>
        </w:rPr>
        <w:lastRenderedPageBreak/>
        <w:t>kõhulahtisus</w:t>
      </w:r>
    </w:p>
    <w:p w14:paraId="44F74FC5" w14:textId="77777777" w:rsidR="004268B6" w:rsidRPr="00E654AC" w:rsidRDefault="004268B6">
      <w:pPr>
        <w:numPr>
          <w:ilvl w:val="0"/>
          <w:numId w:val="45"/>
        </w:numPr>
        <w:rPr>
          <w:color w:val="000000"/>
          <w:szCs w:val="22"/>
        </w:rPr>
      </w:pPr>
      <w:r w:rsidRPr="00E654AC">
        <w:rPr>
          <w:szCs w:val="22"/>
        </w:rPr>
        <w:t>kõhuvalu</w:t>
      </w:r>
    </w:p>
    <w:p w14:paraId="5EBC0D4F" w14:textId="77777777" w:rsidR="004268B6" w:rsidRPr="00E654AC" w:rsidRDefault="004268B6">
      <w:pPr>
        <w:numPr>
          <w:ilvl w:val="0"/>
          <w:numId w:val="45"/>
        </w:numPr>
        <w:rPr>
          <w:color w:val="000000"/>
          <w:szCs w:val="22"/>
        </w:rPr>
      </w:pPr>
      <w:r w:rsidRPr="00E654AC">
        <w:rPr>
          <w:color w:val="000000"/>
          <w:szCs w:val="22"/>
        </w:rPr>
        <w:t>väsimus, energia puudus</w:t>
      </w:r>
    </w:p>
    <w:p w14:paraId="6F577A3F" w14:textId="77777777" w:rsidR="004268B6" w:rsidRPr="00E654AC" w:rsidRDefault="004268B6">
      <w:pPr>
        <w:numPr>
          <w:ilvl w:val="0"/>
          <w:numId w:val="45"/>
        </w:numPr>
        <w:rPr>
          <w:color w:val="000000"/>
          <w:szCs w:val="22"/>
        </w:rPr>
      </w:pPr>
      <w:r w:rsidRPr="00E654AC">
        <w:rPr>
          <w:color w:val="000000"/>
          <w:szCs w:val="22"/>
        </w:rPr>
        <w:t>palavik (kõrge kehatemperatuur)</w:t>
      </w:r>
    </w:p>
    <w:p w14:paraId="09F9A7F8" w14:textId="77777777" w:rsidR="004268B6" w:rsidRPr="00E654AC" w:rsidRDefault="004268B6">
      <w:pPr>
        <w:numPr>
          <w:ilvl w:val="0"/>
          <w:numId w:val="45"/>
        </w:numPr>
        <w:rPr>
          <w:szCs w:val="22"/>
        </w:rPr>
      </w:pPr>
      <w:r w:rsidRPr="00E654AC">
        <w:rPr>
          <w:color w:val="000000"/>
          <w:szCs w:val="22"/>
        </w:rPr>
        <w:t>üleüldine haiglane enesetunne</w:t>
      </w:r>
    </w:p>
    <w:p w14:paraId="49AD89EB" w14:textId="77777777" w:rsidR="004268B6" w:rsidRPr="00E654AC" w:rsidRDefault="004268B6">
      <w:pPr>
        <w:numPr>
          <w:ilvl w:val="0"/>
          <w:numId w:val="45"/>
        </w:numPr>
        <w:rPr>
          <w:szCs w:val="22"/>
        </w:rPr>
      </w:pPr>
      <w:r w:rsidRPr="00E654AC">
        <w:rPr>
          <w:color w:val="000000"/>
          <w:szCs w:val="22"/>
        </w:rPr>
        <w:t>lihasvalu ja ebamugavustunne</w:t>
      </w:r>
      <w:r w:rsidRPr="00E654AC">
        <w:rPr>
          <w:szCs w:val="22"/>
        </w:rPr>
        <w:t xml:space="preserve"> </w:t>
      </w:r>
    </w:p>
    <w:p w14:paraId="2190D863" w14:textId="77777777" w:rsidR="004268B6" w:rsidRPr="00E654AC" w:rsidRDefault="004268B6">
      <w:pPr>
        <w:numPr>
          <w:ilvl w:val="0"/>
          <w:numId w:val="45"/>
        </w:numPr>
        <w:rPr>
          <w:szCs w:val="22"/>
        </w:rPr>
      </w:pPr>
      <w:r w:rsidRPr="00E654AC">
        <w:rPr>
          <w:szCs w:val="22"/>
        </w:rPr>
        <w:t>liigesvalu</w:t>
      </w:r>
    </w:p>
    <w:p w14:paraId="4CCA038A" w14:textId="77777777" w:rsidR="004268B6" w:rsidRPr="00E654AC" w:rsidRDefault="004268B6">
      <w:pPr>
        <w:numPr>
          <w:ilvl w:val="0"/>
          <w:numId w:val="45"/>
        </w:numPr>
        <w:rPr>
          <w:szCs w:val="22"/>
        </w:rPr>
      </w:pPr>
      <w:r w:rsidRPr="00E654AC">
        <w:rPr>
          <w:color w:val="000000"/>
          <w:szCs w:val="22"/>
        </w:rPr>
        <w:t>uinumisraskused (</w:t>
      </w:r>
      <w:r w:rsidRPr="00E654AC">
        <w:rPr>
          <w:i/>
          <w:color w:val="000000"/>
          <w:szCs w:val="22"/>
        </w:rPr>
        <w:t>unetus)</w:t>
      </w:r>
    </w:p>
    <w:p w14:paraId="7CF69A19" w14:textId="77777777" w:rsidR="004268B6" w:rsidRPr="00E654AC" w:rsidRDefault="004268B6">
      <w:pPr>
        <w:numPr>
          <w:ilvl w:val="0"/>
          <w:numId w:val="45"/>
        </w:numPr>
        <w:rPr>
          <w:color w:val="000000"/>
          <w:szCs w:val="22"/>
        </w:rPr>
      </w:pPr>
      <w:r w:rsidRPr="00E654AC">
        <w:rPr>
          <w:szCs w:val="22"/>
        </w:rPr>
        <w:t>köha</w:t>
      </w:r>
    </w:p>
    <w:p w14:paraId="1B82B08A" w14:textId="77777777" w:rsidR="004268B6" w:rsidRPr="00E654AC" w:rsidRDefault="004268B6">
      <w:pPr>
        <w:numPr>
          <w:ilvl w:val="0"/>
          <w:numId w:val="45"/>
        </w:numPr>
        <w:rPr>
          <w:szCs w:val="22"/>
        </w:rPr>
      </w:pPr>
      <w:r w:rsidRPr="00E654AC">
        <w:rPr>
          <w:color w:val="000000"/>
          <w:szCs w:val="22"/>
        </w:rPr>
        <w:t>ninaärritus või vesine nohu</w:t>
      </w:r>
    </w:p>
    <w:p w14:paraId="7FBB508E" w14:textId="77777777" w:rsidR="004268B6" w:rsidRPr="00E654AC" w:rsidRDefault="004268B6">
      <w:pPr>
        <w:numPr>
          <w:ilvl w:val="0"/>
          <w:numId w:val="45"/>
        </w:numPr>
        <w:rPr>
          <w:szCs w:val="22"/>
        </w:rPr>
      </w:pPr>
      <w:r w:rsidRPr="00E654AC">
        <w:rPr>
          <w:szCs w:val="22"/>
        </w:rPr>
        <w:t>nahalööve</w:t>
      </w:r>
    </w:p>
    <w:p w14:paraId="500E6127" w14:textId="77777777" w:rsidR="004268B6" w:rsidRPr="00E654AC" w:rsidRDefault="004268B6">
      <w:pPr>
        <w:numPr>
          <w:ilvl w:val="0"/>
          <w:numId w:val="45"/>
        </w:numPr>
        <w:rPr>
          <w:szCs w:val="22"/>
        </w:rPr>
      </w:pPr>
      <w:r w:rsidRPr="00E654AC">
        <w:rPr>
          <w:szCs w:val="22"/>
        </w:rPr>
        <w:t>juuste väljalangemine (</w:t>
      </w:r>
      <w:r w:rsidRPr="00E654AC">
        <w:rPr>
          <w:i/>
          <w:szCs w:val="22"/>
        </w:rPr>
        <w:t>alopeetsia</w:t>
      </w:r>
      <w:r w:rsidRPr="00E654AC">
        <w:rPr>
          <w:szCs w:val="22"/>
        </w:rPr>
        <w:t>).</w:t>
      </w:r>
    </w:p>
    <w:p w14:paraId="52B201E3" w14:textId="77777777" w:rsidR="004268B6" w:rsidRPr="00E654AC" w:rsidRDefault="004268B6">
      <w:pPr>
        <w:rPr>
          <w:b/>
          <w:szCs w:val="22"/>
        </w:rPr>
      </w:pPr>
    </w:p>
    <w:p w14:paraId="11FF50D0" w14:textId="77777777" w:rsidR="004268B6" w:rsidRPr="00E654AC" w:rsidRDefault="004268B6">
      <w:pPr>
        <w:rPr>
          <w:color w:val="000000"/>
          <w:szCs w:val="22"/>
        </w:rPr>
      </w:pPr>
      <w:r w:rsidRPr="00E654AC">
        <w:rPr>
          <w:b/>
          <w:color w:val="000000"/>
          <w:szCs w:val="22"/>
        </w:rPr>
        <w:t>Aeg-ajalt esinevad kõrvaltoimed</w:t>
      </w:r>
    </w:p>
    <w:p w14:paraId="0ACBEBE5" w14:textId="77777777" w:rsidR="004268B6" w:rsidRPr="00E654AC" w:rsidRDefault="004268B6">
      <w:pPr>
        <w:rPr>
          <w:color w:val="000000"/>
          <w:szCs w:val="22"/>
        </w:rPr>
      </w:pPr>
      <w:r w:rsidRPr="00E654AC">
        <w:rPr>
          <w:color w:val="000000"/>
          <w:szCs w:val="22"/>
        </w:rPr>
        <w:t xml:space="preserve">Need võivad tekkida </w:t>
      </w:r>
      <w:r w:rsidRPr="00E654AC">
        <w:rPr>
          <w:b/>
          <w:color w:val="000000"/>
          <w:szCs w:val="22"/>
        </w:rPr>
        <w:t>kuni 1 inimesel 100’st:</w:t>
      </w:r>
    </w:p>
    <w:p w14:paraId="4C2569BC" w14:textId="77777777" w:rsidR="004268B6" w:rsidRPr="00E654AC" w:rsidRDefault="004268B6">
      <w:pPr>
        <w:rPr>
          <w:szCs w:val="22"/>
        </w:rPr>
      </w:pPr>
    </w:p>
    <w:p w14:paraId="52563E51" w14:textId="77777777" w:rsidR="004268B6" w:rsidRPr="00E654AC" w:rsidRDefault="004268B6">
      <w:pPr>
        <w:rPr>
          <w:szCs w:val="22"/>
        </w:rPr>
      </w:pPr>
      <w:r w:rsidRPr="00E654AC">
        <w:rPr>
          <w:szCs w:val="22"/>
        </w:rPr>
        <w:t>Aeg-ajalt esinevad kõrvaltoimed, mida saab tuvastada vereanalüüsidega:</w:t>
      </w:r>
    </w:p>
    <w:p w14:paraId="51A18E47" w14:textId="77777777" w:rsidR="004268B6" w:rsidRPr="00E654AC" w:rsidRDefault="004268B6">
      <w:pPr>
        <w:numPr>
          <w:ilvl w:val="0"/>
          <w:numId w:val="46"/>
        </w:numPr>
        <w:tabs>
          <w:tab w:val="left" w:pos="567"/>
        </w:tabs>
        <w:rPr>
          <w:color w:val="000000"/>
          <w:szCs w:val="22"/>
        </w:rPr>
      </w:pPr>
      <w:r w:rsidRPr="00E654AC">
        <w:rPr>
          <w:color w:val="000000"/>
          <w:szCs w:val="22"/>
        </w:rPr>
        <w:t>verehüübimises osalevate vererakkude arvu langus (</w:t>
      </w:r>
      <w:r w:rsidRPr="00E654AC">
        <w:rPr>
          <w:i/>
          <w:color w:val="000000"/>
          <w:szCs w:val="22"/>
        </w:rPr>
        <w:t>trombotsütopeenia</w:t>
      </w:r>
      <w:r w:rsidRPr="00E654AC">
        <w:rPr>
          <w:color w:val="000000"/>
          <w:szCs w:val="22"/>
        </w:rPr>
        <w:t>).</w:t>
      </w:r>
    </w:p>
    <w:p w14:paraId="3DDC265D" w14:textId="77777777" w:rsidR="004268B6" w:rsidRPr="00E654AC" w:rsidRDefault="004268B6">
      <w:pPr>
        <w:numPr>
          <w:ilvl w:val="0"/>
          <w:numId w:val="46"/>
        </w:numPr>
        <w:tabs>
          <w:tab w:val="left" w:pos="567"/>
        </w:tabs>
        <w:rPr>
          <w:szCs w:val="22"/>
        </w:rPr>
      </w:pPr>
      <w:r w:rsidRPr="00E654AC">
        <w:rPr>
          <w:szCs w:val="22"/>
        </w:rPr>
        <w:t>punaste vereliblede arvu langus (</w:t>
      </w:r>
      <w:r w:rsidRPr="00E654AC">
        <w:rPr>
          <w:i/>
          <w:szCs w:val="22"/>
        </w:rPr>
        <w:t>aneemia</w:t>
      </w:r>
      <w:r w:rsidRPr="00E654AC">
        <w:rPr>
          <w:szCs w:val="22"/>
        </w:rPr>
        <w:t>) või valgete vereliblede arvu langus (</w:t>
      </w:r>
      <w:r w:rsidRPr="00E654AC">
        <w:rPr>
          <w:i/>
          <w:szCs w:val="22"/>
        </w:rPr>
        <w:t>neutropeenia</w:t>
      </w:r>
      <w:r w:rsidRPr="00E654AC">
        <w:rPr>
          <w:szCs w:val="22"/>
        </w:rPr>
        <w:t xml:space="preserve">) </w:t>
      </w:r>
    </w:p>
    <w:p w14:paraId="41B89F31" w14:textId="77777777" w:rsidR="004268B6" w:rsidRPr="00E654AC" w:rsidRDefault="004268B6">
      <w:pPr>
        <w:numPr>
          <w:ilvl w:val="0"/>
          <w:numId w:val="46"/>
        </w:numPr>
        <w:tabs>
          <w:tab w:val="left" w:pos="567"/>
        </w:tabs>
        <w:rPr>
          <w:szCs w:val="22"/>
        </w:rPr>
      </w:pPr>
      <w:r w:rsidRPr="00E654AC">
        <w:rPr>
          <w:szCs w:val="22"/>
        </w:rPr>
        <w:t>maksaensüümide aktiivsuse tõus.</w:t>
      </w:r>
    </w:p>
    <w:p w14:paraId="62BFF9BC" w14:textId="77777777" w:rsidR="004268B6" w:rsidRPr="00E654AC" w:rsidRDefault="004268B6">
      <w:pPr>
        <w:keepNext/>
        <w:rPr>
          <w:b/>
          <w:szCs w:val="22"/>
        </w:rPr>
      </w:pPr>
    </w:p>
    <w:p w14:paraId="268CA52E" w14:textId="77777777" w:rsidR="00931DA7" w:rsidRPr="00E654AC" w:rsidRDefault="00931DA7" w:rsidP="00931DA7">
      <w:pPr>
        <w:rPr>
          <w:b/>
          <w:szCs w:val="22"/>
        </w:rPr>
      </w:pPr>
      <w:r w:rsidRPr="00E654AC">
        <w:rPr>
          <w:b/>
          <w:szCs w:val="22"/>
        </w:rPr>
        <w:t>Harva esinevad kõrvaltoimed</w:t>
      </w:r>
    </w:p>
    <w:p w14:paraId="7CA9A20F" w14:textId="77777777" w:rsidR="00931DA7" w:rsidRPr="00E654AC" w:rsidRDefault="00931DA7" w:rsidP="00931DA7">
      <w:pPr>
        <w:keepNext/>
        <w:rPr>
          <w:szCs w:val="22"/>
        </w:rPr>
      </w:pPr>
      <w:r w:rsidRPr="00E654AC">
        <w:rPr>
          <w:szCs w:val="22"/>
        </w:rPr>
        <w:t>Võivad tekkida kuni 1 patsiendil 1000’st:</w:t>
      </w:r>
    </w:p>
    <w:p w14:paraId="12BB1D2D" w14:textId="77777777" w:rsidR="00931DA7" w:rsidRPr="00E654AC" w:rsidRDefault="00931DA7" w:rsidP="00931DA7">
      <w:pPr>
        <w:numPr>
          <w:ilvl w:val="0"/>
          <w:numId w:val="26"/>
        </w:numPr>
        <w:rPr>
          <w:i/>
          <w:szCs w:val="22"/>
        </w:rPr>
      </w:pPr>
      <w:r w:rsidRPr="00E654AC">
        <w:rPr>
          <w:szCs w:val="22"/>
        </w:rPr>
        <w:t>tõsine allergiline reaktsioon, mis põhjustab näo, keele või kõri turset, mis võib põhjustada neelamis- või hingamisraskust</w:t>
      </w:r>
      <w:ins w:id="733" w:author="Author">
        <w:r w:rsidRPr="00E654AC">
          <w:rPr>
            <w:szCs w:val="22"/>
          </w:rPr>
          <w:t xml:space="preserve"> (</w:t>
        </w:r>
        <w:r w:rsidRPr="00E654AC">
          <w:rPr>
            <w:i/>
            <w:iCs/>
            <w:szCs w:val="22"/>
            <w:rPrChange w:id="734" w:author="Author">
              <w:rPr>
                <w:szCs w:val="22"/>
              </w:rPr>
            </w:rPrChange>
          </w:rPr>
          <w:t>angioödeem</w:t>
        </w:r>
        <w:r w:rsidRPr="00E654AC">
          <w:rPr>
            <w:szCs w:val="22"/>
          </w:rPr>
          <w:t>)</w:t>
        </w:r>
      </w:ins>
    </w:p>
    <w:p w14:paraId="2F5B0743" w14:textId="77777777" w:rsidR="00931DA7" w:rsidRPr="00E654AC" w:rsidRDefault="00931DA7" w:rsidP="00931DA7">
      <w:pPr>
        <w:numPr>
          <w:ilvl w:val="0"/>
          <w:numId w:val="26"/>
        </w:numPr>
        <w:rPr>
          <w:szCs w:val="22"/>
        </w:rPr>
      </w:pPr>
      <w:r w:rsidRPr="00E654AC">
        <w:rPr>
          <w:szCs w:val="22"/>
        </w:rPr>
        <w:t>kõhunäärmepõletik (</w:t>
      </w:r>
      <w:r w:rsidRPr="00E654AC">
        <w:rPr>
          <w:i/>
          <w:szCs w:val="22"/>
        </w:rPr>
        <w:t>pankreatiit</w:t>
      </w:r>
      <w:r w:rsidRPr="00E654AC">
        <w:rPr>
          <w:szCs w:val="22"/>
        </w:rPr>
        <w:t>)</w:t>
      </w:r>
    </w:p>
    <w:p w14:paraId="52326CDB" w14:textId="443281CE" w:rsidR="00931DA7" w:rsidRPr="00E654AC" w:rsidRDefault="00931DA7" w:rsidP="00931DA7">
      <w:pPr>
        <w:numPr>
          <w:ilvl w:val="0"/>
          <w:numId w:val="26"/>
        </w:numPr>
        <w:rPr>
          <w:szCs w:val="22"/>
        </w:rPr>
      </w:pPr>
      <w:r w:rsidRPr="00E654AC">
        <w:rPr>
          <w:szCs w:val="22"/>
        </w:rPr>
        <w:t xml:space="preserve">lihaskoe lagunemine </w:t>
      </w:r>
      <w:ins w:id="735" w:author="Author">
        <w:r w:rsidRPr="00E654AC">
          <w:rPr>
            <w:szCs w:val="22"/>
          </w:rPr>
          <w:t>(</w:t>
        </w:r>
        <w:r w:rsidRPr="00E654AC">
          <w:rPr>
            <w:i/>
            <w:iCs/>
            <w:szCs w:val="22"/>
          </w:rPr>
          <w:t>rabdomüolüüs</w:t>
        </w:r>
        <w:r w:rsidR="00A7009E" w:rsidRPr="00E654AC">
          <w:rPr>
            <w:i/>
            <w:iCs/>
            <w:szCs w:val="22"/>
          </w:rPr>
          <w:t>)</w:t>
        </w:r>
      </w:ins>
    </w:p>
    <w:p w14:paraId="7386ED64" w14:textId="24F99521" w:rsidR="00931DA7" w:rsidRPr="00E654AC" w:rsidRDefault="00931DA7" w:rsidP="00931DA7">
      <w:pPr>
        <w:numPr>
          <w:ilvl w:val="0"/>
          <w:numId w:val="26"/>
        </w:numPr>
        <w:rPr>
          <w:szCs w:val="22"/>
        </w:rPr>
      </w:pPr>
      <w:r w:rsidRPr="00E654AC">
        <w:rPr>
          <w:szCs w:val="22"/>
        </w:rPr>
        <w:t>maksapõletik (</w:t>
      </w:r>
      <w:r w:rsidRPr="00E654AC">
        <w:rPr>
          <w:i/>
          <w:iCs/>
          <w:szCs w:val="22"/>
          <w:rPrChange w:id="736" w:author="Author">
            <w:rPr>
              <w:szCs w:val="22"/>
            </w:rPr>
          </w:rPrChange>
        </w:rPr>
        <w:t>hepatiit</w:t>
      </w:r>
      <w:r w:rsidRPr="00E654AC">
        <w:rPr>
          <w:szCs w:val="22"/>
        </w:rPr>
        <w:t>)</w:t>
      </w:r>
      <w:ins w:id="737" w:author="Author">
        <w:r w:rsidR="000E1264" w:rsidRPr="00E654AC">
          <w:rPr>
            <w:szCs w:val="22"/>
          </w:rPr>
          <w:t>.</w:t>
        </w:r>
      </w:ins>
    </w:p>
    <w:p w14:paraId="1A4DFB62" w14:textId="77777777" w:rsidR="00931DA7" w:rsidRPr="00E654AC" w:rsidRDefault="00931DA7" w:rsidP="00931DA7">
      <w:pPr>
        <w:rPr>
          <w:szCs w:val="22"/>
        </w:rPr>
      </w:pPr>
    </w:p>
    <w:p w14:paraId="3CB1A137" w14:textId="77777777" w:rsidR="00931DA7" w:rsidRPr="00E654AC" w:rsidRDefault="00931DA7" w:rsidP="00931DA7">
      <w:pPr>
        <w:rPr>
          <w:szCs w:val="22"/>
        </w:rPr>
      </w:pPr>
      <w:r w:rsidRPr="00E654AC">
        <w:rPr>
          <w:szCs w:val="22"/>
        </w:rPr>
        <w:t>Harva esinevad kõrvaltoimed, mis on tuvastatavad vereanalüüsiga:</w:t>
      </w:r>
    </w:p>
    <w:p w14:paraId="058280D1" w14:textId="77777777" w:rsidR="00931DA7" w:rsidRPr="00E654AC" w:rsidRDefault="00931DA7" w:rsidP="00931DA7">
      <w:pPr>
        <w:numPr>
          <w:ilvl w:val="0"/>
          <w:numId w:val="27"/>
        </w:numPr>
        <w:rPr>
          <w:szCs w:val="22"/>
        </w:rPr>
      </w:pPr>
      <w:r w:rsidRPr="00E654AC">
        <w:rPr>
          <w:szCs w:val="22"/>
        </w:rPr>
        <w:t>ensüüm amülaasi aktiivsuse suurenemine veres.</w:t>
      </w:r>
    </w:p>
    <w:p w14:paraId="7A94907D" w14:textId="77777777" w:rsidR="00931DA7" w:rsidRPr="00E654AC" w:rsidRDefault="00931DA7" w:rsidP="00931DA7">
      <w:pPr>
        <w:rPr>
          <w:b/>
          <w:szCs w:val="22"/>
        </w:rPr>
      </w:pPr>
    </w:p>
    <w:p w14:paraId="3077FEF3" w14:textId="77777777" w:rsidR="00931DA7" w:rsidRPr="00E654AC" w:rsidRDefault="00931DA7" w:rsidP="00931DA7">
      <w:pPr>
        <w:rPr>
          <w:b/>
          <w:szCs w:val="22"/>
        </w:rPr>
      </w:pPr>
      <w:r w:rsidRPr="00E654AC">
        <w:rPr>
          <w:b/>
          <w:szCs w:val="22"/>
        </w:rPr>
        <w:t>Väga harva esinevad kõrvaltoimed</w:t>
      </w:r>
    </w:p>
    <w:p w14:paraId="067C8D91" w14:textId="77777777" w:rsidR="00931DA7" w:rsidRPr="00E654AC" w:rsidRDefault="00931DA7" w:rsidP="00931DA7">
      <w:pPr>
        <w:rPr>
          <w:b/>
          <w:szCs w:val="22"/>
        </w:rPr>
      </w:pPr>
      <w:r w:rsidRPr="00E654AC">
        <w:rPr>
          <w:szCs w:val="22"/>
        </w:rPr>
        <w:t xml:space="preserve">Võivad tekkida </w:t>
      </w:r>
      <w:r w:rsidRPr="00E654AC">
        <w:rPr>
          <w:b/>
          <w:szCs w:val="22"/>
        </w:rPr>
        <w:t>kuni 1 patsiendil 10000’st</w:t>
      </w:r>
      <w:r w:rsidRPr="00E654AC">
        <w:rPr>
          <w:szCs w:val="22"/>
        </w:rPr>
        <w:t>:</w:t>
      </w:r>
    </w:p>
    <w:p w14:paraId="734FAC9E" w14:textId="77777777" w:rsidR="00931DA7" w:rsidRPr="00E654AC" w:rsidRDefault="00931DA7" w:rsidP="00931DA7">
      <w:pPr>
        <w:keepNext/>
        <w:keepLines/>
        <w:numPr>
          <w:ilvl w:val="0"/>
          <w:numId w:val="27"/>
        </w:numPr>
        <w:rPr>
          <w:szCs w:val="22"/>
        </w:rPr>
      </w:pPr>
      <w:del w:id="738" w:author="Author">
        <w:r w:rsidRPr="00E654AC" w:rsidDel="00301CC5">
          <w:rPr>
            <w:szCs w:val="22"/>
          </w:rPr>
          <w:delText>laktatsidoos</w:delText>
        </w:r>
        <w:r w:rsidRPr="00E654AC" w:rsidDel="00301CC5">
          <w:delText xml:space="preserve"> (</w:delText>
        </w:r>
      </w:del>
      <w:r w:rsidRPr="00E654AC">
        <w:t>piimhappe liiasus veres</w:t>
      </w:r>
      <w:del w:id="739" w:author="Author">
        <w:r w:rsidRPr="00E654AC" w:rsidDel="00301CC5">
          <w:delText>)</w:delText>
        </w:r>
      </w:del>
      <w:ins w:id="740" w:author="Author">
        <w:r w:rsidRPr="00E654AC">
          <w:t xml:space="preserve"> (</w:t>
        </w:r>
        <w:r w:rsidRPr="00E654AC">
          <w:rPr>
            <w:i/>
            <w:iCs/>
            <w:szCs w:val="22"/>
            <w:rPrChange w:id="741" w:author="Author">
              <w:rPr>
                <w:szCs w:val="22"/>
              </w:rPr>
            </w:rPrChange>
          </w:rPr>
          <w:t>laktatsidoos</w:t>
        </w:r>
        <w:r w:rsidRPr="00E654AC">
          <w:rPr>
            <w:szCs w:val="22"/>
          </w:rPr>
          <w:t>)</w:t>
        </w:r>
      </w:ins>
    </w:p>
    <w:p w14:paraId="13E8DE65" w14:textId="4DA06922" w:rsidR="004268B6" w:rsidRPr="00E654AC" w:rsidRDefault="00931DA7" w:rsidP="00931DA7">
      <w:pPr>
        <w:keepNext/>
        <w:keepLines/>
        <w:numPr>
          <w:ilvl w:val="0"/>
          <w:numId w:val="48"/>
        </w:numPr>
        <w:rPr>
          <w:szCs w:val="22"/>
        </w:rPr>
      </w:pPr>
      <w:r w:rsidRPr="00E654AC">
        <w:rPr>
          <w:szCs w:val="22"/>
        </w:rPr>
        <w:t>jalgade, jalalabade, käsivarte ja käte tuimus ja kipitus</w:t>
      </w:r>
      <w:ins w:id="742" w:author="Author">
        <w:r w:rsidRPr="00E654AC">
          <w:rPr>
            <w:szCs w:val="22"/>
          </w:rPr>
          <w:t xml:space="preserve"> (</w:t>
        </w:r>
        <w:r w:rsidRPr="00E654AC">
          <w:rPr>
            <w:i/>
            <w:iCs/>
            <w:szCs w:val="22"/>
            <w:rPrChange w:id="743" w:author="Author">
              <w:rPr>
                <w:szCs w:val="22"/>
              </w:rPr>
            </w:rPrChange>
          </w:rPr>
          <w:t>perifeerne neuropaatia [või paresteesia</w:t>
        </w:r>
        <w:r w:rsidRPr="00E654AC">
          <w:rPr>
            <w:szCs w:val="22"/>
          </w:rPr>
          <w:t>])</w:t>
        </w:r>
        <w:r w:rsidR="000E1264" w:rsidRPr="00E654AC">
          <w:rPr>
            <w:szCs w:val="22"/>
          </w:rPr>
          <w:t>.</w:t>
        </w:r>
      </w:ins>
      <w:del w:id="744" w:author="Author">
        <w:r w:rsidRPr="00E654AC" w:rsidDel="00301CC5">
          <w:rPr>
            <w:szCs w:val="22"/>
          </w:rPr>
          <w:delText>.</w:delText>
        </w:r>
      </w:del>
    </w:p>
    <w:p w14:paraId="67A87592" w14:textId="77777777" w:rsidR="004268B6" w:rsidRPr="00E654AC" w:rsidRDefault="004268B6">
      <w:pPr>
        <w:keepNext/>
        <w:keepLines/>
        <w:rPr>
          <w:szCs w:val="22"/>
        </w:rPr>
      </w:pPr>
    </w:p>
    <w:p w14:paraId="44B35AAC" w14:textId="77777777" w:rsidR="004268B6" w:rsidRPr="00E654AC" w:rsidRDefault="004268B6">
      <w:pPr>
        <w:rPr>
          <w:szCs w:val="22"/>
        </w:rPr>
      </w:pPr>
      <w:r w:rsidRPr="00E654AC">
        <w:rPr>
          <w:szCs w:val="22"/>
        </w:rPr>
        <w:t>Väga harva esinevad kõrvaltoimed, mis on tuvastatavad vereanalüüsiga:</w:t>
      </w:r>
    </w:p>
    <w:p w14:paraId="2FAA6342" w14:textId="77777777" w:rsidR="004268B6" w:rsidRPr="00E654AC" w:rsidRDefault="004268B6">
      <w:pPr>
        <w:numPr>
          <w:ilvl w:val="0"/>
          <w:numId w:val="12"/>
        </w:numPr>
        <w:ind w:left="0" w:firstLine="0"/>
        <w:rPr>
          <w:szCs w:val="22"/>
        </w:rPr>
      </w:pPr>
      <w:r w:rsidRPr="00E654AC">
        <w:rPr>
          <w:szCs w:val="22"/>
        </w:rPr>
        <w:t>luuüdi häire uute punaste vereliblede tootmisel (</w:t>
      </w:r>
      <w:r w:rsidRPr="00E654AC">
        <w:rPr>
          <w:i/>
          <w:color w:val="000000"/>
          <w:szCs w:val="22"/>
        </w:rPr>
        <w:t>täielik punavereliblede aplaasia</w:t>
      </w:r>
      <w:r w:rsidRPr="00E654AC">
        <w:rPr>
          <w:szCs w:val="22"/>
        </w:rPr>
        <w:t>).</w:t>
      </w:r>
    </w:p>
    <w:p w14:paraId="36AEAE99" w14:textId="77777777" w:rsidR="004268B6" w:rsidRPr="00E654AC" w:rsidRDefault="004268B6">
      <w:pPr>
        <w:keepNext/>
        <w:keepLines/>
        <w:rPr>
          <w:szCs w:val="22"/>
        </w:rPr>
      </w:pPr>
    </w:p>
    <w:p w14:paraId="666CF254" w14:textId="77777777" w:rsidR="004268B6" w:rsidRPr="00E654AC" w:rsidRDefault="004268B6">
      <w:pPr>
        <w:rPr>
          <w:b/>
          <w:szCs w:val="22"/>
        </w:rPr>
      </w:pPr>
      <w:r w:rsidRPr="00E654AC">
        <w:rPr>
          <w:b/>
          <w:szCs w:val="22"/>
        </w:rPr>
        <w:t>Kui teil tekivad kõrvaltoimed:</w:t>
      </w:r>
    </w:p>
    <w:p w14:paraId="7C997D0B" w14:textId="77777777" w:rsidR="004268B6" w:rsidRPr="00E654AC" w:rsidRDefault="004268B6">
      <w:pPr>
        <w:numPr>
          <w:ilvl w:val="12"/>
          <w:numId w:val="0"/>
        </w:numPr>
        <w:ind w:left="720" w:hanging="720"/>
        <w:rPr>
          <w:szCs w:val="22"/>
        </w:rPr>
      </w:pPr>
      <w:r w:rsidRPr="00E654AC">
        <w:rPr>
          <w:szCs w:val="22"/>
        </w:rPr>
        <w:tab/>
        <w:t xml:space="preserve">Kui ükskõik milline kõrvaltoimetest muutub tõsiseks või kui te märkate mõnda kõrvaltoimet, mida selles infolehes ei ole nimetatud, palun </w:t>
      </w:r>
      <w:r w:rsidRPr="00E654AC">
        <w:rPr>
          <w:b/>
          <w:szCs w:val="22"/>
        </w:rPr>
        <w:t>rääkige sellest oma arstile või apteekrile</w:t>
      </w:r>
      <w:r w:rsidRPr="00E654AC">
        <w:rPr>
          <w:szCs w:val="22"/>
        </w:rPr>
        <w:t>.</w:t>
      </w:r>
    </w:p>
    <w:p w14:paraId="275F0ADB" w14:textId="77777777" w:rsidR="004268B6" w:rsidRPr="00E654AC" w:rsidRDefault="004268B6">
      <w:pPr>
        <w:rPr>
          <w:b/>
          <w:szCs w:val="22"/>
        </w:rPr>
      </w:pPr>
    </w:p>
    <w:p w14:paraId="043030C7" w14:textId="77777777" w:rsidR="004268B6" w:rsidRPr="00E654AC" w:rsidRDefault="004268B6">
      <w:pPr>
        <w:rPr>
          <w:b/>
          <w:color w:val="000000"/>
          <w:szCs w:val="22"/>
        </w:rPr>
      </w:pPr>
      <w:r w:rsidRPr="00E654AC">
        <w:rPr>
          <w:b/>
          <w:color w:val="000000"/>
          <w:szCs w:val="22"/>
        </w:rPr>
        <w:t xml:space="preserve">Teised võimalikud kõrvaltoimed kombineeritud HIV-ravi korral </w:t>
      </w:r>
    </w:p>
    <w:p w14:paraId="47CC0521" w14:textId="77777777" w:rsidR="004268B6" w:rsidRPr="00E654AC" w:rsidRDefault="004268B6">
      <w:pPr>
        <w:rPr>
          <w:color w:val="000000"/>
          <w:szCs w:val="22"/>
        </w:rPr>
      </w:pPr>
      <w:r w:rsidRPr="00E654AC">
        <w:rPr>
          <w:color w:val="000000"/>
          <w:szCs w:val="22"/>
        </w:rPr>
        <w:t>Kombineeritud ravi, sh Epiviri’iga, võib HIV</w:t>
      </w:r>
      <w:r w:rsidR="00743174" w:rsidRPr="00E654AC">
        <w:rPr>
          <w:color w:val="000000"/>
          <w:szCs w:val="22"/>
        </w:rPr>
        <w:t>-</w:t>
      </w:r>
      <w:r w:rsidRPr="00E654AC">
        <w:rPr>
          <w:color w:val="000000"/>
          <w:szCs w:val="22"/>
        </w:rPr>
        <w:t>ravi ajal põhjustada teisi seisundeid.</w:t>
      </w:r>
    </w:p>
    <w:p w14:paraId="78ED9DB9" w14:textId="77777777" w:rsidR="004268B6" w:rsidRPr="00E654AC" w:rsidRDefault="004268B6">
      <w:pPr>
        <w:numPr>
          <w:ilvl w:val="12"/>
          <w:numId w:val="0"/>
        </w:numPr>
        <w:rPr>
          <w:szCs w:val="22"/>
        </w:rPr>
      </w:pPr>
    </w:p>
    <w:p w14:paraId="4EC8C123" w14:textId="77777777" w:rsidR="004268B6" w:rsidRPr="00E654AC" w:rsidRDefault="004268B6">
      <w:pPr>
        <w:rPr>
          <w:b/>
          <w:color w:val="000000"/>
          <w:szCs w:val="22"/>
        </w:rPr>
      </w:pPr>
      <w:r w:rsidRPr="00E654AC">
        <w:rPr>
          <w:b/>
          <w:color w:val="000000"/>
          <w:szCs w:val="22"/>
        </w:rPr>
        <w:t>“Vanad” infektsioonid võivad taastekkida</w:t>
      </w:r>
    </w:p>
    <w:p w14:paraId="06A62A2B" w14:textId="77777777" w:rsidR="004268B6" w:rsidRPr="00E654AC" w:rsidRDefault="004268B6">
      <w:pPr>
        <w:rPr>
          <w:color w:val="000000"/>
          <w:szCs w:val="22"/>
        </w:rPr>
      </w:pPr>
      <w:r w:rsidRPr="00E654AC">
        <w:rPr>
          <w:color w:val="000000"/>
          <w:szCs w:val="22"/>
        </w:rPr>
        <w:t xml:space="preserve">Kaugelearenenud HIV-infektsiooniga (AIDS) inimestel on nõrk immuunsüsteem ning nendel tekib suurema tõenäosusega raskeid infektsioone (oportunistlikud infektsioonid). Kui sellised inimesed alustavad raviga, võivad nad leida, et seni “peidus olnud” infektsioonid avalduvad taas, põhjustades põletiku nähte ja sümptomeid. Need sümptomid võivad olla põhjustatud organismi tugevamaks muutunud immuunsüsteemist, seega organism hakkas ise võitlema nende infektsioonidega. </w:t>
      </w:r>
    </w:p>
    <w:p w14:paraId="2FAC6DEB" w14:textId="77777777" w:rsidR="004268B6" w:rsidRPr="00E654AC" w:rsidRDefault="004268B6">
      <w:pPr>
        <w:rPr>
          <w:color w:val="000000"/>
          <w:szCs w:val="22"/>
        </w:rPr>
      </w:pPr>
    </w:p>
    <w:p w14:paraId="05018FFD" w14:textId="77777777" w:rsidR="004268B6" w:rsidRPr="00E654AC" w:rsidRDefault="004268B6">
      <w:r w:rsidRPr="00E654AC">
        <w:lastRenderedPageBreak/>
        <w:t>Kui te alustate HIV</w:t>
      </w:r>
      <w:r w:rsidRPr="00E654AC">
        <w:noBreakHyphen/>
        <w:t xml:space="preserve">nakkuse raviks kasutatavate ravimite võtmist, võivad lisaks oportunistlikele infektsioonidele tekkida ka autoimmuunsed häired (haigusseisund, mis tekib siis, kui immuunsüsteem ründab organismi terveid kudesid). Autoimmuunsed häired võivad tekkida mitu kuud pärast ravi algust. Kui te märkate infektsiooninähtusid või muid sümptomeid, näiteks lihasnõrkust, kätest ja jalgadest algavat nõrkust, mis liigub edasi kehatüve poole, südamepekslemist, värisemist või hüperaktiivsust, palun teavitage sellest otsekohe oma arsti, et saada vajalikku ravi. </w:t>
      </w:r>
    </w:p>
    <w:p w14:paraId="27FD988E" w14:textId="77777777" w:rsidR="00DC4DEB" w:rsidRPr="00E654AC" w:rsidRDefault="00DC4DEB" w:rsidP="00DC4DEB">
      <w:pPr>
        <w:rPr>
          <w:color w:val="000000"/>
          <w:szCs w:val="22"/>
        </w:rPr>
      </w:pPr>
    </w:p>
    <w:p w14:paraId="46D2498A" w14:textId="77777777" w:rsidR="00DC4DEB" w:rsidRPr="00E654AC" w:rsidRDefault="00DC4DEB" w:rsidP="00DC4DEB">
      <w:pPr>
        <w:rPr>
          <w:color w:val="000000"/>
          <w:szCs w:val="22"/>
        </w:rPr>
      </w:pPr>
      <w:r w:rsidRPr="00E654AC">
        <w:rPr>
          <w:color w:val="000000"/>
          <w:szCs w:val="22"/>
        </w:rPr>
        <w:t>Kui te täheldate mistahes infektsioonisümptomeid sellel ajal, kui te võtate Epivir’i:</w:t>
      </w:r>
    </w:p>
    <w:p w14:paraId="0C5C17B1" w14:textId="77777777" w:rsidR="004268B6" w:rsidRPr="00E654AC" w:rsidRDefault="004268B6">
      <w:pPr>
        <w:rPr>
          <w:color w:val="000000"/>
          <w:szCs w:val="22"/>
        </w:rPr>
      </w:pPr>
    </w:p>
    <w:p w14:paraId="44058BA3" w14:textId="77777777" w:rsidR="004268B6" w:rsidRPr="00E654AC" w:rsidRDefault="004268B6">
      <w:pPr>
        <w:tabs>
          <w:tab w:val="num" w:pos="567"/>
        </w:tabs>
        <w:ind w:left="720"/>
        <w:rPr>
          <w:color w:val="000000"/>
          <w:szCs w:val="22"/>
        </w:rPr>
      </w:pPr>
      <w:r w:rsidRPr="00E654AC">
        <w:rPr>
          <w:b/>
          <w:color w:val="000000"/>
          <w:szCs w:val="22"/>
        </w:rPr>
        <w:t xml:space="preserve">Öelge seda otsekohe oma arstile. </w:t>
      </w:r>
      <w:r w:rsidRPr="00E654AC">
        <w:rPr>
          <w:color w:val="000000"/>
          <w:szCs w:val="22"/>
        </w:rPr>
        <w:t xml:space="preserve">Ärge kasutage teisi infektsiooniravimeid ilma arsti soovituseta. </w:t>
      </w:r>
    </w:p>
    <w:p w14:paraId="23CAB7BF" w14:textId="77777777" w:rsidR="004268B6" w:rsidRPr="00E654AC" w:rsidRDefault="004268B6">
      <w:pPr>
        <w:rPr>
          <w:b/>
          <w:color w:val="000000"/>
          <w:szCs w:val="22"/>
        </w:rPr>
      </w:pPr>
    </w:p>
    <w:p w14:paraId="32F7D176" w14:textId="77777777" w:rsidR="004268B6" w:rsidRPr="00E654AC" w:rsidRDefault="004268B6">
      <w:pPr>
        <w:rPr>
          <w:b/>
          <w:color w:val="000000"/>
          <w:szCs w:val="22"/>
        </w:rPr>
      </w:pPr>
      <w:r w:rsidRPr="00E654AC">
        <w:rPr>
          <w:b/>
          <w:color w:val="000000"/>
          <w:szCs w:val="22"/>
        </w:rPr>
        <w:t>Teil võib tekkida probleeme luudega</w:t>
      </w:r>
    </w:p>
    <w:p w14:paraId="682B62BF" w14:textId="77777777" w:rsidR="004268B6" w:rsidRPr="00E654AC" w:rsidRDefault="004268B6">
      <w:pPr>
        <w:rPr>
          <w:szCs w:val="22"/>
        </w:rPr>
      </w:pPr>
      <w:r w:rsidRPr="00E654AC">
        <w:rPr>
          <w:szCs w:val="22"/>
        </w:rPr>
        <w:t xml:space="preserve">Mõnedel kombineeritud HIV-ravi saavatel patsientidel areneb luuhaigus nimega </w:t>
      </w:r>
      <w:r w:rsidRPr="00E654AC">
        <w:rPr>
          <w:i/>
          <w:szCs w:val="22"/>
        </w:rPr>
        <w:t>osteonekroos</w:t>
      </w:r>
      <w:r w:rsidRPr="00E654AC">
        <w:rPr>
          <w:szCs w:val="22"/>
        </w:rPr>
        <w:t>. Selle seisundi korral osa luukude sureb, mille põhjuseks on luu kahjustunud verevarustus. See haigus võib tõenäolisemalt tekkida patsientidel:</w:t>
      </w:r>
    </w:p>
    <w:p w14:paraId="63783325" w14:textId="77777777" w:rsidR="004268B6" w:rsidRPr="00E654AC" w:rsidRDefault="004268B6">
      <w:pPr>
        <w:numPr>
          <w:ilvl w:val="0"/>
          <w:numId w:val="50"/>
        </w:numPr>
        <w:rPr>
          <w:szCs w:val="22"/>
        </w:rPr>
      </w:pPr>
      <w:r w:rsidRPr="00E654AC">
        <w:rPr>
          <w:szCs w:val="22"/>
        </w:rPr>
        <w:t>kui nad on saanud kombineeritud ravi pikka aega</w:t>
      </w:r>
    </w:p>
    <w:p w14:paraId="154EF2A7" w14:textId="77777777" w:rsidR="004268B6" w:rsidRPr="00E654AC" w:rsidRDefault="004268B6">
      <w:pPr>
        <w:numPr>
          <w:ilvl w:val="0"/>
          <w:numId w:val="50"/>
        </w:numPr>
        <w:rPr>
          <w:szCs w:val="22"/>
        </w:rPr>
      </w:pPr>
      <w:r w:rsidRPr="00E654AC">
        <w:rPr>
          <w:szCs w:val="22"/>
        </w:rPr>
        <w:t>kui nad võtavad samaaegselt põletikuvastaseid ravimeid, mida nimetatakse kortikosteroidideks</w:t>
      </w:r>
    </w:p>
    <w:p w14:paraId="10BFACD7" w14:textId="77777777" w:rsidR="004268B6" w:rsidRPr="00E654AC" w:rsidRDefault="004268B6">
      <w:pPr>
        <w:numPr>
          <w:ilvl w:val="0"/>
          <w:numId w:val="50"/>
        </w:numPr>
        <w:rPr>
          <w:szCs w:val="22"/>
        </w:rPr>
      </w:pPr>
      <w:r w:rsidRPr="00E654AC">
        <w:rPr>
          <w:szCs w:val="22"/>
        </w:rPr>
        <w:t>kui nad tarbivad alkoholi</w:t>
      </w:r>
    </w:p>
    <w:p w14:paraId="2456621D" w14:textId="77777777" w:rsidR="004268B6" w:rsidRPr="00E654AC" w:rsidRDefault="004268B6">
      <w:pPr>
        <w:numPr>
          <w:ilvl w:val="0"/>
          <w:numId w:val="50"/>
        </w:numPr>
        <w:rPr>
          <w:szCs w:val="22"/>
        </w:rPr>
      </w:pPr>
      <w:r w:rsidRPr="00E654AC">
        <w:rPr>
          <w:szCs w:val="22"/>
        </w:rPr>
        <w:t>kui nende immuunsüsteem on väga nõrk</w:t>
      </w:r>
    </w:p>
    <w:p w14:paraId="20FEBA3E" w14:textId="77777777" w:rsidR="004268B6" w:rsidRPr="00E654AC" w:rsidRDefault="004268B6">
      <w:pPr>
        <w:numPr>
          <w:ilvl w:val="0"/>
          <w:numId w:val="50"/>
        </w:numPr>
        <w:rPr>
          <w:szCs w:val="22"/>
        </w:rPr>
      </w:pPr>
      <w:r w:rsidRPr="00E654AC">
        <w:rPr>
          <w:szCs w:val="22"/>
        </w:rPr>
        <w:t xml:space="preserve">kui nad on ülekaalulised. </w:t>
      </w:r>
    </w:p>
    <w:p w14:paraId="673BAFD7" w14:textId="77777777" w:rsidR="004268B6" w:rsidRPr="00E654AC" w:rsidRDefault="004268B6">
      <w:pPr>
        <w:rPr>
          <w:szCs w:val="22"/>
        </w:rPr>
      </w:pPr>
    </w:p>
    <w:p w14:paraId="77D5CAB5" w14:textId="77777777" w:rsidR="004268B6" w:rsidRPr="00E654AC" w:rsidRDefault="004268B6">
      <w:pPr>
        <w:rPr>
          <w:b/>
          <w:szCs w:val="22"/>
        </w:rPr>
      </w:pPr>
      <w:r w:rsidRPr="00E654AC">
        <w:rPr>
          <w:b/>
          <w:szCs w:val="22"/>
        </w:rPr>
        <w:t>Osteonekroosi sümptomid on:</w:t>
      </w:r>
    </w:p>
    <w:p w14:paraId="5FCE6867" w14:textId="77777777" w:rsidR="004268B6" w:rsidRPr="00E654AC" w:rsidRDefault="004268B6">
      <w:pPr>
        <w:numPr>
          <w:ilvl w:val="0"/>
          <w:numId w:val="51"/>
        </w:numPr>
        <w:rPr>
          <w:szCs w:val="22"/>
        </w:rPr>
      </w:pPr>
      <w:r w:rsidRPr="00E654AC">
        <w:rPr>
          <w:szCs w:val="22"/>
        </w:rPr>
        <w:t>liigeste jäikus</w:t>
      </w:r>
    </w:p>
    <w:p w14:paraId="0C8831EE" w14:textId="77777777" w:rsidR="004268B6" w:rsidRPr="00E654AC" w:rsidRDefault="004268B6">
      <w:pPr>
        <w:numPr>
          <w:ilvl w:val="0"/>
          <w:numId w:val="51"/>
        </w:numPr>
        <w:rPr>
          <w:szCs w:val="22"/>
        </w:rPr>
      </w:pPr>
      <w:r w:rsidRPr="00E654AC">
        <w:rPr>
          <w:szCs w:val="22"/>
        </w:rPr>
        <w:t>valud (eriti puusas, põlves või õlas)</w:t>
      </w:r>
    </w:p>
    <w:p w14:paraId="5FF02A43" w14:textId="77777777" w:rsidR="004268B6" w:rsidRPr="00E654AC" w:rsidRDefault="004268B6">
      <w:pPr>
        <w:numPr>
          <w:ilvl w:val="0"/>
          <w:numId w:val="51"/>
        </w:numPr>
        <w:rPr>
          <w:szCs w:val="22"/>
        </w:rPr>
      </w:pPr>
      <w:r w:rsidRPr="00E654AC">
        <w:rPr>
          <w:szCs w:val="22"/>
        </w:rPr>
        <w:t>liikumisraskused.</w:t>
      </w:r>
    </w:p>
    <w:p w14:paraId="1B922C07" w14:textId="77777777" w:rsidR="004268B6" w:rsidRPr="00E654AC" w:rsidRDefault="004268B6">
      <w:pPr>
        <w:rPr>
          <w:color w:val="000000"/>
          <w:szCs w:val="22"/>
        </w:rPr>
      </w:pPr>
      <w:r w:rsidRPr="00E654AC">
        <w:rPr>
          <w:color w:val="000000"/>
          <w:szCs w:val="22"/>
        </w:rPr>
        <w:t>Kui te täheldate selliseid sümptomeid:</w:t>
      </w:r>
    </w:p>
    <w:p w14:paraId="51AFBA4B" w14:textId="77777777" w:rsidR="004268B6" w:rsidRPr="00E654AC" w:rsidRDefault="004268B6">
      <w:pPr>
        <w:ind w:left="720"/>
        <w:rPr>
          <w:b/>
          <w:color w:val="000000"/>
          <w:szCs w:val="22"/>
        </w:rPr>
      </w:pPr>
      <w:r w:rsidRPr="00E654AC">
        <w:rPr>
          <w:b/>
          <w:szCs w:val="22"/>
        </w:rPr>
        <w:t>Rääkige oma arstiga</w:t>
      </w:r>
    </w:p>
    <w:p w14:paraId="5D8AC076" w14:textId="77777777" w:rsidR="004268B6" w:rsidRPr="00E654AC" w:rsidRDefault="004268B6">
      <w:pPr>
        <w:rPr>
          <w:b/>
          <w:color w:val="000000"/>
          <w:szCs w:val="22"/>
        </w:rPr>
      </w:pPr>
    </w:p>
    <w:p w14:paraId="2F065A51" w14:textId="77777777" w:rsidR="004268B6" w:rsidRPr="00E654AC" w:rsidRDefault="004268B6">
      <w:pPr>
        <w:keepNext/>
        <w:numPr>
          <w:ilvl w:val="12"/>
          <w:numId w:val="0"/>
        </w:numPr>
        <w:outlineLvl w:val="0"/>
        <w:rPr>
          <w:b/>
          <w:szCs w:val="24"/>
        </w:rPr>
      </w:pPr>
      <w:r w:rsidRPr="00E654AC">
        <w:rPr>
          <w:b/>
          <w:szCs w:val="24"/>
        </w:rPr>
        <w:t>Kõrvaltoimetest teavitamine</w:t>
      </w:r>
      <w:r w:rsidR="00FC5AC5" w:rsidRPr="00E654AC">
        <w:rPr>
          <w:b/>
          <w:szCs w:val="24"/>
        </w:rPr>
        <w:fldChar w:fldCharType="begin"/>
      </w:r>
      <w:r w:rsidR="00FC5AC5" w:rsidRPr="00E654AC">
        <w:rPr>
          <w:b/>
          <w:szCs w:val="24"/>
        </w:rPr>
        <w:instrText xml:space="preserve"> DOCVARIABLE vault_nd_b09e2e2a-1ecf-4962-bb12-0ce4970f92ee \* MERGEFORMAT </w:instrText>
      </w:r>
      <w:r w:rsidR="00FC5AC5" w:rsidRPr="00E654AC">
        <w:rPr>
          <w:b/>
          <w:szCs w:val="24"/>
        </w:rPr>
        <w:fldChar w:fldCharType="separate"/>
      </w:r>
      <w:r w:rsidR="00FC5AC5" w:rsidRPr="00E654AC">
        <w:rPr>
          <w:b/>
          <w:szCs w:val="24"/>
        </w:rPr>
        <w:t xml:space="preserve"> </w:t>
      </w:r>
      <w:r w:rsidR="00FC5AC5" w:rsidRPr="00E654AC">
        <w:rPr>
          <w:b/>
          <w:szCs w:val="24"/>
        </w:rPr>
        <w:fldChar w:fldCharType="end"/>
      </w:r>
    </w:p>
    <w:p w14:paraId="21C39B09" w14:textId="77777777" w:rsidR="004268B6" w:rsidRPr="00E654AC" w:rsidRDefault="004268B6">
      <w:pPr>
        <w:numPr>
          <w:ilvl w:val="12"/>
          <w:numId w:val="0"/>
        </w:numPr>
        <w:ind w:right="-29"/>
      </w:pPr>
      <w:r w:rsidRPr="00E654AC">
        <w:rPr>
          <w:szCs w:val="24"/>
        </w:rPr>
        <w:t>Kui teil tekib ükskõik milline kõrvaltoime, pidage nõu oma arsti või apteekriga. Kõrvaltoime võib olla ka selline, mida selles infolehes ei ole nimetatud.</w:t>
      </w:r>
      <w:r w:rsidRPr="00E654AC">
        <w:rPr>
          <w:b/>
          <w:szCs w:val="24"/>
        </w:rPr>
        <w:t xml:space="preserve"> </w:t>
      </w:r>
      <w:r w:rsidRPr="00E654AC">
        <w:rPr>
          <w:szCs w:val="24"/>
        </w:rPr>
        <w:t xml:space="preserve">Kõrvaltoimetest võite ka ise teavitada </w:t>
      </w:r>
      <w:r w:rsidRPr="00E654AC">
        <w:rPr>
          <w:szCs w:val="24"/>
          <w:highlight w:val="lightGray"/>
        </w:rPr>
        <w:t xml:space="preserve">riikliku teavitussüsteemi, mis on loetletud </w:t>
      </w:r>
      <w:hyperlink r:id="rId16" w:history="1">
        <w:r w:rsidRPr="00E654AC">
          <w:rPr>
            <w:rStyle w:val="Hyperlink"/>
            <w:szCs w:val="24"/>
            <w:highlight w:val="lightGray"/>
          </w:rPr>
          <w:t>V lisas</w:t>
        </w:r>
      </w:hyperlink>
      <w:r w:rsidRPr="00E654AC">
        <w:rPr>
          <w:szCs w:val="24"/>
          <w:highlight w:val="lightGray"/>
        </w:rPr>
        <w:t>,</w:t>
      </w:r>
      <w:r w:rsidRPr="00E654AC">
        <w:rPr>
          <w:szCs w:val="24"/>
        </w:rPr>
        <w:t xml:space="preserve"> kaudu. Teavitades aitate saada rohkem infot ravimi ohutusest.</w:t>
      </w:r>
    </w:p>
    <w:p w14:paraId="681F784A" w14:textId="77777777" w:rsidR="004268B6" w:rsidRPr="00E654AC" w:rsidRDefault="004268B6">
      <w:pPr>
        <w:rPr>
          <w:szCs w:val="22"/>
        </w:rPr>
      </w:pPr>
    </w:p>
    <w:p w14:paraId="1A56AECA" w14:textId="77777777" w:rsidR="004268B6" w:rsidRPr="00E654AC" w:rsidRDefault="004268B6">
      <w:pPr>
        <w:rPr>
          <w:color w:val="000000"/>
          <w:szCs w:val="22"/>
        </w:rPr>
      </w:pPr>
    </w:p>
    <w:p w14:paraId="0A7C312F" w14:textId="77777777" w:rsidR="004268B6" w:rsidRPr="00E654AC" w:rsidRDefault="004268B6">
      <w:pPr>
        <w:widowControl w:val="0"/>
        <w:numPr>
          <w:ilvl w:val="0"/>
          <w:numId w:val="4"/>
        </w:numPr>
        <w:ind w:left="0" w:firstLine="0"/>
        <w:rPr>
          <w:b/>
          <w:szCs w:val="22"/>
        </w:rPr>
      </w:pPr>
      <w:r w:rsidRPr="00E654AC">
        <w:rPr>
          <w:b/>
          <w:szCs w:val="22"/>
        </w:rPr>
        <w:t>Kuidas Epivir’i säilitada</w:t>
      </w:r>
    </w:p>
    <w:p w14:paraId="59779B95" w14:textId="77777777" w:rsidR="004268B6" w:rsidRPr="00E654AC" w:rsidRDefault="004268B6">
      <w:pPr>
        <w:widowControl w:val="0"/>
        <w:numPr>
          <w:ilvl w:val="12"/>
          <w:numId w:val="0"/>
        </w:numPr>
        <w:outlineLvl w:val="0"/>
        <w:rPr>
          <w:szCs w:val="22"/>
        </w:rPr>
      </w:pPr>
    </w:p>
    <w:p w14:paraId="5C989638" w14:textId="77777777" w:rsidR="004268B6" w:rsidRPr="00E654AC" w:rsidRDefault="004268B6">
      <w:pPr>
        <w:widowControl w:val="0"/>
        <w:numPr>
          <w:ilvl w:val="12"/>
          <w:numId w:val="0"/>
        </w:numPr>
        <w:outlineLvl w:val="0"/>
        <w:rPr>
          <w:szCs w:val="22"/>
        </w:rPr>
      </w:pPr>
      <w:r w:rsidRPr="00E654AC">
        <w:rPr>
          <w:szCs w:val="22"/>
        </w:rPr>
        <w:t>Hoidke seda ravimit laste eest varjatud ja kättesaamatus kohas.</w:t>
      </w:r>
      <w:r w:rsidR="00FC5AC5" w:rsidRPr="00E654AC">
        <w:rPr>
          <w:szCs w:val="22"/>
        </w:rPr>
        <w:fldChar w:fldCharType="begin"/>
      </w:r>
      <w:r w:rsidR="00FC5AC5" w:rsidRPr="00E654AC">
        <w:rPr>
          <w:szCs w:val="22"/>
        </w:rPr>
        <w:instrText xml:space="preserve"> DOCVARIABLE vault_nd_b4bf2a9e-1542-4571-967e-60c6369b441b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64C7BC2E" w14:textId="77777777" w:rsidR="004268B6" w:rsidRPr="00E654AC" w:rsidRDefault="004268B6">
      <w:pPr>
        <w:widowControl w:val="0"/>
        <w:rPr>
          <w:szCs w:val="22"/>
        </w:rPr>
      </w:pPr>
    </w:p>
    <w:p w14:paraId="5D8B28BF" w14:textId="77777777" w:rsidR="004268B6" w:rsidRPr="00E654AC" w:rsidRDefault="004268B6">
      <w:pPr>
        <w:widowControl w:val="0"/>
        <w:numPr>
          <w:ilvl w:val="12"/>
          <w:numId w:val="0"/>
        </w:numPr>
        <w:outlineLvl w:val="0"/>
        <w:rPr>
          <w:szCs w:val="22"/>
        </w:rPr>
      </w:pPr>
      <w:r w:rsidRPr="00E654AC">
        <w:rPr>
          <w:szCs w:val="22"/>
        </w:rPr>
        <w:t>Ärge kasutage seda ravimit pärast kõlblikkusaega, mis on märgitud pakendil.</w:t>
      </w:r>
      <w:r w:rsidR="00FC5AC5" w:rsidRPr="00E654AC">
        <w:rPr>
          <w:szCs w:val="22"/>
        </w:rPr>
        <w:fldChar w:fldCharType="begin"/>
      </w:r>
      <w:r w:rsidR="00FC5AC5" w:rsidRPr="00E654AC">
        <w:rPr>
          <w:szCs w:val="22"/>
        </w:rPr>
        <w:instrText xml:space="preserve"> DOCVARIABLE vault_nd_dcb209ea-8d38-4b4f-87f2-01bb110a6378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3EA700C7" w14:textId="77777777" w:rsidR="004268B6" w:rsidRPr="00E654AC" w:rsidRDefault="004268B6">
      <w:pPr>
        <w:widowControl w:val="0"/>
        <w:numPr>
          <w:ilvl w:val="12"/>
          <w:numId w:val="0"/>
        </w:numPr>
        <w:outlineLvl w:val="0"/>
        <w:rPr>
          <w:szCs w:val="22"/>
        </w:rPr>
      </w:pPr>
      <w:r w:rsidRPr="00E654AC">
        <w:rPr>
          <w:szCs w:val="22"/>
        </w:rPr>
        <w:t>Hoida temperatuuril kuni 30</w:t>
      </w:r>
      <w:r w:rsidRPr="00E654AC">
        <w:rPr>
          <w:szCs w:val="22"/>
        </w:rPr>
        <w:sym w:font="Symbol" w:char="F0B0"/>
      </w:r>
      <w:r w:rsidRPr="00E654AC">
        <w:rPr>
          <w:szCs w:val="22"/>
        </w:rPr>
        <w:t>C.</w:t>
      </w:r>
      <w:r w:rsidR="00FC5AC5" w:rsidRPr="00E654AC">
        <w:rPr>
          <w:szCs w:val="22"/>
        </w:rPr>
        <w:fldChar w:fldCharType="begin"/>
      </w:r>
      <w:r w:rsidR="00FC5AC5" w:rsidRPr="00E654AC">
        <w:rPr>
          <w:szCs w:val="22"/>
        </w:rPr>
        <w:instrText xml:space="preserve"> DOCVARIABLE vault_nd_06074a2a-939e-4fa4-9cf1-ff1e276c6e3c \* MERGEFORMAT </w:instrText>
      </w:r>
      <w:r w:rsidR="00FC5AC5" w:rsidRPr="00E654AC">
        <w:rPr>
          <w:szCs w:val="22"/>
        </w:rPr>
        <w:fldChar w:fldCharType="separate"/>
      </w:r>
      <w:r w:rsidR="00FC5AC5" w:rsidRPr="00E654AC">
        <w:rPr>
          <w:szCs w:val="22"/>
        </w:rPr>
        <w:t xml:space="preserve"> </w:t>
      </w:r>
      <w:r w:rsidR="00FC5AC5" w:rsidRPr="00E654AC">
        <w:rPr>
          <w:szCs w:val="22"/>
        </w:rPr>
        <w:fldChar w:fldCharType="end"/>
      </w:r>
    </w:p>
    <w:p w14:paraId="27D5A085" w14:textId="77777777" w:rsidR="004268B6" w:rsidRPr="00E654AC" w:rsidRDefault="004268B6">
      <w:pPr>
        <w:widowControl w:val="0"/>
        <w:numPr>
          <w:ilvl w:val="12"/>
          <w:numId w:val="0"/>
        </w:numPr>
        <w:outlineLvl w:val="0"/>
        <w:rPr>
          <w:color w:val="000000"/>
          <w:szCs w:val="22"/>
        </w:rPr>
      </w:pPr>
    </w:p>
    <w:p w14:paraId="497BDA12" w14:textId="77777777" w:rsidR="004268B6" w:rsidRPr="00E654AC" w:rsidRDefault="004268B6">
      <w:pPr>
        <w:widowControl w:val="0"/>
        <w:numPr>
          <w:ilvl w:val="12"/>
          <w:numId w:val="0"/>
        </w:numPr>
        <w:outlineLvl w:val="0"/>
        <w:rPr>
          <w:szCs w:val="22"/>
        </w:rPr>
      </w:pPr>
      <w:r w:rsidRPr="00E654AC">
        <w:rPr>
          <w:color w:val="000000"/>
          <w:szCs w:val="22"/>
        </w:rPr>
        <w:t xml:space="preserve">Ärge visake ravimeid kanalisatsiooni ega olmejäätmete hulka. Küsige oma apteekrilt, kuidas </w:t>
      </w:r>
      <w:r w:rsidR="00CD4DAB" w:rsidRPr="00E654AC">
        <w:rPr>
          <w:color w:val="000000"/>
          <w:szCs w:val="22"/>
        </w:rPr>
        <w:t>hävitada</w:t>
      </w:r>
      <w:r w:rsidRPr="00E654AC">
        <w:rPr>
          <w:color w:val="000000"/>
          <w:szCs w:val="22"/>
        </w:rPr>
        <w:t xml:space="preserve"> ravimeid, mida te enam ei kasuta. Need meetmed aitavad kaitsta keskkonda.</w:t>
      </w:r>
      <w:r w:rsidR="00FC5AC5" w:rsidRPr="00E654AC">
        <w:rPr>
          <w:color w:val="000000"/>
          <w:szCs w:val="22"/>
        </w:rPr>
        <w:fldChar w:fldCharType="begin"/>
      </w:r>
      <w:r w:rsidR="00FC5AC5" w:rsidRPr="00E654AC">
        <w:rPr>
          <w:color w:val="000000"/>
          <w:szCs w:val="22"/>
        </w:rPr>
        <w:instrText xml:space="preserve"> DOCVARIABLE vault_nd_8365664e-cebc-45cc-93e9-389575449782 \* MERGEFORMAT </w:instrText>
      </w:r>
      <w:r w:rsidR="00FC5AC5" w:rsidRPr="00E654AC">
        <w:rPr>
          <w:color w:val="000000"/>
          <w:szCs w:val="22"/>
        </w:rPr>
        <w:fldChar w:fldCharType="separate"/>
      </w:r>
      <w:r w:rsidR="00FC5AC5" w:rsidRPr="00E654AC">
        <w:rPr>
          <w:color w:val="000000"/>
          <w:szCs w:val="22"/>
        </w:rPr>
        <w:t xml:space="preserve"> </w:t>
      </w:r>
      <w:r w:rsidR="00FC5AC5" w:rsidRPr="00E654AC">
        <w:rPr>
          <w:color w:val="000000"/>
          <w:szCs w:val="22"/>
        </w:rPr>
        <w:fldChar w:fldCharType="end"/>
      </w:r>
    </w:p>
    <w:p w14:paraId="2F69B085" w14:textId="77777777" w:rsidR="004268B6" w:rsidRPr="00E654AC" w:rsidRDefault="004268B6">
      <w:pPr>
        <w:rPr>
          <w:color w:val="000000"/>
          <w:szCs w:val="22"/>
        </w:rPr>
      </w:pPr>
    </w:p>
    <w:p w14:paraId="04A598D7" w14:textId="77777777" w:rsidR="004268B6" w:rsidRPr="00E654AC" w:rsidRDefault="004268B6">
      <w:pPr>
        <w:rPr>
          <w:b/>
          <w:color w:val="000000"/>
          <w:szCs w:val="22"/>
        </w:rPr>
      </w:pPr>
    </w:p>
    <w:p w14:paraId="5FE51E42" w14:textId="77777777" w:rsidR="004268B6" w:rsidRPr="00E654AC" w:rsidRDefault="004268B6" w:rsidP="00FF51D2">
      <w:pPr>
        <w:keepNext/>
        <w:widowControl w:val="0"/>
        <w:numPr>
          <w:ilvl w:val="12"/>
          <w:numId w:val="0"/>
        </w:numPr>
        <w:rPr>
          <w:b/>
          <w:szCs w:val="22"/>
        </w:rPr>
      </w:pPr>
      <w:r w:rsidRPr="00E654AC">
        <w:rPr>
          <w:b/>
          <w:szCs w:val="22"/>
        </w:rPr>
        <w:t>6.</w:t>
      </w:r>
      <w:r w:rsidRPr="00E654AC">
        <w:rPr>
          <w:b/>
          <w:szCs w:val="22"/>
        </w:rPr>
        <w:tab/>
        <w:t>Pakendi sisu ja muu teave</w:t>
      </w:r>
    </w:p>
    <w:p w14:paraId="73C6C5FB" w14:textId="77777777" w:rsidR="004268B6" w:rsidRPr="00E654AC" w:rsidRDefault="004268B6" w:rsidP="00FF51D2">
      <w:pPr>
        <w:keepNext/>
        <w:widowControl w:val="0"/>
        <w:numPr>
          <w:ilvl w:val="12"/>
          <w:numId w:val="0"/>
        </w:numPr>
        <w:rPr>
          <w:szCs w:val="22"/>
        </w:rPr>
      </w:pPr>
    </w:p>
    <w:p w14:paraId="2BA61FA0" w14:textId="77777777" w:rsidR="004268B6" w:rsidRPr="00E654AC" w:rsidRDefault="004268B6" w:rsidP="00FF51D2">
      <w:pPr>
        <w:keepNext/>
        <w:widowControl w:val="0"/>
        <w:rPr>
          <w:b/>
          <w:szCs w:val="22"/>
        </w:rPr>
      </w:pPr>
      <w:r w:rsidRPr="00E654AC">
        <w:rPr>
          <w:b/>
          <w:szCs w:val="22"/>
        </w:rPr>
        <w:t>Mida Epivir sisaldab</w:t>
      </w:r>
    </w:p>
    <w:p w14:paraId="1F181744" w14:textId="77777777" w:rsidR="004268B6" w:rsidRPr="00E654AC" w:rsidRDefault="004268B6">
      <w:pPr>
        <w:keepNext/>
        <w:rPr>
          <w:color w:val="000000"/>
          <w:szCs w:val="22"/>
        </w:rPr>
      </w:pPr>
      <w:r w:rsidRPr="00E654AC">
        <w:rPr>
          <w:szCs w:val="22"/>
        </w:rPr>
        <w:t xml:space="preserve">Toimeaine on </w:t>
      </w:r>
      <w:r w:rsidRPr="00E654AC">
        <w:rPr>
          <w:color w:val="000000"/>
          <w:szCs w:val="22"/>
        </w:rPr>
        <w:t xml:space="preserve">lamivudiin. </w:t>
      </w:r>
    </w:p>
    <w:p w14:paraId="7A4152E2" w14:textId="77777777" w:rsidR="004268B6" w:rsidRPr="00E654AC" w:rsidRDefault="004268B6">
      <w:pPr>
        <w:keepNext/>
        <w:rPr>
          <w:color w:val="000000"/>
          <w:szCs w:val="22"/>
        </w:rPr>
      </w:pPr>
      <w:r w:rsidRPr="00E654AC">
        <w:rPr>
          <w:color w:val="000000"/>
          <w:szCs w:val="22"/>
        </w:rPr>
        <w:t>Tabletid sisaldavad ka järgmisi abiaineid:</w:t>
      </w:r>
    </w:p>
    <w:p w14:paraId="3715975F" w14:textId="63F16CCC" w:rsidR="004268B6" w:rsidRPr="00E654AC" w:rsidRDefault="004268B6">
      <w:pPr>
        <w:keepNext/>
        <w:tabs>
          <w:tab w:val="left" w:pos="567"/>
        </w:tabs>
        <w:rPr>
          <w:color w:val="000000"/>
          <w:szCs w:val="22"/>
        </w:rPr>
      </w:pPr>
      <w:r w:rsidRPr="00E654AC">
        <w:rPr>
          <w:i/>
          <w:color w:val="000000"/>
          <w:szCs w:val="22"/>
        </w:rPr>
        <w:t>Tableti sisu:</w:t>
      </w:r>
      <w:r w:rsidRPr="00E654AC">
        <w:rPr>
          <w:szCs w:val="22"/>
        </w:rPr>
        <w:t xml:space="preserve"> mikrokristalne tselluloos</w:t>
      </w:r>
      <w:ins w:id="745" w:author="Author">
        <w:r w:rsidR="00931DA7" w:rsidRPr="00E654AC">
          <w:rPr>
            <w:szCs w:val="22"/>
          </w:rPr>
          <w:t xml:space="preserve"> (E</w:t>
        </w:r>
        <w:del w:id="746" w:author="EE_EK" w:date="2026-08-06T16:29:00Z" w16du:dateUtc="2026-08-06T13:29:00Z">
          <w:r w:rsidR="00931DA7" w:rsidRPr="00E654AC" w:rsidDel="00BC43D0">
            <w:rPr>
              <w:szCs w:val="22"/>
            </w:rPr>
            <w:delText xml:space="preserve"> </w:delText>
          </w:r>
        </w:del>
        <w:r w:rsidR="00931DA7" w:rsidRPr="00E654AC">
          <w:rPr>
            <w:szCs w:val="22"/>
          </w:rPr>
          <w:t>460)</w:t>
        </w:r>
      </w:ins>
      <w:r w:rsidRPr="00E654AC">
        <w:rPr>
          <w:szCs w:val="22"/>
        </w:rPr>
        <w:t>, naatriumtärklisglükolaat</w:t>
      </w:r>
      <w:del w:id="747" w:author="Author">
        <w:r w:rsidRPr="00E654AC" w:rsidDel="00931DA7">
          <w:rPr>
            <w:szCs w:val="22"/>
          </w:rPr>
          <w:delText xml:space="preserve"> (gluteenivaba)</w:delText>
        </w:r>
      </w:del>
      <w:r w:rsidRPr="00E654AC">
        <w:rPr>
          <w:szCs w:val="22"/>
        </w:rPr>
        <w:t>, magneesiumstearaat</w:t>
      </w:r>
    </w:p>
    <w:p w14:paraId="525CE74F" w14:textId="3965A9A9" w:rsidR="004268B6" w:rsidRPr="00E654AC" w:rsidRDefault="004268B6">
      <w:pPr>
        <w:keepNext/>
        <w:tabs>
          <w:tab w:val="left" w:pos="567"/>
        </w:tabs>
        <w:rPr>
          <w:color w:val="000000"/>
          <w:szCs w:val="22"/>
        </w:rPr>
      </w:pPr>
      <w:r w:rsidRPr="00E654AC">
        <w:rPr>
          <w:i/>
          <w:color w:val="000000"/>
          <w:szCs w:val="22"/>
        </w:rPr>
        <w:t xml:space="preserve">Tableti kilekate: </w:t>
      </w:r>
      <w:r w:rsidRPr="00E654AC">
        <w:rPr>
          <w:szCs w:val="22"/>
        </w:rPr>
        <w:t>hüpromelloos</w:t>
      </w:r>
      <w:ins w:id="748" w:author="Author">
        <w:r w:rsidR="00931DA7" w:rsidRPr="00E654AC">
          <w:rPr>
            <w:szCs w:val="22"/>
          </w:rPr>
          <w:t xml:space="preserve"> (E</w:t>
        </w:r>
        <w:del w:id="749" w:author="EE_EK" w:date="2026-08-06T16:29:00Z" w16du:dateUtc="2026-08-06T13:29:00Z">
          <w:r w:rsidR="00931DA7" w:rsidRPr="00E654AC" w:rsidDel="00BC43D0">
            <w:rPr>
              <w:szCs w:val="22"/>
            </w:rPr>
            <w:delText xml:space="preserve"> </w:delText>
          </w:r>
        </w:del>
        <w:r w:rsidR="00931DA7" w:rsidRPr="00E654AC">
          <w:rPr>
            <w:szCs w:val="22"/>
          </w:rPr>
          <w:t>464)</w:t>
        </w:r>
      </w:ins>
      <w:r w:rsidRPr="00E654AC">
        <w:rPr>
          <w:szCs w:val="22"/>
        </w:rPr>
        <w:t>, titaandioksiid</w:t>
      </w:r>
      <w:ins w:id="750" w:author="Author">
        <w:r w:rsidR="00931DA7" w:rsidRPr="00E654AC">
          <w:rPr>
            <w:szCs w:val="22"/>
          </w:rPr>
          <w:t xml:space="preserve"> (E</w:t>
        </w:r>
        <w:del w:id="751" w:author="EE_EK" w:date="2026-08-06T16:30:00Z" w16du:dateUtc="2026-08-06T13:30:00Z">
          <w:r w:rsidR="00931DA7" w:rsidRPr="00E654AC" w:rsidDel="00BC43D0">
            <w:rPr>
              <w:szCs w:val="22"/>
            </w:rPr>
            <w:delText xml:space="preserve"> </w:delText>
          </w:r>
        </w:del>
        <w:r w:rsidR="00931DA7" w:rsidRPr="00E654AC">
          <w:rPr>
            <w:szCs w:val="22"/>
          </w:rPr>
          <w:t>171)</w:t>
        </w:r>
      </w:ins>
      <w:r w:rsidRPr="00E654AC">
        <w:rPr>
          <w:szCs w:val="22"/>
        </w:rPr>
        <w:t>, must raudoksiid (E172), makrogool, polüsorbaat 80</w:t>
      </w:r>
      <w:r w:rsidRPr="00E654AC">
        <w:rPr>
          <w:color w:val="000000"/>
          <w:szCs w:val="22"/>
        </w:rPr>
        <w:t>.</w:t>
      </w:r>
    </w:p>
    <w:p w14:paraId="5122ACB2" w14:textId="77777777" w:rsidR="004268B6" w:rsidRPr="00E654AC" w:rsidRDefault="004268B6">
      <w:pPr>
        <w:rPr>
          <w:b/>
          <w:color w:val="000000"/>
          <w:szCs w:val="22"/>
        </w:rPr>
      </w:pPr>
    </w:p>
    <w:p w14:paraId="3A481131" w14:textId="77777777" w:rsidR="004268B6" w:rsidRPr="00E654AC" w:rsidRDefault="004268B6">
      <w:pPr>
        <w:widowControl w:val="0"/>
        <w:rPr>
          <w:b/>
          <w:szCs w:val="22"/>
        </w:rPr>
      </w:pPr>
      <w:r w:rsidRPr="00E654AC">
        <w:rPr>
          <w:b/>
          <w:szCs w:val="22"/>
        </w:rPr>
        <w:lastRenderedPageBreak/>
        <w:t>Kuidas Epivir välja näeb ja pakendi sisu</w:t>
      </w:r>
    </w:p>
    <w:p w14:paraId="79C8472F" w14:textId="1E89895E" w:rsidR="004268B6" w:rsidRPr="00E654AC" w:rsidRDefault="004268B6">
      <w:pPr>
        <w:widowControl w:val="0"/>
        <w:rPr>
          <w:szCs w:val="22"/>
        </w:rPr>
      </w:pPr>
      <w:r w:rsidRPr="00E654AC">
        <w:rPr>
          <w:szCs w:val="22"/>
        </w:rPr>
        <w:t>Epivir 300 mg õhukese polümeerikattega tabletid on pakendatud 30 kaupa valgetesse polüetüleenpudelitesse või blisterpakenditesse. Need on hallid, teemandikujulised poolitusjoonega tabletid, mille mõlemal küljel on kiri „GX</w:t>
      </w:r>
      <w:ins w:id="752" w:author="Author">
        <w:r w:rsidR="001B112C" w:rsidRPr="00E654AC">
          <w:rPr>
            <w:szCs w:val="22"/>
          </w:rPr>
          <w:t xml:space="preserve"> </w:t>
        </w:r>
      </w:ins>
      <w:r w:rsidRPr="00E654AC">
        <w:rPr>
          <w:szCs w:val="22"/>
        </w:rPr>
        <w:t>EJ7“.</w:t>
      </w:r>
    </w:p>
    <w:p w14:paraId="135FD3BB" w14:textId="77777777" w:rsidR="004268B6" w:rsidRPr="00E654AC" w:rsidRDefault="004268B6">
      <w:pPr>
        <w:rPr>
          <w:color w:val="000000"/>
          <w:szCs w:val="22"/>
        </w:rPr>
      </w:pPr>
    </w:p>
    <w:p w14:paraId="5E4A77EF" w14:textId="77777777" w:rsidR="004268B6" w:rsidRPr="00E654AC" w:rsidRDefault="004268B6">
      <w:pPr>
        <w:keepNext/>
        <w:rPr>
          <w:b/>
          <w:color w:val="000000"/>
          <w:szCs w:val="22"/>
        </w:rPr>
      </w:pPr>
      <w:r w:rsidRPr="00E654AC">
        <w:rPr>
          <w:b/>
          <w:color w:val="000000"/>
          <w:szCs w:val="22"/>
        </w:rPr>
        <w:t>Müügiloa hoidja ja tootja</w:t>
      </w:r>
    </w:p>
    <w:p w14:paraId="69E80535" w14:textId="77777777" w:rsidR="004268B6" w:rsidRPr="00E654AC" w:rsidRDefault="004268B6">
      <w:pPr>
        <w:keepNext/>
        <w:rPr>
          <w:b/>
          <w:color w:val="000000"/>
          <w:szCs w:val="22"/>
        </w:rPr>
      </w:pPr>
    </w:p>
    <w:tbl>
      <w:tblPr>
        <w:tblW w:w="0" w:type="auto"/>
        <w:tblInd w:w="1101" w:type="dxa"/>
        <w:tblLayout w:type="fixed"/>
        <w:tblLook w:val="0000" w:firstRow="0" w:lastRow="0" w:firstColumn="0" w:lastColumn="0" w:noHBand="0" w:noVBand="0"/>
      </w:tblPr>
      <w:tblGrid>
        <w:gridCol w:w="3160"/>
        <w:gridCol w:w="3360"/>
      </w:tblGrid>
      <w:tr w:rsidR="00931DA7" w:rsidRPr="00E654AC" w14:paraId="64EA3F84" w14:textId="77777777" w:rsidTr="00C32369">
        <w:trPr>
          <w:ins w:id="753" w:author="Author"/>
        </w:trPr>
        <w:tc>
          <w:tcPr>
            <w:tcW w:w="3160" w:type="dxa"/>
          </w:tcPr>
          <w:p w14:paraId="4180A3C6" w14:textId="77777777" w:rsidR="00931DA7" w:rsidRPr="00E654AC" w:rsidRDefault="00931DA7" w:rsidP="00C32369">
            <w:pPr>
              <w:keepNext/>
              <w:rPr>
                <w:ins w:id="754" w:author="Author"/>
                <w:b/>
                <w:color w:val="000000"/>
                <w:szCs w:val="22"/>
              </w:rPr>
            </w:pPr>
            <w:ins w:id="755" w:author="Author">
              <w:del w:id="756" w:author="Author">
                <w:r w:rsidRPr="00E654AC" w:rsidDel="00301CC5">
                  <w:rPr>
                    <w:b/>
                    <w:color w:val="000000"/>
                    <w:szCs w:val="22"/>
                  </w:rPr>
                  <w:delText>Tootja</w:delText>
                </w:r>
              </w:del>
              <w:r w:rsidRPr="00E654AC">
                <w:rPr>
                  <w:b/>
                  <w:color w:val="000000"/>
                  <w:szCs w:val="22"/>
                </w:rPr>
                <w:t>Müügiloa hoidja</w:t>
              </w:r>
            </w:ins>
          </w:p>
        </w:tc>
        <w:tc>
          <w:tcPr>
            <w:tcW w:w="3360" w:type="dxa"/>
          </w:tcPr>
          <w:p w14:paraId="7F17C336" w14:textId="77777777" w:rsidR="00931DA7" w:rsidRPr="00E654AC" w:rsidRDefault="00931DA7" w:rsidP="00C32369">
            <w:pPr>
              <w:keepNext/>
              <w:rPr>
                <w:ins w:id="757" w:author="Author"/>
                <w:b/>
                <w:color w:val="000000"/>
                <w:szCs w:val="22"/>
              </w:rPr>
            </w:pPr>
            <w:ins w:id="758" w:author="Author">
              <w:del w:id="759" w:author="Author">
                <w:r w:rsidRPr="00E654AC" w:rsidDel="00301CC5">
                  <w:rPr>
                    <w:b/>
                    <w:color w:val="000000"/>
                    <w:szCs w:val="22"/>
                  </w:rPr>
                  <w:delText>Müügiloa hoidja</w:delText>
                </w:r>
              </w:del>
              <w:r w:rsidRPr="00E654AC">
                <w:rPr>
                  <w:b/>
                  <w:color w:val="000000"/>
                  <w:szCs w:val="22"/>
                </w:rPr>
                <w:t>Tootja</w:t>
              </w:r>
            </w:ins>
          </w:p>
          <w:p w14:paraId="4DA8EF1E" w14:textId="77777777" w:rsidR="00931DA7" w:rsidRPr="00E654AC" w:rsidRDefault="00931DA7" w:rsidP="00C32369">
            <w:pPr>
              <w:keepNext/>
              <w:rPr>
                <w:ins w:id="760" w:author="Author"/>
                <w:b/>
                <w:color w:val="000000"/>
                <w:szCs w:val="22"/>
              </w:rPr>
            </w:pPr>
          </w:p>
        </w:tc>
      </w:tr>
      <w:tr w:rsidR="00931DA7" w:rsidRPr="00E654AC" w14:paraId="08624BDA" w14:textId="77777777" w:rsidTr="00C32369">
        <w:trPr>
          <w:ins w:id="761" w:author="Author"/>
        </w:trPr>
        <w:tc>
          <w:tcPr>
            <w:tcW w:w="3160" w:type="dxa"/>
          </w:tcPr>
          <w:p w14:paraId="0993A132" w14:textId="77777777" w:rsidR="00931DA7" w:rsidRPr="00E654AC" w:rsidRDefault="00931DA7" w:rsidP="00C32369">
            <w:pPr>
              <w:ind w:left="567" w:hanging="567"/>
              <w:rPr>
                <w:ins w:id="762" w:author="Author"/>
              </w:rPr>
            </w:pPr>
            <w:ins w:id="763" w:author="Author">
              <w:r w:rsidRPr="00E654AC">
                <w:t>ViiV Healthcare BV</w:t>
              </w:r>
            </w:ins>
          </w:p>
          <w:p w14:paraId="7F9BA066" w14:textId="77777777" w:rsidR="00931DA7" w:rsidRPr="00E654AC" w:rsidRDefault="00931DA7" w:rsidP="00C32369">
            <w:pPr>
              <w:rPr>
                <w:ins w:id="764" w:author="Author"/>
                <w:color w:val="000000"/>
              </w:rPr>
            </w:pPr>
            <w:ins w:id="765" w:author="Author">
              <w:r w:rsidRPr="00E654AC">
                <w:rPr>
                  <w:iCs/>
                  <w:color w:val="000000"/>
                </w:rPr>
                <w:t>Van Asch van Wijckstraat 55H</w:t>
              </w:r>
            </w:ins>
          </w:p>
          <w:p w14:paraId="106573D3" w14:textId="77777777" w:rsidR="00931DA7" w:rsidRPr="00E654AC" w:rsidRDefault="00931DA7" w:rsidP="00C32369">
            <w:pPr>
              <w:rPr>
                <w:ins w:id="766" w:author="Author"/>
                <w:color w:val="000000"/>
              </w:rPr>
            </w:pPr>
            <w:ins w:id="767" w:author="Author">
              <w:r w:rsidRPr="00E654AC">
                <w:rPr>
                  <w:iCs/>
                  <w:color w:val="000000"/>
                </w:rPr>
                <w:t>3811 LP Amersfoort</w:t>
              </w:r>
            </w:ins>
          </w:p>
          <w:p w14:paraId="1F19286A" w14:textId="77777777" w:rsidR="00931DA7" w:rsidRPr="00E654AC" w:rsidRDefault="00931DA7" w:rsidP="00C32369">
            <w:pPr>
              <w:keepNext/>
              <w:rPr>
                <w:ins w:id="768" w:author="Author"/>
                <w:color w:val="000000"/>
                <w:szCs w:val="22"/>
              </w:rPr>
            </w:pPr>
            <w:ins w:id="769" w:author="Author">
              <w:r w:rsidRPr="00E654AC">
                <w:t>Holland</w:t>
              </w:r>
              <w:r w:rsidRPr="00E654AC">
                <w:rPr>
                  <w:snapToGrid w:val="0"/>
                  <w:szCs w:val="22"/>
                </w:rPr>
                <w:t xml:space="preserve"> </w:t>
              </w:r>
            </w:ins>
          </w:p>
        </w:tc>
        <w:tc>
          <w:tcPr>
            <w:tcW w:w="3360" w:type="dxa"/>
          </w:tcPr>
          <w:p w14:paraId="23303E48" w14:textId="77777777" w:rsidR="00931DA7" w:rsidRPr="00E654AC" w:rsidRDefault="00931DA7" w:rsidP="00C32369">
            <w:pPr>
              <w:keepNext/>
              <w:rPr>
                <w:ins w:id="770" w:author="Author"/>
                <w:snapToGrid w:val="0"/>
                <w:szCs w:val="22"/>
              </w:rPr>
            </w:pPr>
            <w:ins w:id="771" w:author="Author">
              <w:r w:rsidRPr="00E654AC">
                <w:rPr>
                  <w:snapToGrid w:val="0"/>
                  <w:szCs w:val="22"/>
                </w:rPr>
                <w:t>Delpharm Poznań Spółka</w:t>
              </w:r>
            </w:ins>
          </w:p>
          <w:p w14:paraId="0CD2067C" w14:textId="77777777" w:rsidR="00931DA7" w:rsidRPr="00E654AC" w:rsidRDefault="00931DA7" w:rsidP="00C32369">
            <w:pPr>
              <w:keepNext/>
              <w:rPr>
                <w:ins w:id="772" w:author="Author"/>
                <w:snapToGrid w:val="0"/>
                <w:szCs w:val="22"/>
              </w:rPr>
            </w:pPr>
            <w:ins w:id="773" w:author="Author">
              <w:r w:rsidRPr="00E654AC">
                <w:rPr>
                  <w:snapToGrid w:val="0"/>
                  <w:szCs w:val="22"/>
                </w:rPr>
                <w:t>Akcyjna</w:t>
              </w:r>
            </w:ins>
          </w:p>
          <w:p w14:paraId="704F6A9B" w14:textId="77777777" w:rsidR="00931DA7" w:rsidRPr="00E654AC" w:rsidRDefault="00931DA7" w:rsidP="00C32369">
            <w:pPr>
              <w:keepNext/>
              <w:rPr>
                <w:ins w:id="774" w:author="Author"/>
                <w:snapToGrid w:val="0"/>
                <w:szCs w:val="22"/>
              </w:rPr>
            </w:pPr>
            <w:ins w:id="775" w:author="Author">
              <w:r w:rsidRPr="00E654AC">
                <w:rPr>
                  <w:snapToGrid w:val="0"/>
                  <w:szCs w:val="22"/>
                </w:rPr>
                <w:t>ul. Grunwaldzka 189</w:t>
              </w:r>
            </w:ins>
          </w:p>
          <w:p w14:paraId="31B9B8EA" w14:textId="77777777" w:rsidR="00931DA7" w:rsidRPr="00E654AC" w:rsidRDefault="00931DA7" w:rsidP="00C32369">
            <w:pPr>
              <w:keepNext/>
              <w:rPr>
                <w:ins w:id="776" w:author="Author"/>
                <w:snapToGrid w:val="0"/>
                <w:szCs w:val="22"/>
              </w:rPr>
            </w:pPr>
            <w:ins w:id="777" w:author="Author">
              <w:r w:rsidRPr="00E654AC">
                <w:rPr>
                  <w:snapToGrid w:val="0"/>
                  <w:szCs w:val="22"/>
                </w:rPr>
                <w:t>60-322 Poznan</w:t>
              </w:r>
            </w:ins>
          </w:p>
          <w:p w14:paraId="3CF7C58B" w14:textId="77777777" w:rsidR="00931DA7" w:rsidRPr="00E654AC" w:rsidRDefault="00931DA7">
            <w:pPr>
              <w:ind w:left="567" w:hanging="567"/>
              <w:rPr>
                <w:ins w:id="778" w:author="Author"/>
                <w:b/>
                <w:color w:val="000000"/>
                <w:szCs w:val="22"/>
              </w:rPr>
              <w:pPrChange w:id="779" w:author="Author">
                <w:pPr>
                  <w:keepNext/>
                </w:pPr>
              </w:pPrChange>
            </w:pPr>
            <w:ins w:id="780" w:author="Author">
              <w:r w:rsidRPr="00E654AC">
                <w:rPr>
                  <w:snapToGrid w:val="0"/>
                  <w:szCs w:val="22"/>
                </w:rPr>
                <w:t>Poola</w:t>
              </w:r>
              <w:r w:rsidRPr="00E654AC" w:rsidDel="00301CC5">
                <w:t xml:space="preserve"> </w:t>
              </w:r>
            </w:ins>
          </w:p>
        </w:tc>
      </w:tr>
      <w:tr w:rsidR="004268B6" w:rsidRPr="00E654AC" w14:paraId="42BF6D49" w14:textId="77777777">
        <w:tc>
          <w:tcPr>
            <w:tcW w:w="3160" w:type="dxa"/>
          </w:tcPr>
          <w:p w14:paraId="051CA5FD" w14:textId="233696DE" w:rsidR="004268B6" w:rsidRPr="00E654AC" w:rsidRDefault="004268B6">
            <w:pPr>
              <w:keepNext/>
              <w:rPr>
                <w:b/>
                <w:color w:val="000000"/>
                <w:szCs w:val="22"/>
              </w:rPr>
            </w:pPr>
            <w:del w:id="781" w:author="Author">
              <w:r w:rsidRPr="00E654AC" w:rsidDel="00931DA7">
                <w:rPr>
                  <w:b/>
                  <w:color w:val="000000"/>
                  <w:szCs w:val="22"/>
                </w:rPr>
                <w:delText>Tootja</w:delText>
              </w:r>
            </w:del>
          </w:p>
        </w:tc>
        <w:tc>
          <w:tcPr>
            <w:tcW w:w="3360" w:type="dxa"/>
          </w:tcPr>
          <w:p w14:paraId="37188552" w14:textId="75AB3FFB" w:rsidR="004268B6" w:rsidRPr="00E654AC" w:rsidRDefault="004268B6">
            <w:pPr>
              <w:keepNext/>
              <w:rPr>
                <w:b/>
                <w:color w:val="000000"/>
                <w:szCs w:val="22"/>
              </w:rPr>
            </w:pPr>
            <w:del w:id="782" w:author="Author">
              <w:r w:rsidRPr="00E654AC" w:rsidDel="00931DA7">
                <w:rPr>
                  <w:b/>
                  <w:color w:val="000000"/>
                  <w:szCs w:val="22"/>
                </w:rPr>
                <w:delText>Müügiloa hoidja</w:delText>
              </w:r>
            </w:del>
          </w:p>
        </w:tc>
      </w:tr>
      <w:tr w:rsidR="004268B6" w:rsidRPr="00E654AC" w14:paraId="0D6098B4" w14:textId="77777777">
        <w:tc>
          <w:tcPr>
            <w:tcW w:w="3160" w:type="dxa"/>
          </w:tcPr>
          <w:p w14:paraId="54DC90D8" w14:textId="1165B49A" w:rsidR="00B5204A" w:rsidRPr="00E654AC" w:rsidDel="00931DA7" w:rsidRDefault="00B5204A" w:rsidP="00931DA7">
            <w:pPr>
              <w:keepNext/>
              <w:rPr>
                <w:del w:id="783" w:author="Author"/>
                <w:snapToGrid w:val="0"/>
                <w:szCs w:val="22"/>
              </w:rPr>
            </w:pPr>
            <w:del w:id="784" w:author="Author">
              <w:r w:rsidRPr="00E654AC" w:rsidDel="00DE381A">
                <w:rPr>
                  <w:snapToGrid w:val="0"/>
                  <w:szCs w:val="22"/>
                </w:rPr>
                <w:delText>D</w:delText>
              </w:r>
              <w:r w:rsidRPr="00E654AC" w:rsidDel="00931DA7">
                <w:rPr>
                  <w:snapToGrid w:val="0"/>
                  <w:szCs w:val="22"/>
                </w:rPr>
                <w:delText>elpharm Poznań Spółka</w:delText>
              </w:r>
            </w:del>
          </w:p>
          <w:p w14:paraId="44D062D6" w14:textId="513F4196" w:rsidR="004268B6" w:rsidRPr="00E654AC" w:rsidDel="00931DA7" w:rsidRDefault="00B5204A" w:rsidP="00931DA7">
            <w:pPr>
              <w:keepNext/>
              <w:rPr>
                <w:del w:id="785" w:author="Author"/>
                <w:snapToGrid w:val="0"/>
                <w:szCs w:val="22"/>
              </w:rPr>
            </w:pPr>
            <w:del w:id="786" w:author="Author">
              <w:r w:rsidRPr="00E654AC" w:rsidDel="00931DA7">
                <w:rPr>
                  <w:snapToGrid w:val="0"/>
                  <w:szCs w:val="22"/>
                </w:rPr>
                <w:delText>Akcyjna</w:delText>
              </w:r>
            </w:del>
          </w:p>
          <w:p w14:paraId="096C7301" w14:textId="34446213" w:rsidR="004268B6" w:rsidRPr="00E654AC" w:rsidDel="00931DA7" w:rsidRDefault="004268B6" w:rsidP="00931DA7">
            <w:pPr>
              <w:keepNext/>
              <w:rPr>
                <w:del w:id="787" w:author="Author"/>
                <w:snapToGrid w:val="0"/>
                <w:szCs w:val="22"/>
              </w:rPr>
            </w:pPr>
            <w:del w:id="788" w:author="Author">
              <w:r w:rsidRPr="00E654AC" w:rsidDel="00931DA7">
                <w:rPr>
                  <w:snapToGrid w:val="0"/>
                  <w:szCs w:val="22"/>
                </w:rPr>
                <w:delText>ul. Grunwaldzka 189</w:delText>
              </w:r>
            </w:del>
          </w:p>
          <w:p w14:paraId="208496E0" w14:textId="67542935" w:rsidR="004268B6" w:rsidRPr="00E654AC" w:rsidDel="00931DA7" w:rsidRDefault="004268B6" w:rsidP="00931DA7">
            <w:pPr>
              <w:keepNext/>
              <w:rPr>
                <w:del w:id="789" w:author="Author"/>
                <w:snapToGrid w:val="0"/>
                <w:szCs w:val="22"/>
              </w:rPr>
            </w:pPr>
            <w:del w:id="790" w:author="Author">
              <w:r w:rsidRPr="00E654AC" w:rsidDel="00931DA7">
                <w:rPr>
                  <w:snapToGrid w:val="0"/>
                  <w:szCs w:val="22"/>
                </w:rPr>
                <w:delText>60-322 Poznan</w:delText>
              </w:r>
            </w:del>
          </w:p>
          <w:p w14:paraId="199CDAFB" w14:textId="22BDBC15" w:rsidR="004268B6" w:rsidRPr="00E654AC" w:rsidRDefault="004268B6" w:rsidP="00931DA7">
            <w:pPr>
              <w:keepNext/>
              <w:rPr>
                <w:color w:val="000000"/>
                <w:szCs w:val="22"/>
              </w:rPr>
            </w:pPr>
            <w:del w:id="791" w:author="Author">
              <w:r w:rsidRPr="00E654AC" w:rsidDel="00931DA7">
                <w:rPr>
                  <w:snapToGrid w:val="0"/>
                  <w:szCs w:val="22"/>
                </w:rPr>
                <w:delText>Poola</w:delText>
              </w:r>
            </w:del>
          </w:p>
        </w:tc>
        <w:tc>
          <w:tcPr>
            <w:tcW w:w="3360" w:type="dxa"/>
          </w:tcPr>
          <w:p w14:paraId="31898D3A" w14:textId="0E307816" w:rsidR="004268B6" w:rsidRPr="00E654AC" w:rsidDel="00931DA7" w:rsidRDefault="004268B6">
            <w:pPr>
              <w:keepNext/>
              <w:rPr>
                <w:del w:id="792" w:author="Author"/>
                <w:color w:val="000000"/>
                <w:szCs w:val="22"/>
              </w:rPr>
            </w:pPr>
            <w:del w:id="793" w:author="Author">
              <w:r w:rsidRPr="00E654AC" w:rsidDel="00931DA7">
                <w:rPr>
                  <w:color w:val="000000"/>
                  <w:szCs w:val="22"/>
                </w:rPr>
                <w:delText>ViiV Healthcare BV</w:delText>
              </w:r>
            </w:del>
          </w:p>
          <w:p w14:paraId="04FBACD6" w14:textId="47098A43" w:rsidR="00165C1F" w:rsidRPr="00E654AC" w:rsidDel="00931DA7" w:rsidRDefault="00165C1F" w:rsidP="00165C1F">
            <w:pPr>
              <w:rPr>
                <w:del w:id="794" w:author="Author"/>
                <w:color w:val="000000"/>
              </w:rPr>
            </w:pPr>
            <w:del w:id="795" w:author="Author">
              <w:r w:rsidRPr="00E654AC" w:rsidDel="00931DA7">
                <w:rPr>
                  <w:iCs/>
                  <w:color w:val="000000"/>
                </w:rPr>
                <w:delText>Van Asch van Wijckstraat 55H</w:delText>
              </w:r>
            </w:del>
          </w:p>
          <w:p w14:paraId="46223B26" w14:textId="5FEF6D46" w:rsidR="00165C1F" w:rsidRPr="00E654AC" w:rsidDel="00931DA7" w:rsidRDefault="00165C1F">
            <w:pPr>
              <w:keepNext/>
              <w:rPr>
                <w:del w:id="796" w:author="Author"/>
                <w:color w:val="000000"/>
                <w:szCs w:val="22"/>
              </w:rPr>
            </w:pPr>
            <w:del w:id="797" w:author="Author">
              <w:r w:rsidRPr="00E654AC" w:rsidDel="00931DA7">
                <w:rPr>
                  <w:iCs/>
                  <w:color w:val="000000"/>
                </w:rPr>
                <w:delText>3811 LP Amersfoort</w:delText>
              </w:r>
              <w:r w:rsidRPr="00E654AC" w:rsidDel="00931DA7">
                <w:rPr>
                  <w:color w:val="000000"/>
                  <w:szCs w:val="22"/>
                </w:rPr>
                <w:delText xml:space="preserve"> </w:delText>
              </w:r>
            </w:del>
          </w:p>
          <w:p w14:paraId="2A43FD7E" w14:textId="7F3FF164" w:rsidR="004268B6" w:rsidRPr="00E654AC" w:rsidRDefault="004268B6">
            <w:pPr>
              <w:keepNext/>
              <w:rPr>
                <w:b/>
                <w:color w:val="000000"/>
                <w:szCs w:val="22"/>
              </w:rPr>
            </w:pPr>
            <w:del w:id="798" w:author="Author">
              <w:r w:rsidRPr="00E654AC" w:rsidDel="00931DA7">
                <w:rPr>
                  <w:color w:val="000000"/>
                  <w:szCs w:val="22"/>
                </w:rPr>
                <w:delText>Holland</w:delText>
              </w:r>
            </w:del>
          </w:p>
        </w:tc>
      </w:tr>
    </w:tbl>
    <w:p w14:paraId="4DCEE145" w14:textId="77777777" w:rsidR="004268B6" w:rsidRPr="00E654AC" w:rsidRDefault="004268B6">
      <w:pPr>
        <w:rPr>
          <w:i/>
          <w:color w:val="000000"/>
          <w:szCs w:val="22"/>
        </w:rPr>
      </w:pPr>
    </w:p>
    <w:p w14:paraId="14A4F088" w14:textId="77777777" w:rsidR="004268B6" w:rsidRPr="00E654AC" w:rsidRDefault="004268B6">
      <w:pPr>
        <w:rPr>
          <w:color w:val="000000"/>
          <w:szCs w:val="22"/>
        </w:rPr>
      </w:pPr>
      <w:r w:rsidRPr="00E654AC">
        <w:rPr>
          <w:color w:val="000000"/>
          <w:szCs w:val="22"/>
        </w:rPr>
        <w:br w:type="page"/>
      </w:r>
    </w:p>
    <w:p w14:paraId="16AC4A6E" w14:textId="77777777" w:rsidR="004268B6" w:rsidRPr="00E654AC" w:rsidRDefault="004268B6">
      <w:pPr>
        <w:rPr>
          <w:szCs w:val="22"/>
        </w:rPr>
      </w:pPr>
      <w:r w:rsidRPr="00E654AC">
        <w:rPr>
          <w:szCs w:val="22"/>
        </w:rPr>
        <w:lastRenderedPageBreak/>
        <w:t>Lisaküsimuste tekkimisel selle ravimi kohta pöörduge palun müügiloa hoidja kohaliku esindaja poole.</w:t>
      </w:r>
    </w:p>
    <w:p w14:paraId="6AB01A33" w14:textId="77777777" w:rsidR="004268B6" w:rsidRPr="00E654AC" w:rsidRDefault="004268B6"/>
    <w:tbl>
      <w:tblPr>
        <w:tblW w:w="9288" w:type="dxa"/>
        <w:tblLayout w:type="fixed"/>
        <w:tblLook w:val="0000" w:firstRow="0" w:lastRow="0" w:firstColumn="0" w:lastColumn="0" w:noHBand="0" w:noVBand="0"/>
      </w:tblPr>
      <w:tblGrid>
        <w:gridCol w:w="4644"/>
        <w:gridCol w:w="4644"/>
      </w:tblGrid>
      <w:tr w:rsidR="005B68D9" w:rsidRPr="00E654AC" w14:paraId="084F0013" w14:textId="77777777">
        <w:tc>
          <w:tcPr>
            <w:tcW w:w="4644" w:type="dxa"/>
          </w:tcPr>
          <w:p w14:paraId="77588F85" w14:textId="77777777" w:rsidR="005B68D9" w:rsidRPr="00E654AC" w:rsidRDefault="005B68D9" w:rsidP="005B68D9">
            <w:pPr>
              <w:rPr>
                <w:b/>
                <w:snapToGrid w:val="0"/>
              </w:rPr>
            </w:pPr>
            <w:r w:rsidRPr="00E654AC">
              <w:rPr>
                <w:b/>
              </w:rPr>
              <w:t>België/Belgique/Belgien</w:t>
            </w:r>
          </w:p>
          <w:p w14:paraId="1B86EB30" w14:textId="77777777" w:rsidR="005B68D9" w:rsidRPr="00E654AC" w:rsidRDefault="005B68D9" w:rsidP="005B68D9">
            <w:pPr>
              <w:spacing w:line="240" w:lineRule="atLeast"/>
              <w:rPr>
                <w:color w:val="000000"/>
              </w:rPr>
            </w:pPr>
            <w:r w:rsidRPr="00E654AC">
              <w:rPr>
                <w:color w:val="000000"/>
              </w:rPr>
              <w:t xml:space="preserve">ViiV Healthcare srl/bv </w:t>
            </w:r>
          </w:p>
          <w:p w14:paraId="25F9626E" w14:textId="21F94C4F" w:rsidR="005B68D9" w:rsidRPr="00E654AC" w:rsidRDefault="005B68D9" w:rsidP="005B68D9">
            <w:pPr>
              <w:spacing w:line="240" w:lineRule="atLeast"/>
              <w:rPr>
                <w:snapToGrid w:val="0"/>
              </w:rPr>
            </w:pPr>
            <w:r w:rsidRPr="00E654AC">
              <w:t xml:space="preserve">Tél/Tel: </w:t>
            </w:r>
            <w:r w:rsidRPr="00E654AC">
              <w:rPr>
                <w:snapToGrid w:val="0"/>
              </w:rPr>
              <w:t>+ 32 (0)10 85 65 00</w:t>
            </w:r>
          </w:p>
        </w:tc>
        <w:tc>
          <w:tcPr>
            <w:tcW w:w="4644" w:type="dxa"/>
          </w:tcPr>
          <w:p w14:paraId="73F12B31" w14:textId="77777777" w:rsidR="005B68D9" w:rsidRPr="00E654AC" w:rsidRDefault="005B68D9" w:rsidP="005B68D9">
            <w:pPr>
              <w:rPr>
                <w:b/>
              </w:rPr>
            </w:pPr>
            <w:r w:rsidRPr="00E654AC">
              <w:rPr>
                <w:b/>
              </w:rPr>
              <w:t>Lietuva</w:t>
            </w:r>
          </w:p>
          <w:p w14:paraId="10ED063D" w14:textId="77777777" w:rsidR="009C32B8" w:rsidRPr="00E654AC" w:rsidRDefault="005B68D9" w:rsidP="005B68D9">
            <w:pPr>
              <w:rPr>
                <w:snapToGrid w:val="0"/>
              </w:rPr>
            </w:pPr>
            <w:r w:rsidRPr="00E654AC">
              <w:t>ViiV Healthcare BV</w:t>
            </w:r>
            <w:r w:rsidRPr="00E654AC" w:rsidDel="00EE6875">
              <w:rPr>
                <w:snapToGrid w:val="0"/>
              </w:rPr>
              <w:t xml:space="preserve"> </w:t>
            </w:r>
          </w:p>
          <w:p w14:paraId="205B75F5" w14:textId="4F0F16DD" w:rsidR="005B68D9" w:rsidRPr="00E654AC" w:rsidRDefault="005B68D9" w:rsidP="005B68D9">
            <w:r w:rsidRPr="00E654AC">
              <w:rPr>
                <w:snapToGrid w:val="0"/>
              </w:rPr>
              <w:t xml:space="preserve">Tel: + 370 </w:t>
            </w:r>
            <w:r w:rsidRPr="00E654AC">
              <w:rPr>
                <w:color w:val="000000"/>
              </w:rPr>
              <w:t>80000334</w:t>
            </w:r>
          </w:p>
          <w:p w14:paraId="008EFB65" w14:textId="77777777" w:rsidR="005B68D9" w:rsidRPr="00E654AC" w:rsidRDefault="005B68D9" w:rsidP="005B68D9">
            <w:pPr>
              <w:rPr>
                <w:snapToGrid w:val="0"/>
              </w:rPr>
            </w:pPr>
          </w:p>
        </w:tc>
      </w:tr>
      <w:tr w:rsidR="005B68D9" w:rsidRPr="00E654AC" w14:paraId="4CECA21E" w14:textId="77777777">
        <w:tc>
          <w:tcPr>
            <w:tcW w:w="4644" w:type="dxa"/>
          </w:tcPr>
          <w:p w14:paraId="0D0F5C0E" w14:textId="77777777" w:rsidR="005B68D9" w:rsidRPr="00E654AC" w:rsidRDefault="005B68D9" w:rsidP="005B68D9">
            <w:pPr>
              <w:autoSpaceDE w:val="0"/>
              <w:autoSpaceDN w:val="0"/>
              <w:adjustRightInd w:val="0"/>
              <w:rPr>
                <w:b/>
                <w:bCs/>
                <w:szCs w:val="22"/>
              </w:rPr>
            </w:pPr>
            <w:r w:rsidRPr="00E654AC">
              <w:rPr>
                <w:b/>
                <w:bCs/>
                <w:szCs w:val="22"/>
              </w:rPr>
              <w:t>България</w:t>
            </w:r>
          </w:p>
          <w:p w14:paraId="4A2D8333" w14:textId="77777777" w:rsidR="009C32B8" w:rsidRPr="00E654AC" w:rsidRDefault="005B68D9" w:rsidP="005B68D9">
            <w:pPr>
              <w:autoSpaceDE w:val="0"/>
              <w:autoSpaceDN w:val="0"/>
              <w:adjustRightInd w:val="0"/>
              <w:rPr>
                <w:snapToGrid w:val="0"/>
              </w:rPr>
            </w:pPr>
            <w:r w:rsidRPr="00E654AC">
              <w:t>ViiV Healthcare BV</w:t>
            </w:r>
            <w:r w:rsidRPr="00E654AC" w:rsidDel="00EE6875">
              <w:rPr>
                <w:snapToGrid w:val="0"/>
              </w:rPr>
              <w:t xml:space="preserve"> </w:t>
            </w:r>
          </w:p>
          <w:p w14:paraId="5BD7543A" w14:textId="3274E979" w:rsidR="005B68D9" w:rsidRPr="00E654AC" w:rsidRDefault="005B68D9" w:rsidP="005B68D9">
            <w:pPr>
              <w:autoSpaceDE w:val="0"/>
              <w:autoSpaceDN w:val="0"/>
              <w:adjustRightInd w:val="0"/>
            </w:pPr>
            <w:r w:rsidRPr="00E654AC">
              <w:t xml:space="preserve">Teл.: + </w:t>
            </w:r>
            <w:r w:rsidRPr="00E654AC">
              <w:rPr>
                <w:color w:val="000000"/>
              </w:rPr>
              <w:t>359 80018205</w:t>
            </w:r>
          </w:p>
          <w:p w14:paraId="3AC4D83F" w14:textId="77777777" w:rsidR="005B68D9" w:rsidRPr="00E654AC" w:rsidRDefault="005B68D9" w:rsidP="005B68D9">
            <w:pPr>
              <w:autoSpaceDE w:val="0"/>
              <w:autoSpaceDN w:val="0"/>
              <w:adjustRightInd w:val="0"/>
              <w:rPr>
                <w:snapToGrid w:val="0"/>
              </w:rPr>
            </w:pPr>
          </w:p>
        </w:tc>
        <w:tc>
          <w:tcPr>
            <w:tcW w:w="4644" w:type="dxa"/>
          </w:tcPr>
          <w:p w14:paraId="683FF389" w14:textId="77777777" w:rsidR="005B68D9" w:rsidRPr="00E654AC" w:rsidRDefault="005B68D9" w:rsidP="005B68D9">
            <w:pPr>
              <w:rPr>
                <w:b/>
                <w:snapToGrid w:val="0"/>
              </w:rPr>
            </w:pPr>
            <w:r w:rsidRPr="00E654AC">
              <w:rPr>
                <w:b/>
                <w:snapToGrid w:val="0"/>
              </w:rPr>
              <w:t>Luxembourg/Luxemburg</w:t>
            </w:r>
          </w:p>
          <w:p w14:paraId="786EB8CA" w14:textId="77777777" w:rsidR="005B68D9" w:rsidRPr="00E654AC" w:rsidRDefault="005B68D9" w:rsidP="005B68D9">
            <w:pPr>
              <w:rPr>
                <w:color w:val="000000"/>
              </w:rPr>
            </w:pPr>
            <w:r w:rsidRPr="00E654AC">
              <w:rPr>
                <w:color w:val="000000"/>
              </w:rPr>
              <w:t>ViiV Healthcare srl/bv</w:t>
            </w:r>
          </w:p>
          <w:p w14:paraId="4AB41E69" w14:textId="77777777" w:rsidR="005B68D9" w:rsidRPr="00E654AC" w:rsidRDefault="005B68D9" w:rsidP="005B68D9">
            <w:pPr>
              <w:rPr>
                <w:snapToGrid w:val="0"/>
              </w:rPr>
            </w:pPr>
            <w:r w:rsidRPr="00E654AC">
              <w:rPr>
                <w:snapToGrid w:val="0"/>
              </w:rPr>
              <w:t>Belgique/Belgien</w:t>
            </w:r>
          </w:p>
          <w:p w14:paraId="7AFF73E3" w14:textId="77777777" w:rsidR="005B68D9" w:rsidRPr="00E654AC" w:rsidRDefault="005B68D9" w:rsidP="005B68D9">
            <w:pPr>
              <w:rPr>
                <w:snapToGrid w:val="0"/>
              </w:rPr>
            </w:pPr>
            <w:r w:rsidRPr="00E654AC">
              <w:t xml:space="preserve">Tél/Tel: </w:t>
            </w:r>
            <w:r w:rsidRPr="00E654AC">
              <w:rPr>
                <w:snapToGrid w:val="0"/>
              </w:rPr>
              <w:t>+ 32 (0)10 85 65 00</w:t>
            </w:r>
          </w:p>
          <w:p w14:paraId="4D839B60" w14:textId="6EC720BD" w:rsidR="005B68D9" w:rsidRPr="00E654AC" w:rsidRDefault="005B68D9" w:rsidP="005B68D9">
            <w:pPr>
              <w:rPr>
                <w:b/>
              </w:rPr>
            </w:pPr>
          </w:p>
        </w:tc>
      </w:tr>
      <w:tr w:rsidR="005B68D9" w:rsidRPr="00E654AC" w14:paraId="63CE4A16" w14:textId="77777777">
        <w:tc>
          <w:tcPr>
            <w:tcW w:w="4644" w:type="dxa"/>
          </w:tcPr>
          <w:p w14:paraId="350DD230" w14:textId="77777777" w:rsidR="005B68D9" w:rsidRPr="00E654AC" w:rsidRDefault="005B68D9" w:rsidP="005B68D9">
            <w:pPr>
              <w:rPr>
                <w:b/>
                <w:snapToGrid w:val="0"/>
              </w:rPr>
            </w:pPr>
            <w:r w:rsidRPr="00E654AC">
              <w:rPr>
                <w:b/>
                <w:snapToGrid w:val="0"/>
              </w:rPr>
              <w:t>Česká republika</w:t>
            </w:r>
          </w:p>
          <w:p w14:paraId="6E4545B0" w14:textId="77777777" w:rsidR="005B68D9" w:rsidRPr="00E654AC" w:rsidRDefault="005B68D9" w:rsidP="005B68D9">
            <w:pPr>
              <w:rPr>
                <w:snapToGrid w:val="0"/>
              </w:rPr>
            </w:pPr>
            <w:r w:rsidRPr="00E654AC">
              <w:rPr>
                <w:snapToGrid w:val="0"/>
              </w:rPr>
              <w:t>GlaxoSmithKline s.r.o.</w:t>
            </w:r>
          </w:p>
          <w:p w14:paraId="728F715D" w14:textId="77777777" w:rsidR="005B68D9" w:rsidRPr="00E654AC" w:rsidRDefault="005B68D9" w:rsidP="005B68D9">
            <w:r w:rsidRPr="00E654AC">
              <w:rPr>
                <w:snapToGrid w:val="0"/>
              </w:rPr>
              <w:t>Tel: + 420 222 001 111</w:t>
            </w:r>
          </w:p>
          <w:p w14:paraId="03FCE384" w14:textId="77777777" w:rsidR="005B68D9" w:rsidRPr="00E654AC" w:rsidRDefault="005B68D9" w:rsidP="005B68D9">
            <w:r w:rsidRPr="00E654AC">
              <w:t>cz.info@gsk.com</w:t>
            </w:r>
          </w:p>
          <w:p w14:paraId="47C8B652" w14:textId="77777777" w:rsidR="005B68D9" w:rsidRPr="00E654AC" w:rsidRDefault="005B68D9" w:rsidP="005B68D9">
            <w:pPr>
              <w:rPr>
                <w:snapToGrid w:val="0"/>
              </w:rPr>
            </w:pPr>
          </w:p>
        </w:tc>
        <w:tc>
          <w:tcPr>
            <w:tcW w:w="4644" w:type="dxa"/>
          </w:tcPr>
          <w:p w14:paraId="7A7F358F" w14:textId="77777777" w:rsidR="005B68D9" w:rsidRPr="00E654AC" w:rsidRDefault="005B68D9" w:rsidP="005B68D9">
            <w:pPr>
              <w:rPr>
                <w:b/>
              </w:rPr>
            </w:pPr>
            <w:r w:rsidRPr="00E654AC">
              <w:rPr>
                <w:b/>
              </w:rPr>
              <w:t>Magyarország</w:t>
            </w:r>
          </w:p>
          <w:p w14:paraId="369CA50E" w14:textId="77777777" w:rsidR="009C32B8" w:rsidRPr="00E654AC" w:rsidRDefault="005B68D9" w:rsidP="005B68D9">
            <w:pPr>
              <w:rPr>
                <w:snapToGrid w:val="0"/>
              </w:rPr>
            </w:pPr>
            <w:r w:rsidRPr="00E654AC">
              <w:t>ViiV Healthcare BV</w:t>
            </w:r>
            <w:r w:rsidRPr="00E654AC" w:rsidDel="00EE6875">
              <w:rPr>
                <w:snapToGrid w:val="0"/>
              </w:rPr>
              <w:t xml:space="preserve"> </w:t>
            </w:r>
          </w:p>
          <w:p w14:paraId="1B714770" w14:textId="73344088" w:rsidR="005B68D9" w:rsidRPr="00E654AC" w:rsidRDefault="005B68D9" w:rsidP="005B68D9">
            <w:pPr>
              <w:rPr>
                <w:b/>
              </w:rPr>
            </w:pPr>
            <w:r w:rsidRPr="00E654AC">
              <w:rPr>
                <w:snapToGrid w:val="0"/>
              </w:rPr>
              <w:t>Tel.: +</w:t>
            </w:r>
            <w:del w:id="799" w:author="Author">
              <w:r w:rsidRPr="00E654AC" w:rsidDel="00C634F4">
                <w:rPr>
                  <w:snapToGrid w:val="0"/>
                </w:rPr>
                <w:delText xml:space="preserve"> </w:delText>
              </w:r>
            </w:del>
            <w:r w:rsidRPr="00E654AC">
              <w:rPr>
                <w:snapToGrid w:val="0"/>
              </w:rPr>
              <w:t xml:space="preserve">36 </w:t>
            </w:r>
            <w:r w:rsidRPr="00E654AC">
              <w:rPr>
                <w:color w:val="000000"/>
              </w:rPr>
              <w:t>80088309</w:t>
            </w:r>
          </w:p>
        </w:tc>
      </w:tr>
      <w:tr w:rsidR="005B68D9" w:rsidRPr="00E654AC" w14:paraId="2CA84D8C" w14:textId="77777777">
        <w:tc>
          <w:tcPr>
            <w:tcW w:w="4644" w:type="dxa"/>
          </w:tcPr>
          <w:p w14:paraId="6824D25A" w14:textId="77777777" w:rsidR="005B68D9" w:rsidRPr="00E654AC" w:rsidRDefault="005B68D9" w:rsidP="005B68D9">
            <w:pPr>
              <w:rPr>
                <w:snapToGrid w:val="0"/>
              </w:rPr>
            </w:pPr>
            <w:r w:rsidRPr="00E654AC">
              <w:rPr>
                <w:b/>
              </w:rPr>
              <w:t>Danmark</w:t>
            </w:r>
          </w:p>
          <w:p w14:paraId="67A6A51A" w14:textId="77777777" w:rsidR="005B68D9" w:rsidRPr="00E654AC" w:rsidRDefault="005B68D9" w:rsidP="005B68D9">
            <w:pPr>
              <w:rPr>
                <w:snapToGrid w:val="0"/>
              </w:rPr>
            </w:pPr>
            <w:r w:rsidRPr="00E654AC">
              <w:rPr>
                <w:snapToGrid w:val="0"/>
              </w:rPr>
              <w:t>GlaxoSmithKline Pharma A/S</w:t>
            </w:r>
          </w:p>
          <w:p w14:paraId="7F18D18D" w14:textId="01F13521" w:rsidR="005B68D9" w:rsidRPr="00E654AC" w:rsidRDefault="005B68D9" w:rsidP="005B68D9">
            <w:pPr>
              <w:rPr>
                <w:snapToGrid w:val="0"/>
              </w:rPr>
            </w:pPr>
            <w:r w:rsidRPr="00E654AC">
              <w:rPr>
                <w:snapToGrid w:val="0"/>
              </w:rPr>
              <w:t>Tl</w:t>
            </w:r>
            <w:ins w:id="800" w:author="Author">
              <w:del w:id="801" w:author="Author">
                <w:r w:rsidR="00C634F4" w:rsidRPr="00E654AC" w:rsidDel="004F4681">
                  <w:rPr>
                    <w:snapToGrid w:val="0"/>
                  </w:rPr>
                  <w:delText>.</w:delText>
                </w:r>
              </w:del>
            </w:ins>
            <w:r w:rsidRPr="00E654AC">
              <w:rPr>
                <w:snapToGrid w:val="0"/>
              </w:rPr>
              <w:t>f</w:t>
            </w:r>
            <w:ins w:id="802" w:author="Author">
              <w:r w:rsidR="004F4681" w:rsidRPr="00E654AC">
                <w:rPr>
                  <w:snapToGrid w:val="0"/>
                </w:rPr>
                <w:t>.</w:t>
              </w:r>
            </w:ins>
            <w:r w:rsidRPr="00E654AC">
              <w:rPr>
                <w:snapToGrid w:val="0"/>
              </w:rPr>
              <w:t>: + 45 36 35 91 00</w:t>
            </w:r>
          </w:p>
          <w:p w14:paraId="762BF8C5" w14:textId="77777777" w:rsidR="005B68D9" w:rsidRPr="00E654AC" w:rsidRDefault="005B68D9" w:rsidP="005B68D9">
            <w:pPr>
              <w:rPr>
                <w:rFonts w:ascii="Calibri" w:hAnsi="Calibri"/>
                <w:color w:val="1F497D"/>
              </w:rPr>
            </w:pPr>
            <w:r w:rsidRPr="00E654AC">
              <w:t>dk-info@gsk.com</w:t>
            </w:r>
          </w:p>
          <w:p w14:paraId="0ACE2B7C" w14:textId="77777777" w:rsidR="005B68D9" w:rsidRPr="00E654AC" w:rsidRDefault="005B68D9" w:rsidP="005B68D9">
            <w:pPr>
              <w:rPr>
                <w:b/>
              </w:rPr>
            </w:pPr>
          </w:p>
        </w:tc>
        <w:tc>
          <w:tcPr>
            <w:tcW w:w="4644" w:type="dxa"/>
          </w:tcPr>
          <w:p w14:paraId="0FF382CC" w14:textId="77777777" w:rsidR="005B68D9" w:rsidRPr="00E654AC" w:rsidRDefault="005B68D9" w:rsidP="005B68D9">
            <w:pPr>
              <w:rPr>
                <w:b/>
              </w:rPr>
            </w:pPr>
            <w:r w:rsidRPr="00E654AC">
              <w:rPr>
                <w:b/>
              </w:rPr>
              <w:t>Malta</w:t>
            </w:r>
          </w:p>
          <w:p w14:paraId="2433D30C" w14:textId="77777777" w:rsidR="009C32B8" w:rsidRPr="00E654AC" w:rsidRDefault="005B68D9" w:rsidP="005B68D9">
            <w:pPr>
              <w:rPr>
                <w:snapToGrid w:val="0"/>
              </w:rPr>
            </w:pPr>
            <w:r w:rsidRPr="00E654AC">
              <w:t>ViiV Healthcare BV</w:t>
            </w:r>
            <w:r w:rsidRPr="00E654AC" w:rsidDel="00EE6875">
              <w:rPr>
                <w:snapToGrid w:val="0"/>
              </w:rPr>
              <w:t xml:space="preserve"> </w:t>
            </w:r>
          </w:p>
          <w:p w14:paraId="276A1B5C" w14:textId="602FC8B6" w:rsidR="005B68D9" w:rsidRPr="00E654AC" w:rsidRDefault="005B68D9" w:rsidP="005B68D9">
            <w:pPr>
              <w:rPr>
                <w:snapToGrid w:val="0"/>
              </w:rPr>
            </w:pPr>
            <w:r w:rsidRPr="00E654AC">
              <w:rPr>
                <w:snapToGrid w:val="0"/>
              </w:rPr>
              <w:t xml:space="preserve">Tel: + 356 </w:t>
            </w:r>
            <w:r w:rsidRPr="00E654AC">
              <w:rPr>
                <w:color w:val="000000"/>
              </w:rPr>
              <w:t>80065004</w:t>
            </w:r>
          </w:p>
        </w:tc>
      </w:tr>
      <w:tr w:rsidR="005B68D9" w:rsidRPr="00E654AC" w14:paraId="462C28D2" w14:textId="77777777">
        <w:tc>
          <w:tcPr>
            <w:tcW w:w="4644" w:type="dxa"/>
          </w:tcPr>
          <w:p w14:paraId="0985D959" w14:textId="77777777" w:rsidR="005B68D9" w:rsidRPr="00E654AC" w:rsidRDefault="005B68D9" w:rsidP="005B68D9">
            <w:pPr>
              <w:rPr>
                <w:snapToGrid w:val="0"/>
              </w:rPr>
            </w:pPr>
            <w:r w:rsidRPr="00E654AC">
              <w:rPr>
                <w:b/>
              </w:rPr>
              <w:t>Deutschland</w:t>
            </w:r>
          </w:p>
          <w:p w14:paraId="6EEFD2E4" w14:textId="77777777" w:rsidR="005B68D9" w:rsidRPr="00E654AC" w:rsidRDefault="005B68D9" w:rsidP="005B68D9">
            <w:pPr>
              <w:rPr>
                <w:color w:val="000000"/>
              </w:rPr>
            </w:pPr>
            <w:r w:rsidRPr="00E654AC">
              <w:rPr>
                <w:color w:val="000000"/>
              </w:rPr>
              <w:t xml:space="preserve">ViiV Healthcare GmbH </w:t>
            </w:r>
          </w:p>
          <w:p w14:paraId="017A7170" w14:textId="77777777" w:rsidR="005B68D9" w:rsidRPr="00E654AC" w:rsidRDefault="005B68D9" w:rsidP="005B68D9">
            <w:pPr>
              <w:rPr>
                <w:snapToGrid w:val="0"/>
              </w:rPr>
            </w:pPr>
            <w:r w:rsidRPr="00E654AC">
              <w:t xml:space="preserve">Tel.: </w:t>
            </w:r>
            <w:r w:rsidRPr="00E654AC">
              <w:rPr>
                <w:snapToGrid w:val="0"/>
              </w:rPr>
              <w:t xml:space="preserve">+ 49 (0)89 </w:t>
            </w:r>
            <w:r w:rsidRPr="00E654AC">
              <w:rPr>
                <w:color w:val="000000"/>
              </w:rPr>
              <w:t xml:space="preserve">203 0038-10 </w:t>
            </w:r>
          </w:p>
          <w:p w14:paraId="515E8BDC" w14:textId="77777777" w:rsidR="005B68D9" w:rsidRPr="00E654AC" w:rsidRDefault="005B68D9" w:rsidP="005B68D9">
            <w:pPr>
              <w:rPr>
                <w:color w:val="000000"/>
              </w:rPr>
            </w:pPr>
            <w:r w:rsidRPr="00E654AC">
              <w:t>viiv.med.info@viivhealthcare.com</w:t>
            </w:r>
            <w:r w:rsidRPr="00E654AC">
              <w:rPr>
                <w:color w:val="000000"/>
              </w:rPr>
              <w:t xml:space="preserve"> </w:t>
            </w:r>
          </w:p>
          <w:p w14:paraId="1033D51C" w14:textId="77777777" w:rsidR="005B68D9" w:rsidRPr="00E654AC" w:rsidRDefault="005B68D9" w:rsidP="005B68D9">
            <w:pPr>
              <w:rPr>
                <w:b/>
              </w:rPr>
            </w:pPr>
          </w:p>
        </w:tc>
        <w:tc>
          <w:tcPr>
            <w:tcW w:w="4644" w:type="dxa"/>
          </w:tcPr>
          <w:p w14:paraId="33285D47" w14:textId="77777777" w:rsidR="005B68D9" w:rsidRPr="00E654AC" w:rsidRDefault="005B68D9" w:rsidP="005B68D9">
            <w:pPr>
              <w:rPr>
                <w:b/>
                <w:snapToGrid w:val="0"/>
              </w:rPr>
            </w:pPr>
            <w:r w:rsidRPr="00E654AC">
              <w:rPr>
                <w:b/>
                <w:snapToGrid w:val="0"/>
              </w:rPr>
              <w:t>Nederland</w:t>
            </w:r>
          </w:p>
          <w:p w14:paraId="2E8F3061" w14:textId="77777777" w:rsidR="005B68D9" w:rsidRPr="00E654AC" w:rsidRDefault="005B68D9" w:rsidP="005B68D9">
            <w:pPr>
              <w:rPr>
                <w:snapToGrid w:val="0"/>
              </w:rPr>
            </w:pPr>
            <w:r w:rsidRPr="00E654AC">
              <w:rPr>
                <w:color w:val="000000"/>
              </w:rPr>
              <w:t>ViiV Healthcare BV</w:t>
            </w:r>
            <w:r w:rsidRPr="00E654AC" w:rsidDel="00A61CE5">
              <w:rPr>
                <w:snapToGrid w:val="0"/>
              </w:rPr>
              <w:t xml:space="preserve"> </w:t>
            </w:r>
          </w:p>
          <w:p w14:paraId="463FCCEF" w14:textId="77777777" w:rsidR="005B68D9" w:rsidRPr="00E654AC" w:rsidRDefault="005B68D9" w:rsidP="005B68D9">
            <w:pPr>
              <w:rPr>
                <w:color w:val="000000"/>
              </w:rPr>
            </w:pPr>
            <w:r w:rsidRPr="00E654AC">
              <w:t>Tel: + 31 (0)33 2081199</w:t>
            </w:r>
          </w:p>
          <w:p w14:paraId="052060BF" w14:textId="77777777" w:rsidR="005B68D9" w:rsidRPr="00E654AC" w:rsidRDefault="005B68D9" w:rsidP="005B68D9">
            <w:pPr>
              <w:rPr>
                <w:b/>
              </w:rPr>
            </w:pPr>
          </w:p>
        </w:tc>
      </w:tr>
      <w:tr w:rsidR="005B68D9" w:rsidRPr="00E654AC" w14:paraId="75185AE1" w14:textId="77777777">
        <w:tc>
          <w:tcPr>
            <w:tcW w:w="4644" w:type="dxa"/>
          </w:tcPr>
          <w:p w14:paraId="2A25208B" w14:textId="77777777" w:rsidR="005B68D9" w:rsidRPr="00E654AC" w:rsidRDefault="005B68D9" w:rsidP="005B68D9">
            <w:pPr>
              <w:rPr>
                <w:b/>
                <w:snapToGrid w:val="0"/>
              </w:rPr>
            </w:pPr>
            <w:r w:rsidRPr="00E654AC">
              <w:rPr>
                <w:b/>
                <w:snapToGrid w:val="0"/>
              </w:rPr>
              <w:t>Eesti</w:t>
            </w:r>
          </w:p>
          <w:p w14:paraId="5EBEFE54" w14:textId="77777777" w:rsidR="009C32B8" w:rsidRPr="00E654AC" w:rsidRDefault="005B68D9" w:rsidP="005B68D9">
            <w:pPr>
              <w:spacing w:line="240" w:lineRule="atLeast"/>
              <w:rPr>
                <w:snapToGrid w:val="0"/>
              </w:rPr>
            </w:pPr>
            <w:r w:rsidRPr="00E654AC">
              <w:t>ViiV Healthcare BV</w:t>
            </w:r>
            <w:r w:rsidRPr="00E654AC" w:rsidDel="00EE6875">
              <w:rPr>
                <w:snapToGrid w:val="0"/>
              </w:rPr>
              <w:t xml:space="preserve"> </w:t>
            </w:r>
          </w:p>
          <w:p w14:paraId="5557B1C4" w14:textId="4BD8FF17" w:rsidR="005B68D9" w:rsidRPr="00E654AC" w:rsidRDefault="005B68D9" w:rsidP="005B68D9">
            <w:pPr>
              <w:spacing w:line="240" w:lineRule="atLeast"/>
              <w:rPr>
                <w:snapToGrid w:val="0"/>
                <w:color w:val="000000"/>
              </w:rPr>
            </w:pPr>
            <w:r w:rsidRPr="00E654AC">
              <w:rPr>
                <w:snapToGrid w:val="0"/>
                <w:color w:val="000000"/>
              </w:rPr>
              <w:t xml:space="preserve">Tel: + 372 </w:t>
            </w:r>
            <w:r w:rsidRPr="00E654AC">
              <w:rPr>
                <w:color w:val="000000"/>
              </w:rPr>
              <w:t>8002640</w:t>
            </w:r>
          </w:p>
          <w:p w14:paraId="4AFBE6BF" w14:textId="18A5C28B" w:rsidR="005B68D9" w:rsidRPr="00E654AC" w:rsidRDefault="005B68D9" w:rsidP="005B68D9"/>
        </w:tc>
        <w:tc>
          <w:tcPr>
            <w:tcW w:w="4644" w:type="dxa"/>
          </w:tcPr>
          <w:p w14:paraId="10503868" w14:textId="77777777" w:rsidR="005B68D9" w:rsidRPr="00E654AC" w:rsidRDefault="005B68D9" w:rsidP="005B68D9">
            <w:pPr>
              <w:rPr>
                <w:b/>
              </w:rPr>
            </w:pPr>
            <w:r w:rsidRPr="00E654AC">
              <w:rPr>
                <w:b/>
              </w:rPr>
              <w:t>Norge</w:t>
            </w:r>
          </w:p>
          <w:p w14:paraId="7090B03D" w14:textId="77777777" w:rsidR="005B68D9" w:rsidRPr="00E654AC" w:rsidRDefault="005B68D9" w:rsidP="005B68D9">
            <w:r w:rsidRPr="00E654AC">
              <w:rPr>
                <w:snapToGrid w:val="0"/>
              </w:rPr>
              <w:t>GlaxoSmithKline AS</w:t>
            </w:r>
          </w:p>
          <w:p w14:paraId="79C618C8" w14:textId="77777777" w:rsidR="005B68D9" w:rsidRPr="00E654AC" w:rsidRDefault="005B68D9" w:rsidP="005B68D9">
            <w:pPr>
              <w:rPr>
                <w:snapToGrid w:val="0"/>
              </w:rPr>
            </w:pPr>
            <w:r w:rsidRPr="00E654AC">
              <w:rPr>
                <w:snapToGrid w:val="0"/>
              </w:rPr>
              <w:t>Tlf: + 47 22 70 20 00</w:t>
            </w:r>
          </w:p>
          <w:p w14:paraId="0BF5F082" w14:textId="77777777" w:rsidR="005B68D9" w:rsidRPr="00E654AC" w:rsidRDefault="005B68D9" w:rsidP="005B68D9">
            <w:pPr>
              <w:spacing w:line="240" w:lineRule="atLeast"/>
              <w:rPr>
                <w:snapToGrid w:val="0"/>
              </w:rPr>
            </w:pPr>
          </w:p>
        </w:tc>
      </w:tr>
      <w:tr w:rsidR="005B68D9" w:rsidRPr="00E654AC" w14:paraId="7418EC5D" w14:textId="77777777">
        <w:tc>
          <w:tcPr>
            <w:tcW w:w="4644" w:type="dxa"/>
          </w:tcPr>
          <w:p w14:paraId="3FB19DFA" w14:textId="77777777" w:rsidR="005B68D9" w:rsidRPr="00E654AC" w:rsidRDefault="005B68D9" w:rsidP="005B68D9">
            <w:pPr>
              <w:rPr>
                <w:b/>
              </w:rPr>
            </w:pPr>
            <w:r w:rsidRPr="00E654AC">
              <w:rPr>
                <w:b/>
              </w:rPr>
              <w:t>Ελλάδα</w:t>
            </w:r>
          </w:p>
          <w:p w14:paraId="1C065A43" w14:textId="77777777" w:rsidR="005B68D9" w:rsidRPr="00E654AC" w:rsidRDefault="005B68D9" w:rsidP="005B68D9">
            <w:r w:rsidRPr="00E654AC">
              <w:t>GlaxoSmithKline Μονοπρόσωπη</w:t>
            </w:r>
          </w:p>
          <w:p w14:paraId="3AC17908" w14:textId="77777777" w:rsidR="005B68D9" w:rsidRPr="00E654AC" w:rsidRDefault="005B68D9" w:rsidP="005B68D9">
            <w:r w:rsidRPr="00E654AC">
              <w:t>A.E.B.E.</w:t>
            </w:r>
          </w:p>
          <w:p w14:paraId="53C28D6F" w14:textId="2B4D06B1" w:rsidR="005B68D9" w:rsidRPr="00E654AC" w:rsidRDefault="005B68D9" w:rsidP="005B68D9">
            <w:r w:rsidRPr="00E654AC">
              <w:t>Τηλ: + 30 210 68 82 100</w:t>
            </w:r>
          </w:p>
        </w:tc>
        <w:tc>
          <w:tcPr>
            <w:tcW w:w="4644" w:type="dxa"/>
          </w:tcPr>
          <w:p w14:paraId="45068586" w14:textId="77777777" w:rsidR="005B68D9" w:rsidRPr="00E654AC" w:rsidRDefault="005B68D9" w:rsidP="005B68D9">
            <w:pPr>
              <w:spacing w:line="240" w:lineRule="atLeast"/>
              <w:rPr>
                <w:snapToGrid w:val="0"/>
              </w:rPr>
            </w:pPr>
            <w:r w:rsidRPr="00E654AC">
              <w:rPr>
                <w:b/>
              </w:rPr>
              <w:t>Österreich</w:t>
            </w:r>
          </w:p>
          <w:p w14:paraId="263D3BA0" w14:textId="77777777" w:rsidR="005B68D9" w:rsidRPr="00E654AC" w:rsidRDefault="005B68D9" w:rsidP="005B68D9">
            <w:pPr>
              <w:spacing w:line="240" w:lineRule="atLeast"/>
              <w:rPr>
                <w:snapToGrid w:val="0"/>
              </w:rPr>
            </w:pPr>
            <w:r w:rsidRPr="00E654AC">
              <w:rPr>
                <w:snapToGrid w:val="0"/>
              </w:rPr>
              <w:t>GlaxoSmithKline Pharma GmbH</w:t>
            </w:r>
          </w:p>
          <w:p w14:paraId="162529B7" w14:textId="77777777" w:rsidR="005B68D9" w:rsidRPr="00E654AC" w:rsidRDefault="005B68D9" w:rsidP="005B68D9">
            <w:pPr>
              <w:spacing w:line="240" w:lineRule="atLeast"/>
            </w:pPr>
            <w:r w:rsidRPr="00E654AC">
              <w:rPr>
                <w:snapToGrid w:val="0"/>
              </w:rPr>
              <w:t>Tel: + 43 (0)1 97075 0</w:t>
            </w:r>
          </w:p>
          <w:p w14:paraId="2ABE1AFD" w14:textId="77777777" w:rsidR="005B68D9" w:rsidRPr="00E654AC" w:rsidRDefault="005B68D9" w:rsidP="005B68D9">
            <w:pPr>
              <w:spacing w:line="240" w:lineRule="atLeast"/>
              <w:rPr>
                <w:snapToGrid w:val="0"/>
              </w:rPr>
            </w:pPr>
            <w:r w:rsidRPr="00E654AC">
              <w:rPr>
                <w:snapToGrid w:val="0"/>
              </w:rPr>
              <w:t>at.info@gsk.com</w:t>
            </w:r>
          </w:p>
          <w:p w14:paraId="3DAEC06D" w14:textId="77777777" w:rsidR="005B68D9" w:rsidRPr="00E654AC" w:rsidRDefault="005B68D9" w:rsidP="005B68D9"/>
        </w:tc>
      </w:tr>
      <w:tr w:rsidR="005B68D9" w:rsidRPr="00E654AC" w14:paraId="0378F89E" w14:textId="77777777">
        <w:tc>
          <w:tcPr>
            <w:tcW w:w="4644" w:type="dxa"/>
          </w:tcPr>
          <w:p w14:paraId="4F57EE17" w14:textId="77777777" w:rsidR="005B68D9" w:rsidRPr="00E654AC" w:rsidRDefault="005B68D9" w:rsidP="005B68D9">
            <w:pPr>
              <w:rPr>
                <w:snapToGrid w:val="0"/>
              </w:rPr>
            </w:pPr>
            <w:r w:rsidRPr="00E654AC">
              <w:rPr>
                <w:b/>
              </w:rPr>
              <w:t>España</w:t>
            </w:r>
          </w:p>
          <w:p w14:paraId="7B55D7FF" w14:textId="77777777" w:rsidR="005B68D9" w:rsidRPr="00E654AC" w:rsidRDefault="005B68D9" w:rsidP="005B68D9">
            <w:pPr>
              <w:pStyle w:val="Default"/>
              <w:rPr>
                <w:noProof/>
                <w:color w:val="auto"/>
                <w:sz w:val="22"/>
                <w:szCs w:val="22"/>
                <w:lang w:val="et-EE"/>
              </w:rPr>
            </w:pPr>
            <w:r w:rsidRPr="00E654AC">
              <w:rPr>
                <w:noProof/>
                <w:color w:val="auto"/>
                <w:sz w:val="22"/>
                <w:szCs w:val="22"/>
                <w:lang w:val="et-EE"/>
              </w:rPr>
              <w:t xml:space="preserve">Laboratorios ViiV Healthcare, S.L. </w:t>
            </w:r>
          </w:p>
          <w:p w14:paraId="274C4434" w14:textId="77777777" w:rsidR="005B68D9" w:rsidRPr="00E654AC" w:rsidRDefault="005B68D9" w:rsidP="005B68D9">
            <w:pPr>
              <w:pStyle w:val="Default"/>
              <w:rPr>
                <w:noProof/>
                <w:color w:val="auto"/>
                <w:sz w:val="22"/>
                <w:szCs w:val="22"/>
                <w:lang w:val="et-EE"/>
              </w:rPr>
            </w:pPr>
            <w:r w:rsidRPr="00E654AC">
              <w:rPr>
                <w:noProof/>
                <w:color w:val="auto"/>
                <w:sz w:val="22"/>
                <w:szCs w:val="22"/>
                <w:lang w:val="et-EE"/>
              </w:rPr>
              <w:t>Tel: + 34 900 923 501</w:t>
            </w:r>
          </w:p>
          <w:p w14:paraId="33E14E64" w14:textId="77777777" w:rsidR="005B68D9" w:rsidRPr="00E654AC" w:rsidRDefault="005B68D9" w:rsidP="005B68D9">
            <w:pPr>
              <w:rPr>
                <w:rStyle w:val="Hyperlink"/>
              </w:rPr>
            </w:pPr>
            <w:r w:rsidRPr="00E654AC">
              <w:t>es-ci@viivhealthcare.com</w:t>
            </w:r>
          </w:p>
          <w:p w14:paraId="758CA4C4" w14:textId="5A1E16A7" w:rsidR="005B68D9" w:rsidRPr="00E654AC" w:rsidRDefault="005B68D9" w:rsidP="005B68D9">
            <w:pPr>
              <w:rPr>
                <w:b/>
              </w:rPr>
            </w:pPr>
          </w:p>
        </w:tc>
        <w:tc>
          <w:tcPr>
            <w:tcW w:w="4644" w:type="dxa"/>
          </w:tcPr>
          <w:p w14:paraId="65892173" w14:textId="77777777" w:rsidR="005B68D9" w:rsidRPr="00E654AC" w:rsidRDefault="005B68D9" w:rsidP="005B68D9">
            <w:pPr>
              <w:rPr>
                <w:b/>
                <w:snapToGrid w:val="0"/>
              </w:rPr>
            </w:pPr>
            <w:r w:rsidRPr="00E654AC">
              <w:rPr>
                <w:b/>
                <w:snapToGrid w:val="0"/>
              </w:rPr>
              <w:t>Polska</w:t>
            </w:r>
          </w:p>
          <w:p w14:paraId="58D531C9" w14:textId="77777777" w:rsidR="005B68D9" w:rsidRPr="00E654AC" w:rsidRDefault="005B68D9" w:rsidP="005B68D9">
            <w:pPr>
              <w:rPr>
                <w:szCs w:val="22"/>
              </w:rPr>
            </w:pPr>
            <w:r w:rsidRPr="00E654AC">
              <w:rPr>
                <w:szCs w:val="22"/>
              </w:rPr>
              <w:t>GSK Services Sp. z o.o.</w:t>
            </w:r>
          </w:p>
          <w:p w14:paraId="05E3D346" w14:textId="77777777" w:rsidR="005B68D9" w:rsidRPr="00E654AC" w:rsidRDefault="005B68D9" w:rsidP="005B68D9">
            <w:pPr>
              <w:rPr>
                <w:snapToGrid w:val="0"/>
              </w:rPr>
            </w:pPr>
            <w:r w:rsidRPr="00E654AC">
              <w:rPr>
                <w:snapToGrid w:val="0"/>
              </w:rPr>
              <w:t>Tel.: + 48 (0)22 576 9000</w:t>
            </w:r>
          </w:p>
          <w:p w14:paraId="0582BC28" w14:textId="77777777" w:rsidR="005B68D9" w:rsidRPr="00E654AC" w:rsidRDefault="005B68D9" w:rsidP="005B68D9"/>
        </w:tc>
      </w:tr>
      <w:tr w:rsidR="005B68D9" w:rsidRPr="00E654AC" w14:paraId="6951E270" w14:textId="77777777">
        <w:tc>
          <w:tcPr>
            <w:tcW w:w="4644" w:type="dxa"/>
          </w:tcPr>
          <w:p w14:paraId="102CE373" w14:textId="77777777" w:rsidR="005B68D9" w:rsidRPr="00E654AC" w:rsidRDefault="005B68D9" w:rsidP="005B68D9">
            <w:r w:rsidRPr="00E654AC">
              <w:rPr>
                <w:b/>
              </w:rPr>
              <w:t>France</w:t>
            </w:r>
          </w:p>
          <w:p w14:paraId="251E5D0A" w14:textId="77777777" w:rsidR="005B68D9" w:rsidRPr="00E654AC" w:rsidRDefault="005B68D9" w:rsidP="005B68D9">
            <w:pPr>
              <w:rPr>
                <w:color w:val="000000"/>
              </w:rPr>
            </w:pPr>
            <w:r w:rsidRPr="00E654AC">
              <w:rPr>
                <w:color w:val="000000"/>
              </w:rPr>
              <w:t xml:space="preserve">ViiV Healthcare SAS </w:t>
            </w:r>
          </w:p>
          <w:p w14:paraId="18E40D32" w14:textId="33829F02" w:rsidR="005B68D9" w:rsidRPr="00E654AC" w:rsidRDefault="005B68D9" w:rsidP="005B68D9">
            <w:pPr>
              <w:rPr>
                <w:color w:val="000000"/>
              </w:rPr>
            </w:pPr>
            <w:r w:rsidRPr="00E654AC">
              <w:t xml:space="preserve">Tél.: + 33 (0)1 39 17 </w:t>
            </w:r>
            <w:r w:rsidRPr="00E654AC">
              <w:rPr>
                <w:color w:val="000000"/>
              </w:rPr>
              <w:t>69</w:t>
            </w:r>
            <w:ins w:id="803" w:author="Author">
              <w:r w:rsidR="00C634F4" w:rsidRPr="00E654AC">
                <w:rPr>
                  <w:color w:val="000000"/>
                </w:rPr>
                <w:t xml:space="preserve"> </w:t>
              </w:r>
            </w:ins>
            <w:r w:rsidRPr="00E654AC">
              <w:rPr>
                <w:color w:val="000000"/>
              </w:rPr>
              <w:t>69</w:t>
            </w:r>
          </w:p>
          <w:p w14:paraId="7FDAF25B" w14:textId="77777777" w:rsidR="005B68D9" w:rsidRPr="00E654AC" w:rsidRDefault="005B68D9" w:rsidP="005B68D9">
            <w:pPr>
              <w:rPr>
                <w:color w:val="000000"/>
              </w:rPr>
            </w:pPr>
            <w:r w:rsidRPr="00E654AC">
              <w:t>Infomed@viivhealthcare.com</w:t>
            </w:r>
          </w:p>
          <w:p w14:paraId="3851E9C4" w14:textId="77777777" w:rsidR="005B68D9" w:rsidRPr="00E654AC" w:rsidRDefault="005B68D9" w:rsidP="005B68D9">
            <w:pPr>
              <w:rPr>
                <w:b/>
                <w:snapToGrid w:val="0"/>
              </w:rPr>
            </w:pPr>
          </w:p>
        </w:tc>
        <w:tc>
          <w:tcPr>
            <w:tcW w:w="4644" w:type="dxa"/>
          </w:tcPr>
          <w:p w14:paraId="7AA27673" w14:textId="77777777" w:rsidR="005B68D9" w:rsidRPr="00E654AC" w:rsidRDefault="005B68D9" w:rsidP="005B68D9">
            <w:pPr>
              <w:rPr>
                <w:i/>
                <w:snapToGrid w:val="0"/>
                <w:color w:val="000000"/>
              </w:rPr>
            </w:pPr>
            <w:r w:rsidRPr="00E654AC">
              <w:rPr>
                <w:b/>
              </w:rPr>
              <w:t>Portugal</w:t>
            </w:r>
          </w:p>
          <w:p w14:paraId="45A7158F" w14:textId="77777777" w:rsidR="005B68D9" w:rsidRPr="00E654AC" w:rsidRDefault="005B68D9" w:rsidP="005B68D9">
            <w:pPr>
              <w:rPr>
                <w:snapToGrid w:val="0"/>
                <w:color w:val="000000"/>
              </w:rPr>
            </w:pPr>
            <w:r w:rsidRPr="00E654AC">
              <w:rPr>
                <w:color w:val="000000"/>
              </w:rPr>
              <w:t>VIIVHIV HEALTHCARE, UNIPESSOAL, LDA</w:t>
            </w:r>
            <w:r w:rsidRPr="00E654AC" w:rsidDel="00A61CE5">
              <w:rPr>
                <w:snapToGrid w:val="0"/>
                <w:color w:val="000000"/>
              </w:rPr>
              <w:t xml:space="preserve"> </w:t>
            </w:r>
          </w:p>
          <w:p w14:paraId="35F2EB7D" w14:textId="77777777" w:rsidR="005B68D9" w:rsidRPr="00E654AC" w:rsidRDefault="005B68D9" w:rsidP="005B68D9">
            <w:pPr>
              <w:rPr>
                <w:color w:val="000000"/>
              </w:rPr>
            </w:pPr>
            <w:r w:rsidRPr="00E654AC">
              <w:t xml:space="preserve">Tel: + 351 21 </w:t>
            </w:r>
            <w:r w:rsidRPr="00E654AC">
              <w:rPr>
                <w:color w:val="000000"/>
              </w:rPr>
              <w:t xml:space="preserve">094 08 01 </w:t>
            </w:r>
          </w:p>
          <w:p w14:paraId="4340DA66" w14:textId="77777777" w:rsidR="005B68D9" w:rsidRPr="00E654AC" w:rsidRDefault="005B68D9" w:rsidP="005B68D9">
            <w:r w:rsidRPr="00E654AC">
              <w:t>viiv.fi.pt@viivhealthcare.com</w:t>
            </w:r>
          </w:p>
          <w:p w14:paraId="1E1D6900" w14:textId="0D9079EF" w:rsidR="005B68D9" w:rsidRPr="00E654AC" w:rsidRDefault="005B68D9" w:rsidP="005B68D9">
            <w:pPr>
              <w:autoSpaceDE w:val="0"/>
              <w:autoSpaceDN w:val="0"/>
              <w:adjustRightInd w:val="0"/>
              <w:spacing w:line="240" w:lineRule="atLeast"/>
              <w:rPr>
                <w:szCs w:val="22"/>
              </w:rPr>
            </w:pPr>
          </w:p>
        </w:tc>
      </w:tr>
      <w:tr w:rsidR="005B68D9" w:rsidRPr="00E654AC" w14:paraId="278CB37A" w14:textId="77777777">
        <w:tc>
          <w:tcPr>
            <w:tcW w:w="4644" w:type="dxa"/>
          </w:tcPr>
          <w:p w14:paraId="7702DED8" w14:textId="77777777" w:rsidR="005B68D9" w:rsidRPr="00E654AC" w:rsidRDefault="005B68D9" w:rsidP="005B68D9">
            <w:pPr>
              <w:rPr>
                <w:b/>
                <w:color w:val="000000"/>
              </w:rPr>
            </w:pPr>
            <w:r w:rsidRPr="00E654AC">
              <w:rPr>
                <w:b/>
                <w:color w:val="000000"/>
              </w:rPr>
              <w:t>Hrvatska</w:t>
            </w:r>
          </w:p>
          <w:p w14:paraId="24BB9893" w14:textId="77777777" w:rsidR="009C32B8" w:rsidRPr="00E654AC" w:rsidRDefault="005B68D9" w:rsidP="005B68D9">
            <w:pPr>
              <w:rPr>
                <w:snapToGrid w:val="0"/>
              </w:rPr>
            </w:pPr>
            <w:r w:rsidRPr="00E654AC">
              <w:t>ViiV Healthcare BV</w:t>
            </w:r>
            <w:r w:rsidRPr="00E654AC" w:rsidDel="00EE6875">
              <w:rPr>
                <w:snapToGrid w:val="0"/>
              </w:rPr>
              <w:t xml:space="preserve"> </w:t>
            </w:r>
          </w:p>
          <w:p w14:paraId="63DF38B8" w14:textId="3ECEF5E1" w:rsidR="005B68D9" w:rsidRPr="00E654AC" w:rsidRDefault="005B68D9" w:rsidP="005B68D9">
            <w:pPr>
              <w:rPr>
                <w:color w:val="000000"/>
              </w:rPr>
            </w:pPr>
            <w:r w:rsidRPr="00E654AC">
              <w:rPr>
                <w:color w:val="000000"/>
              </w:rPr>
              <w:t>Tel: +385 800787089</w:t>
            </w:r>
          </w:p>
          <w:p w14:paraId="311970F4" w14:textId="2A07598A" w:rsidR="005B68D9" w:rsidRPr="00E654AC" w:rsidRDefault="005B68D9" w:rsidP="005B68D9">
            <w:pPr>
              <w:rPr>
                <w:b/>
              </w:rPr>
            </w:pPr>
          </w:p>
        </w:tc>
        <w:tc>
          <w:tcPr>
            <w:tcW w:w="4644" w:type="dxa"/>
          </w:tcPr>
          <w:p w14:paraId="058FC968" w14:textId="77777777" w:rsidR="005B68D9" w:rsidRPr="00E654AC" w:rsidRDefault="005B68D9" w:rsidP="005B68D9">
            <w:pPr>
              <w:tabs>
                <w:tab w:val="left" w:pos="-720"/>
                <w:tab w:val="left" w:pos="4536"/>
              </w:tabs>
              <w:suppressAutoHyphens/>
              <w:rPr>
                <w:b/>
                <w:szCs w:val="22"/>
              </w:rPr>
            </w:pPr>
            <w:r w:rsidRPr="00E654AC">
              <w:rPr>
                <w:b/>
                <w:szCs w:val="22"/>
              </w:rPr>
              <w:t>România</w:t>
            </w:r>
          </w:p>
          <w:p w14:paraId="4171F3DE" w14:textId="77777777" w:rsidR="009C32B8" w:rsidRPr="00E654AC" w:rsidRDefault="005B68D9" w:rsidP="005B68D9">
            <w:pPr>
              <w:rPr>
                <w:snapToGrid w:val="0"/>
              </w:rPr>
            </w:pPr>
            <w:r w:rsidRPr="00E654AC">
              <w:t>ViiV Healthcare BV</w:t>
            </w:r>
            <w:r w:rsidRPr="00E654AC" w:rsidDel="00EE6875">
              <w:rPr>
                <w:snapToGrid w:val="0"/>
              </w:rPr>
              <w:t xml:space="preserve"> </w:t>
            </w:r>
          </w:p>
          <w:p w14:paraId="69D83C43" w14:textId="18EFC554" w:rsidR="005B68D9" w:rsidRPr="00E654AC" w:rsidRDefault="005B68D9" w:rsidP="005B68D9">
            <w:r w:rsidRPr="00E654AC">
              <w:rPr>
                <w:szCs w:val="22"/>
              </w:rPr>
              <w:t>Tel: + 40</w:t>
            </w:r>
            <w:r w:rsidRPr="00E654AC">
              <w:rPr>
                <w:color w:val="000000"/>
              </w:rPr>
              <w:t xml:space="preserve"> 800672524</w:t>
            </w:r>
          </w:p>
        </w:tc>
      </w:tr>
      <w:tr w:rsidR="005B68D9" w:rsidRPr="00E654AC" w14:paraId="231CC6E2" w14:textId="77777777">
        <w:tc>
          <w:tcPr>
            <w:tcW w:w="4644" w:type="dxa"/>
          </w:tcPr>
          <w:p w14:paraId="79CB4AD0" w14:textId="77777777" w:rsidR="005B68D9" w:rsidRPr="00E654AC" w:rsidRDefault="005B68D9" w:rsidP="005B68D9">
            <w:pPr>
              <w:rPr>
                <w:b/>
              </w:rPr>
            </w:pPr>
            <w:r w:rsidRPr="00E654AC">
              <w:rPr>
                <w:b/>
              </w:rPr>
              <w:t>Ireland</w:t>
            </w:r>
          </w:p>
          <w:p w14:paraId="07020620" w14:textId="77777777" w:rsidR="005B68D9" w:rsidRPr="00E654AC" w:rsidRDefault="005B68D9" w:rsidP="005B68D9">
            <w:pPr>
              <w:rPr>
                <w:snapToGrid w:val="0"/>
              </w:rPr>
            </w:pPr>
            <w:r w:rsidRPr="00E654AC">
              <w:rPr>
                <w:snapToGrid w:val="0"/>
              </w:rPr>
              <w:t>GlaxoSmithKline (Ireland) Limited</w:t>
            </w:r>
          </w:p>
          <w:p w14:paraId="1577AA7E" w14:textId="73B1B723" w:rsidR="005B68D9" w:rsidRPr="00E654AC" w:rsidRDefault="005B68D9" w:rsidP="005B68D9">
            <w:pPr>
              <w:rPr>
                <w:b/>
              </w:rPr>
            </w:pPr>
            <w:r w:rsidRPr="00E654AC">
              <w:rPr>
                <w:snapToGrid w:val="0"/>
              </w:rPr>
              <w:t>Tel: + 353 (0)1 4955000</w:t>
            </w:r>
          </w:p>
        </w:tc>
        <w:tc>
          <w:tcPr>
            <w:tcW w:w="4644" w:type="dxa"/>
          </w:tcPr>
          <w:p w14:paraId="03CBBECB" w14:textId="77777777" w:rsidR="005B68D9" w:rsidRPr="00E654AC" w:rsidRDefault="005B68D9" w:rsidP="005B68D9">
            <w:pPr>
              <w:rPr>
                <w:b/>
              </w:rPr>
            </w:pPr>
            <w:r w:rsidRPr="00E654AC">
              <w:rPr>
                <w:b/>
              </w:rPr>
              <w:t>Slovenija</w:t>
            </w:r>
          </w:p>
          <w:p w14:paraId="23BA5801" w14:textId="77777777" w:rsidR="009C32B8" w:rsidRPr="00E654AC" w:rsidRDefault="005B68D9" w:rsidP="005B68D9">
            <w:pPr>
              <w:rPr>
                <w:snapToGrid w:val="0"/>
              </w:rPr>
            </w:pPr>
            <w:r w:rsidRPr="00E654AC">
              <w:t>ViiV Healthcare BV</w:t>
            </w:r>
            <w:r w:rsidRPr="00E654AC" w:rsidDel="00EE6875">
              <w:rPr>
                <w:snapToGrid w:val="0"/>
              </w:rPr>
              <w:t xml:space="preserve"> </w:t>
            </w:r>
          </w:p>
          <w:p w14:paraId="0641E848" w14:textId="4BA56902" w:rsidR="005B68D9" w:rsidRPr="00E654AC" w:rsidRDefault="005B68D9" w:rsidP="005B68D9">
            <w:pPr>
              <w:rPr>
                <w:snapToGrid w:val="0"/>
              </w:rPr>
            </w:pPr>
            <w:r w:rsidRPr="00E654AC">
              <w:rPr>
                <w:snapToGrid w:val="0"/>
              </w:rPr>
              <w:t xml:space="preserve">Tel: + 386 </w:t>
            </w:r>
            <w:r w:rsidRPr="00E654AC">
              <w:rPr>
                <w:color w:val="000000"/>
              </w:rPr>
              <w:t>80688869</w:t>
            </w:r>
          </w:p>
          <w:p w14:paraId="294DA76D" w14:textId="77777777" w:rsidR="005B68D9" w:rsidRPr="00E654AC" w:rsidRDefault="005B68D9" w:rsidP="005B68D9">
            <w:pPr>
              <w:spacing w:line="240" w:lineRule="atLeast"/>
            </w:pPr>
          </w:p>
        </w:tc>
      </w:tr>
      <w:tr w:rsidR="005B68D9" w:rsidRPr="00E654AC" w14:paraId="5BA71F8E" w14:textId="77777777">
        <w:tc>
          <w:tcPr>
            <w:tcW w:w="4644" w:type="dxa"/>
          </w:tcPr>
          <w:p w14:paraId="6830A47B" w14:textId="77777777" w:rsidR="005B68D9" w:rsidRPr="00E654AC" w:rsidRDefault="005B68D9" w:rsidP="005B68D9">
            <w:pPr>
              <w:spacing w:line="240" w:lineRule="atLeast"/>
              <w:rPr>
                <w:snapToGrid w:val="0"/>
              </w:rPr>
            </w:pPr>
            <w:r w:rsidRPr="00E654AC">
              <w:rPr>
                <w:b/>
              </w:rPr>
              <w:t>Ísland</w:t>
            </w:r>
          </w:p>
          <w:p w14:paraId="2D22EA3C" w14:textId="71CA9EA0" w:rsidR="005B68D9" w:rsidRPr="00E654AC" w:rsidRDefault="005B68D9" w:rsidP="005B68D9">
            <w:pPr>
              <w:pStyle w:val="Default"/>
              <w:rPr>
                <w:iCs/>
                <w:noProof/>
                <w:sz w:val="22"/>
                <w:szCs w:val="22"/>
                <w:lang w:val="et-EE"/>
              </w:rPr>
            </w:pPr>
            <w:r w:rsidRPr="00E654AC">
              <w:rPr>
                <w:iCs/>
                <w:noProof/>
                <w:sz w:val="22"/>
                <w:szCs w:val="22"/>
                <w:lang w:val="et-EE"/>
              </w:rPr>
              <w:t xml:space="preserve">Vistor </w:t>
            </w:r>
            <w:ins w:id="804" w:author="Author">
              <w:r w:rsidR="00931DA7" w:rsidRPr="00E654AC">
                <w:rPr>
                  <w:iCs/>
                  <w:noProof/>
                  <w:sz w:val="22"/>
                  <w:szCs w:val="22"/>
                  <w:lang w:val="et-EE"/>
                </w:rPr>
                <w:t>e</w:t>
              </w:r>
            </w:ins>
            <w:r w:rsidRPr="00E654AC">
              <w:rPr>
                <w:iCs/>
                <w:noProof/>
                <w:sz w:val="22"/>
                <w:szCs w:val="22"/>
                <w:lang w:val="et-EE"/>
              </w:rPr>
              <w:t xml:space="preserve">hf. </w:t>
            </w:r>
          </w:p>
          <w:p w14:paraId="2F80DAB0" w14:textId="77777777" w:rsidR="005B68D9" w:rsidRPr="00E654AC" w:rsidRDefault="005B68D9" w:rsidP="005B68D9">
            <w:pPr>
              <w:rPr>
                <w:iCs/>
                <w:color w:val="000000"/>
                <w:szCs w:val="22"/>
              </w:rPr>
            </w:pPr>
            <w:r w:rsidRPr="00E654AC">
              <w:rPr>
                <w:iCs/>
                <w:color w:val="000000"/>
              </w:rPr>
              <w:t>Sími: +354 535 7000</w:t>
            </w:r>
          </w:p>
          <w:p w14:paraId="7DE73ADD" w14:textId="1B2B538A" w:rsidR="005B68D9" w:rsidRPr="00E654AC" w:rsidRDefault="005B68D9" w:rsidP="005B68D9">
            <w:pPr>
              <w:keepNext/>
            </w:pPr>
          </w:p>
        </w:tc>
        <w:tc>
          <w:tcPr>
            <w:tcW w:w="4644" w:type="dxa"/>
          </w:tcPr>
          <w:p w14:paraId="7D525213" w14:textId="77777777" w:rsidR="005B68D9" w:rsidRPr="00E654AC" w:rsidRDefault="005B68D9" w:rsidP="005B68D9">
            <w:pPr>
              <w:rPr>
                <w:b/>
              </w:rPr>
            </w:pPr>
            <w:r w:rsidRPr="00E654AC">
              <w:rPr>
                <w:b/>
              </w:rPr>
              <w:t>Slovenská republika</w:t>
            </w:r>
          </w:p>
          <w:p w14:paraId="5A238F53" w14:textId="3DA88374" w:rsidR="005B68D9" w:rsidRPr="00E654AC" w:rsidRDefault="005B68D9" w:rsidP="005B68D9">
            <w:pPr>
              <w:spacing w:line="240" w:lineRule="atLeast"/>
            </w:pPr>
            <w:r w:rsidRPr="00E654AC">
              <w:t>ViiV Healthcare BV</w:t>
            </w:r>
            <w:r w:rsidRPr="00E654AC" w:rsidDel="00EE6875">
              <w:rPr>
                <w:snapToGrid w:val="0"/>
              </w:rPr>
              <w:t xml:space="preserve"> </w:t>
            </w:r>
          </w:p>
          <w:p w14:paraId="213E36B3" w14:textId="04C7C9EB" w:rsidR="005B68D9" w:rsidRPr="00E654AC" w:rsidRDefault="005B68D9" w:rsidP="005B68D9">
            <w:pPr>
              <w:spacing w:line="240" w:lineRule="atLeast"/>
              <w:rPr>
                <w:snapToGrid w:val="0"/>
              </w:rPr>
            </w:pPr>
            <w:r w:rsidRPr="00E654AC">
              <w:rPr>
                <w:snapToGrid w:val="0"/>
              </w:rPr>
              <w:t xml:space="preserve">Tel: + 421 </w:t>
            </w:r>
            <w:r w:rsidRPr="00E654AC">
              <w:rPr>
                <w:color w:val="000000"/>
              </w:rPr>
              <w:t>800500589</w:t>
            </w:r>
          </w:p>
          <w:p w14:paraId="0FA58334" w14:textId="77777777" w:rsidR="005B68D9" w:rsidRPr="00E654AC" w:rsidRDefault="005B68D9" w:rsidP="005B68D9">
            <w:pPr>
              <w:rPr>
                <w:b/>
              </w:rPr>
            </w:pPr>
          </w:p>
        </w:tc>
      </w:tr>
      <w:tr w:rsidR="005B68D9" w:rsidRPr="00E654AC" w14:paraId="72D4A681" w14:textId="77777777">
        <w:tc>
          <w:tcPr>
            <w:tcW w:w="4644" w:type="dxa"/>
          </w:tcPr>
          <w:p w14:paraId="2B21377D" w14:textId="77777777" w:rsidR="005B68D9" w:rsidRPr="00E654AC" w:rsidRDefault="005B68D9" w:rsidP="005B68D9">
            <w:pPr>
              <w:keepNext/>
              <w:rPr>
                <w:b/>
                <w:snapToGrid w:val="0"/>
              </w:rPr>
            </w:pPr>
            <w:r w:rsidRPr="00E654AC">
              <w:rPr>
                <w:b/>
                <w:snapToGrid w:val="0"/>
              </w:rPr>
              <w:lastRenderedPageBreak/>
              <w:t>Italia</w:t>
            </w:r>
          </w:p>
          <w:p w14:paraId="345A8B9B" w14:textId="77777777" w:rsidR="005B68D9" w:rsidRPr="00E654AC" w:rsidRDefault="005B68D9" w:rsidP="005B68D9">
            <w:pPr>
              <w:keepNext/>
              <w:rPr>
                <w:snapToGrid w:val="0"/>
              </w:rPr>
            </w:pPr>
            <w:r w:rsidRPr="00E654AC">
              <w:rPr>
                <w:color w:val="000000"/>
              </w:rPr>
              <w:t>ViiV Healthcare S.r.l</w:t>
            </w:r>
            <w:r w:rsidRPr="00E654AC" w:rsidDel="00A61CE5">
              <w:rPr>
                <w:snapToGrid w:val="0"/>
              </w:rPr>
              <w:t xml:space="preserve"> </w:t>
            </w:r>
          </w:p>
          <w:p w14:paraId="44F3674F" w14:textId="10AA80F1" w:rsidR="005B68D9" w:rsidRPr="00E654AC" w:rsidRDefault="005B68D9" w:rsidP="005B68D9">
            <w:r w:rsidRPr="00E654AC">
              <w:rPr>
                <w:snapToGrid w:val="0"/>
              </w:rPr>
              <w:t>Tel: + 39 (0)45 7741600</w:t>
            </w:r>
          </w:p>
        </w:tc>
        <w:tc>
          <w:tcPr>
            <w:tcW w:w="4644" w:type="dxa"/>
          </w:tcPr>
          <w:p w14:paraId="782169E6" w14:textId="77777777" w:rsidR="005B68D9" w:rsidRPr="00E654AC" w:rsidRDefault="005B68D9" w:rsidP="005B68D9">
            <w:pPr>
              <w:rPr>
                <w:b/>
              </w:rPr>
            </w:pPr>
            <w:r w:rsidRPr="00E654AC">
              <w:rPr>
                <w:b/>
              </w:rPr>
              <w:t>Suomi/Finland</w:t>
            </w:r>
          </w:p>
          <w:p w14:paraId="34E8A048" w14:textId="77777777" w:rsidR="005B68D9" w:rsidRPr="00E654AC" w:rsidRDefault="005B68D9" w:rsidP="005B68D9">
            <w:pPr>
              <w:rPr>
                <w:snapToGrid w:val="0"/>
              </w:rPr>
            </w:pPr>
            <w:r w:rsidRPr="00E654AC">
              <w:rPr>
                <w:snapToGrid w:val="0"/>
              </w:rPr>
              <w:t>GlaxoSmithKline Oy</w:t>
            </w:r>
          </w:p>
          <w:p w14:paraId="5B59AA38" w14:textId="77777777" w:rsidR="005B68D9" w:rsidRPr="00E654AC" w:rsidRDefault="005B68D9" w:rsidP="005B68D9">
            <w:pPr>
              <w:rPr>
                <w:snapToGrid w:val="0"/>
              </w:rPr>
            </w:pPr>
            <w:r w:rsidRPr="00E654AC">
              <w:rPr>
                <w:snapToGrid w:val="0"/>
              </w:rPr>
              <w:t>Puh/Tel: + 358 (0)10 30 30 30</w:t>
            </w:r>
          </w:p>
          <w:p w14:paraId="152CCD82" w14:textId="77777777" w:rsidR="005B68D9" w:rsidRPr="00E654AC" w:rsidRDefault="005B68D9" w:rsidP="005B68D9">
            <w:pPr>
              <w:rPr>
                <w:b/>
              </w:rPr>
            </w:pPr>
          </w:p>
        </w:tc>
      </w:tr>
      <w:tr w:rsidR="005B68D9" w:rsidRPr="00E654AC" w14:paraId="38F5CB85" w14:textId="77777777">
        <w:tc>
          <w:tcPr>
            <w:tcW w:w="4644" w:type="dxa"/>
          </w:tcPr>
          <w:p w14:paraId="50AE81D4" w14:textId="77777777" w:rsidR="005B68D9" w:rsidRPr="00E654AC" w:rsidRDefault="005B68D9" w:rsidP="005B68D9">
            <w:pPr>
              <w:rPr>
                <w:b/>
                <w:snapToGrid w:val="0"/>
              </w:rPr>
            </w:pPr>
            <w:r w:rsidRPr="00E654AC">
              <w:rPr>
                <w:b/>
                <w:snapToGrid w:val="0"/>
              </w:rPr>
              <w:t>Κύπρος</w:t>
            </w:r>
          </w:p>
          <w:p w14:paraId="26E5B905" w14:textId="77777777" w:rsidR="009C32B8" w:rsidRPr="00E654AC" w:rsidRDefault="005B68D9" w:rsidP="005B68D9">
            <w:pPr>
              <w:rPr>
                <w:snapToGrid w:val="0"/>
              </w:rPr>
            </w:pPr>
            <w:r w:rsidRPr="00E654AC">
              <w:t>ViiV Healthcare BV</w:t>
            </w:r>
            <w:r w:rsidRPr="00E654AC" w:rsidDel="00EE6875">
              <w:rPr>
                <w:snapToGrid w:val="0"/>
              </w:rPr>
              <w:t xml:space="preserve"> </w:t>
            </w:r>
          </w:p>
          <w:p w14:paraId="084DC444" w14:textId="69B02E1B" w:rsidR="005B68D9" w:rsidRPr="00E654AC" w:rsidRDefault="005B68D9" w:rsidP="005B68D9">
            <w:pPr>
              <w:rPr>
                <w:snapToGrid w:val="0"/>
                <w:color w:val="000000"/>
              </w:rPr>
            </w:pPr>
            <w:r w:rsidRPr="00E654AC">
              <w:t xml:space="preserve">Τηλ: </w:t>
            </w:r>
            <w:r w:rsidRPr="00E654AC">
              <w:rPr>
                <w:snapToGrid w:val="0"/>
                <w:color w:val="000000"/>
              </w:rPr>
              <w:t xml:space="preserve">+ 357 </w:t>
            </w:r>
            <w:r w:rsidRPr="00E654AC">
              <w:rPr>
                <w:color w:val="000000"/>
              </w:rPr>
              <w:t>80070017</w:t>
            </w:r>
          </w:p>
          <w:p w14:paraId="18A7C6E4" w14:textId="5CA568B3" w:rsidR="005B68D9" w:rsidRPr="00E654AC" w:rsidRDefault="005B68D9" w:rsidP="005B68D9"/>
        </w:tc>
        <w:tc>
          <w:tcPr>
            <w:tcW w:w="4644" w:type="dxa"/>
          </w:tcPr>
          <w:p w14:paraId="66B06557" w14:textId="77777777" w:rsidR="005B68D9" w:rsidRPr="00E654AC" w:rsidRDefault="005B68D9" w:rsidP="005B68D9">
            <w:pPr>
              <w:rPr>
                <w:b/>
              </w:rPr>
            </w:pPr>
            <w:r w:rsidRPr="00E654AC">
              <w:rPr>
                <w:b/>
              </w:rPr>
              <w:t>Sverige</w:t>
            </w:r>
          </w:p>
          <w:p w14:paraId="182CACA6" w14:textId="77777777" w:rsidR="005B68D9" w:rsidRPr="00E654AC" w:rsidRDefault="005B68D9" w:rsidP="005B68D9">
            <w:r w:rsidRPr="00E654AC">
              <w:rPr>
                <w:snapToGrid w:val="0"/>
              </w:rPr>
              <w:t>GlaxoSmithKline AB</w:t>
            </w:r>
          </w:p>
          <w:p w14:paraId="04E82151" w14:textId="77777777" w:rsidR="005B68D9" w:rsidRPr="00E654AC" w:rsidRDefault="005B68D9" w:rsidP="005B68D9">
            <w:pPr>
              <w:rPr>
                <w:szCs w:val="22"/>
              </w:rPr>
            </w:pPr>
            <w:r w:rsidRPr="00E654AC">
              <w:rPr>
                <w:szCs w:val="22"/>
              </w:rPr>
              <w:t>Tel: + 46 (0)8 638 93 00</w:t>
            </w:r>
          </w:p>
          <w:p w14:paraId="5852DF11" w14:textId="77777777" w:rsidR="005B68D9" w:rsidRPr="00E654AC" w:rsidRDefault="005B68D9" w:rsidP="005B68D9">
            <w:r w:rsidRPr="00E654AC">
              <w:t>info.produkt@gsk.com</w:t>
            </w:r>
          </w:p>
          <w:p w14:paraId="4643FAB5" w14:textId="053894C8" w:rsidR="005B68D9" w:rsidRPr="00E654AC" w:rsidRDefault="005B68D9" w:rsidP="005B68D9">
            <w:pPr>
              <w:rPr>
                <w:b/>
              </w:rPr>
            </w:pPr>
          </w:p>
        </w:tc>
      </w:tr>
      <w:tr w:rsidR="005B68D9" w:rsidRPr="00E654AC" w14:paraId="6504A55D" w14:textId="77777777">
        <w:tc>
          <w:tcPr>
            <w:tcW w:w="4644" w:type="dxa"/>
          </w:tcPr>
          <w:p w14:paraId="04FFEDE4" w14:textId="77777777" w:rsidR="005B68D9" w:rsidRPr="00E654AC" w:rsidRDefault="005B68D9" w:rsidP="005B68D9">
            <w:pPr>
              <w:rPr>
                <w:b/>
                <w:snapToGrid w:val="0"/>
              </w:rPr>
            </w:pPr>
            <w:r w:rsidRPr="00E654AC">
              <w:rPr>
                <w:b/>
                <w:snapToGrid w:val="0"/>
              </w:rPr>
              <w:t>Latvija</w:t>
            </w:r>
          </w:p>
          <w:p w14:paraId="1EB1755A" w14:textId="77777777" w:rsidR="009C32B8" w:rsidRPr="00E654AC" w:rsidRDefault="005B68D9" w:rsidP="005B68D9">
            <w:pPr>
              <w:autoSpaceDE w:val="0"/>
              <w:autoSpaceDN w:val="0"/>
              <w:adjustRightInd w:val="0"/>
              <w:rPr>
                <w:snapToGrid w:val="0"/>
              </w:rPr>
            </w:pPr>
            <w:r w:rsidRPr="00E654AC">
              <w:t>ViiV Healthcare BV</w:t>
            </w:r>
            <w:r w:rsidRPr="00E654AC" w:rsidDel="00EE6875">
              <w:rPr>
                <w:snapToGrid w:val="0"/>
              </w:rPr>
              <w:t xml:space="preserve"> </w:t>
            </w:r>
          </w:p>
          <w:p w14:paraId="2428040D" w14:textId="55F7CE48" w:rsidR="005B68D9" w:rsidRPr="00E654AC" w:rsidRDefault="005B68D9" w:rsidP="005B68D9">
            <w:pPr>
              <w:autoSpaceDE w:val="0"/>
              <w:autoSpaceDN w:val="0"/>
              <w:adjustRightInd w:val="0"/>
              <w:rPr>
                <w:rFonts w:ascii="Arial" w:hAnsi="Arial" w:cs="Arial"/>
                <w:b/>
                <w:bCs/>
                <w:color w:val="000000"/>
                <w:szCs w:val="22"/>
                <w:lang w:eastAsia="en-GB"/>
              </w:rPr>
            </w:pPr>
            <w:r w:rsidRPr="00E654AC">
              <w:rPr>
                <w:snapToGrid w:val="0"/>
              </w:rPr>
              <w:t xml:space="preserve">Tel: + 371 </w:t>
            </w:r>
            <w:r w:rsidRPr="00E654AC">
              <w:rPr>
                <w:color w:val="000000"/>
              </w:rPr>
              <w:t>80205045</w:t>
            </w:r>
          </w:p>
          <w:p w14:paraId="488D7805" w14:textId="2C0189BA" w:rsidR="005B68D9" w:rsidRPr="00E654AC" w:rsidRDefault="005B68D9" w:rsidP="005B68D9">
            <w:pPr>
              <w:rPr>
                <w:b/>
                <w:snapToGrid w:val="0"/>
              </w:rPr>
            </w:pPr>
          </w:p>
        </w:tc>
        <w:tc>
          <w:tcPr>
            <w:tcW w:w="4644" w:type="dxa"/>
          </w:tcPr>
          <w:p w14:paraId="07E27743" w14:textId="4D5DE839" w:rsidR="005B68D9" w:rsidRPr="00E654AC" w:rsidDel="00931DA7" w:rsidRDefault="005B68D9" w:rsidP="005B68D9">
            <w:pPr>
              <w:rPr>
                <w:del w:id="805" w:author="Author"/>
                <w:b/>
              </w:rPr>
            </w:pPr>
            <w:del w:id="806" w:author="Author">
              <w:r w:rsidRPr="00E654AC" w:rsidDel="00931DA7">
                <w:rPr>
                  <w:b/>
                </w:rPr>
                <w:delText xml:space="preserve">United Kingdom </w:delText>
              </w:r>
              <w:r w:rsidRPr="00E654AC" w:rsidDel="00931DA7">
                <w:rPr>
                  <w:b/>
                  <w:szCs w:val="22"/>
                </w:rPr>
                <w:delText>(Northern Ireland)</w:delText>
              </w:r>
            </w:del>
          </w:p>
          <w:p w14:paraId="1605F599" w14:textId="4BED0F92" w:rsidR="005B68D9" w:rsidRPr="00E654AC" w:rsidDel="00931DA7" w:rsidRDefault="005B68D9" w:rsidP="005B68D9">
            <w:pPr>
              <w:rPr>
                <w:del w:id="807" w:author="Author"/>
                <w:color w:val="000000"/>
              </w:rPr>
            </w:pPr>
            <w:del w:id="808" w:author="Author">
              <w:r w:rsidRPr="00E654AC" w:rsidDel="00931DA7">
                <w:rPr>
                  <w:color w:val="000000"/>
                </w:rPr>
                <w:delText>ViiV Healthcare BV</w:delText>
              </w:r>
            </w:del>
          </w:p>
          <w:p w14:paraId="7DABA128" w14:textId="72147177" w:rsidR="005B68D9" w:rsidRPr="00E654AC" w:rsidDel="00931DA7" w:rsidRDefault="005B68D9" w:rsidP="005B68D9">
            <w:pPr>
              <w:rPr>
                <w:del w:id="809" w:author="Author"/>
                <w:snapToGrid w:val="0"/>
              </w:rPr>
            </w:pPr>
            <w:del w:id="810" w:author="Author">
              <w:r w:rsidRPr="00E654AC" w:rsidDel="00931DA7">
                <w:rPr>
                  <w:snapToGrid w:val="0"/>
                </w:rPr>
                <w:delText>Tel: + 44 (0)800 221441</w:delText>
              </w:r>
            </w:del>
          </w:p>
          <w:p w14:paraId="3C526CAC" w14:textId="00ECF390" w:rsidR="005B68D9" w:rsidRPr="00E654AC" w:rsidDel="00931DA7" w:rsidRDefault="005B68D9" w:rsidP="005B68D9">
            <w:pPr>
              <w:rPr>
                <w:del w:id="811" w:author="Author"/>
              </w:rPr>
            </w:pPr>
            <w:del w:id="812" w:author="Author">
              <w:r w:rsidRPr="00E654AC" w:rsidDel="00931DA7">
                <w:delText xml:space="preserve">customercontactuk@gsk.com </w:delText>
              </w:r>
            </w:del>
          </w:p>
          <w:p w14:paraId="76423553" w14:textId="1D487FBB" w:rsidR="005B68D9" w:rsidRPr="00E654AC" w:rsidRDefault="005B68D9" w:rsidP="005B68D9">
            <w:pPr>
              <w:rPr>
                <w:b/>
              </w:rPr>
            </w:pPr>
            <w:del w:id="813" w:author="Author">
              <w:r w:rsidRPr="00E654AC" w:rsidDel="00931DA7">
                <w:rPr>
                  <w:snapToGrid w:val="0"/>
                </w:rPr>
                <w:delText xml:space="preserve"> </w:delText>
              </w:r>
            </w:del>
          </w:p>
        </w:tc>
      </w:tr>
    </w:tbl>
    <w:p w14:paraId="060A614D" w14:textId="77777777" w:rsidR="005B68D9" w:rsidRPr="00E654AC" w:rsidRDefault="005B68D9">
      <w:pPr>
        <w:widowControl w:val="0"/>
        <w:numPr>
          <w:ilvl w:val="12"/>
          <w:numId w:val="0"/>
        </w:numPr>
        <w:outlineLvl w:val="0"/>
        <w:rPr>
          <w:b/>
          <w:szCs w:val="22"/>
        </w:rPr>
      </w:pPr>
    </w:p>
    <w:p w14:paraId="7E48D67E" w14:textId="7FF21B33" w:rsidR="004268B6" w:rsidRPr="00E654AC" w:rsidRDefault="004268B6">
      <w:pPr>
        <w:widowControl w:val="0"/>
        <w:numPr>
          <w:ilvl w:val="12"/>
          <w:numId w:val="0"/>
        </w:numPr>
        <w:outlineLvl w:val="0"/>
        <w:rPr>
          <w:b/>
          <w:szCs w:val="22"/>
        </w:rPr>
      </w:pPr>
      <w:r w:rsidRPr="00E654AC">
        <w:rPr>
          <w:b/>
          <w:szCs w:val="22"/>
        </w:rPr>
        <w:t>Infoleht on viimati uuendatud {KK/AAAA}</w:t>
      </w:r>
      <w:r w:rsidR="00FC5AC5" w:rsidRPr="00E654AC">
        <w:rPr>
          <w:b/>
          <w:szCs w:val="22"/>
        </w:rPr>
        <w:fldChar w:fldCharType="begin"/>
      </w:r>
      <w:r w:rsidR="00FC5AC5" w:rsidRPr="00E654AC">
        <w:rPr>
          <w:b/>
          <w:szCs w:val="22"/>
        </w:rPr>
        <w:instrText xml:space="preserve"> DOCVARIABLE vault_nd_430585c5-0f14-48ba-bad9-b26848a1e29c \* MERGEFORMAT </w:instrText>
      </w:r>
      <w:r w:rsidR="00FC5AC5" w:rsidRPr="00E654AC">
        <w:rPr>
          <w:b/>
          <w:szCs w:val="22"/>
        </w:rPr>
        <w:fldChar w:fldCharType="separate"/>
      </w:r>
      <w:r w:rsidR="00FC5AC5" w:rsidRPr="00E654AC">
        <w:rPr>
          <w:b/>
          <w:szCs w:val="22"/>
        </w:rPr>
        <w:t xml:space="preserve"> </w:t>
      </w:r>
      <w:r w:rsidR="00FC5AC5" w:rsidRPr="00E654AC">
        <w:rPr>
          <w:b/>
          <w:szCs w:val="22"/>
        </w:rPr>
        <w:fldChar w:fldCharType="end"/>
      </w:r>
    </w:p>
    <w:p w14:paraId="4B59ADB0" w14:textId="77777777" w:rsidR="004268B6" w:rsidRPr="00E654AC" w:rsidRDefault="004268B6">
      <w:pPr>
        <w:rPr>
          <w:b/>
          <w:color w:val="000000"/>
          <w:szCs w:val="22"/>
        </w:rPr>
      </w:pPr>
    </w:p>
    <w:p w14:paraId="4A6913FA" w14:textId="4486CA33" w:rsidR="004268B6" w:rsidRPr="00E654AC" w:rsidRDefault="004268B6">
      <w:pPr>
        <w:widowControl w:val="0"/>
        <w:rPr>
          <w:b/>
          <w:color w:val="000000"/>
          <w:szCs w:val="22"/>
        </w:rPr>
      </w:pPr>
      <w:r w:rsidRPr="00E654AC">
        <w:rPr>
          <w:szCs w:val="22"/>
        </w:rPr>
        <w:t xml:space="preserve">Täpne teave selle ravimi kohta on Euroopa Ravimiameti kodulehel </w:t>
      </w:r>
      <w:ins w:id="814" w:author="Author">
        <w:r w:rsidR="00324FFE" w:rsidRPr="00E654AC">
          <w:rPr>
            <w:szCs w:val="22"/>
          </w:rPr>
          <w:fldChar w:fldCharType="begin"/>
        </w:r>
        <w:r w:rsidR="00324FFE" w:rsidRPr="00E654AC">
          <w:rPr>
            <w:szCs w:val="22"/>
          </w:rPr>
          <w:instrText>HYPERLINK "https://www.ema.europa.eu"</w:instrText>
        </w:r>
        <w:r w:rsidR="00324FFE" w:rsidRPr="00E654AC">
          <w:rPr>
            <w:szCs w:val="22"/>
          </w:rPr>
        </w:r>
        <w:r w:rsidR="00324FFE" w:rsidRPr="00E654AC">
          <w:rPr>
            <w:szCs w:val="22"/>
          </w:rPr>
          <w:fldChar w:fldCharType="separate"/>
        </w:r>
        <w:r w:rsidRPr="00E654AC">
          <w:rPr>
            <w:rStyle w:val="Hyperlink"/>
            <w:szCs w:val="22"/>
          </w:rPr>
          <w:t>http</w:t>
        </w:r>
        <w:r w:rsidR="00931DA7" w:rsidRPr="00E654AC">
          <w:rPr>
            <w:rStyle w:val="Hyperlink"/>
            <w:szCs w:val="22"/>
          </w:rPr>
          <w:t>s</w:t>
        </w:r>
        <w:r w:rsidRPr="00E654AC">
          <w:rPr>
            <w:rStyle w:val="Hyperlink"/>
            <w:szCs w:val="22"/>
          </w:rPr>
          <w:t>://www.ema.europa.eu</w:t>
        </w:r>
        <w:r w:rsidR="00324FFE" w:rsidRPr="00E654AC">
          <w:rPr>
            <w:szCs w:val="22"/>
          </w:rPr>
          <w:fldChar w:fldCharType="end"/>
        </w:r>
      </w:ins>
      <w:r w:rsidRPr="00E654AC">
        <w:rPr>
          <w:color w:val="0000FF"/>
          <w:szCs w:val="22"/>
          <w:u w:val="single"/>
        </w:rPr>
        <w:t>.</w:t>
      </w:r>
    </w:p>
    <w:p w14:paraId="3C302BE5" w14:textId="77777777" w:rsidR="004268B6" w:rsidRDefault="004268B6">
      <w:pPr>
        <w:outlineLvl w:val="0"/>
        <w:rPr>
          <w:szCs w:val="22"/>
        </w:rPr>
      </w:pPr>
    </w:p>
    <w:sectPr w:rsidR="004268B6">
      <w:headerReference w:type="even" r:id="rId17"/>
      <w:headerReference w:type="default" r:id="rId18"/>
      <w:footerReference w:type="even" r:id="rId19"/>
      <w:footerReference w:type="default" r:id="rId20"/>
      <w:headerReference w:type="first" r:id="rId21"/>
      <w:footerReference w:type="first" r:id="rId22"/>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874E9" w14:textId="77777777" w:rsidR="004638D9" w:rsidRPr="00E654AC" w:rsidRDefault="004638D9">
      <w:r w:rsidRPr="00E654AC">
        <w:separator/>
      </w:r>
    </w:p>
    <w:p w14:paraId="68E9DCF2" w14:textId="77777777" w:rsidR="004638D9" w:rsidRPr="00E654AC" w:rsidRDefault="004638D9"/>
  </w:endnote>
  <w:endnote w:type="continuationSeparator" w:id="0">
    <w:p w14:paraId="73BA675D" w14:textId="77777777" w:rsidR="004638D9" w:rsidRPr="00E654AC" w:rsidRDefault="004638D9">
      <w:r w:rsidRPr="00E654AC">
        <w:continuationSeparator/>
      </w:r>
    </w:p>
    <w:p w14:paraId="511C6361" w14:textId="77777777" w:rsidR="004638D9" w:rsidRPr="00E654AC" w:rsidRDefault="00463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775E" w14:textId="77777777" w:rsidR="000661C4" w:rsidRPr="00E654AC" w:rsidRDefault="00066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E929" w14:textId="6925613A" w:rsidR="000C274D" w:rsidRPr="00E654AC" w:rsidDel="00A100E4" w:rsidRDefault="000C274D">
    <w:pPr>
      <w:pStyle w:val="Footer"/>
      <w:tabs>
        <w:tab w:val="left" w:pos="4350"/>
        <w:tab w:val="center" w:pos="4535"/>
      </w:tabs>
      <w:jc w:val="center"/>
      <w:rPr>
        <w:del w:id="815" w:author="Author"/>
        <w:rStyle w:val="PageNumber"/>
        <w:rFonts w:ascii="Arial" w:hAnsi="Arial" w:cs="Arial"/>
        <w:sz w:val="16"/>
        <w:szCs w:val="16"/>
      </w:rPr>
    </w:pPr>
    <w:r w:rsidRPr="00E654AC">
      <w:rPr>
        <w:rStyle w:val="PageNumber"/>
        <w:rFonts w:ascii="Arial" w:hAnsi="Arial" w:cs="Arial"/>
        <w:sz w:val="16"/>
        <w:szCs w:val="16"/>
      </w:rPr>
      <w:fldChar w:fldCharType="begin"/>
    </w:r>
    <w:r w:rsidRPr="00E654AC">
      <w:rPr>
        <w:rStyle w:val="PageNumber"/>
        <w:rFonts w:ascii="Arial" w:hAnsi="Arial" w:cs="Arial"/>
        <w:sz w:val="16"/>
        <w:szCs w:val="16"/>
      </w:rPr>
      <w:instrText xml:space="preserve"> PAGE </w:instrText>
    </w:r>
    <w:r w:rsidRPr="00E654AC">
      <w:rPr>
        <w:rStyle w:val="PageNumber"/>
        <w:rFonts w:ascii="Arial" w:hAnsi="Arial" w:cs="Arial"/>
        <w:sz w:val="16"/>
        <w:szCs w:val="16"/>
      </w:rPr>
      <w:fldChar w:fldCharType="separate"/>
    </w:r>
    <w:r w:rsidR="000661C4" w:rsidRPr="00E654AC">
      <w:rPr>
        <w:rStyle w:val="PageNumber"/>
        <w:rFonts w:ascii="Arial" w:hAnsi="Arial" w:cs="Arial"/>
        <w:sz w:val="16"/>
        <w:szCs w:val="16"/>
      </w:rPr>
      <w:t>78</w:t>
    </w:r>
    <w:r w:rsidRPr="00E654AC">
      <w:rPr>
        <w:rStyle w:val="PageNumber"/>
        <w:rFonts w:ascii="Arial" w:hAnsi="Arial" w:cs="Arial"/>
        <w:sz w:val="16"/>
        <w:szCs w:val="16"/>
      </w:rPr>
      <w:fldChar w:fldCharType="end"/>
    </w:r>
  </w:p>
  <w:p w14:paraId="387A98A5" w14:textId="77777777" w:rsidR="000C274D" w:rsidRPr="00E654AC" w:rsidRDefault="000C274D">
    <w:pPr>
      <w:pStyle w:val="Footer"/>
      <w:tabs>
        <w:tab w:val="left" w:pos="4350"/>
        <w:tab w:val="center" w:pos="4535"/>
      </w:tabs>
      <w:jc w:val="center"/>
      <w:pPrChange w:id="816" w:author="Author">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5570" w14:textId="77777777" w:rsidR="000661C4" w:rsidRPr="00E654AC" w:rsidRDefault="00066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9050C" w14:textId="77777777" w:rsidR="004638D9" w:rsidRPr="00E654AC" w:rsidRDefault="004638D9">
      <w:r w:rsidRPr="00E654AC">
        <w:separator/>
      </w:r>
    </w:p>
    <w:p w14:paraId="76434D29" w14:textId="77777777" w:rsidR="004638D9" w:rsidRPr="00E654AC" w:rsidRDefault="004638D9"/>
  </w:footnote>
  <w:footnote w:type="continuationSeparator" w:id="0">
    <w:p w14:paraId="458CBE54" w14:textId="77777777" w:rsidR="004638D9" w:rsidRPr="00E654AC" w:rsidRDefault="004638D9">
      <w:r w:rsidRPr="00E654AC">
        <w:continuationSeparator/>
      </w:r>
    </w:p>
    <w:p w14:paraId="436E85B7" w14:textId="77777777" w:rsidR="004638D9" w:rsidRPr="00E654AC" w:rsidRDefault="004638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6E78" w14:textId="77777777" w:rsidR="000661C4" w:rsidRPr="00E654AC" w:rsidRDefault="00066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DED9F" w14:textId="77777777" w:rsidR="000661C4" w:rsidRPr="00E654AC" w:rsidRDefault="000661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56B9" w14:textId="77777777" w:rsidR="000661C4" w:rsidRPr="00E654AC" w:rsidRDefault="00066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4D88DCC"/>
    <w:lvl w:ilvl="0">
      <w:start w:val="1"/>
      <w:numFmt w:val="upperRoman"/>
      <w:lvlText w:val="%1 "/>
      <w:legacy w:legacy="1" w:legacySpace="567" w:legacyIndent="0"/>
      <w:lvlJc w:val="left"/>
      <w:rPr>
        <w:rFonts w:cs="Times New Roman"/>
      </w:rPr>
    </w:lvl>
    <w:lvl w:ilvl="1">
      <w:start w:val="1"/>
      <w:numFmt w:val="none"/>
      <w:lvlText w:val=" "/>
      <w:legacy w:legacy="1" w:legacySpace="0" w:legacyIndent="0"/>
      <w:lvlJc w:val="left"/>
      <w:rPr>
        <w:rFonts w:cs="Times New Roman"/>
      </w:rPr>
    </w:lvl>
    <w:lvl w:ilvl="2">
      <w:start w:val="1"/>
      <w:numFmt w:val="none"/>
      <w:lvlText w:val=" "/>
      <w:legacy w:legacy="1" w:legacySpace="0" w:legacyIndent="0"/>
      <w:lvlJc w:val="left"/>
      <w:rPr>
        <w:rFonts w:cs="Times New Roman"/>
      </w:rPr>
    </w:lvl>
    <w:lvl w:ilvl="3">
      <w:start w:val="1"/>
      <w:numFmt w:val="none"/>
      <w:lvlText w:val=" "/>
      <w:legacy w:legacy="1" w:legacySpace="0" w:legacyIndent="0"/>
      <w:lvlJc w:val="left"/>
      <w:rPr>
        <w:rFonts w:cs="Times New Roman"/>
      </w:rPr>
    </w:lvl>
    <w:lvl w:ilvl="4">
      <w:start w:val="1"/>
      <w:numFmt w:val="none"/>
      <w:lvlText w:val=" "/>
      <w:legacy w:legacy="1" w:legacySpace="0" w:legacyIndent="0"/>
      <w:lvlJc w:val="left"/>
      <w:rPr>
        <w:rFonts w:cs="Times New Roman"/>
      </w:rPr>
    </w:lvl>
    <w:lvl w:ilvl="5">
      <w:start w:val="1"/>
      <w:numFmt w:val="none"/>
      <w:pStyle w:val="Heading6"/>
      <w:lvlText w:val=" "/>
      <w:legacy w:legacy="1" w:legacySpace="0" w:legacyIndent="0"/>
      <w:lvlJc w:val="left"/>
      <w:rPr>
        <w:rFonts w:cs="Times New Roman"/>
      </w:rPr>
    </w:lvl>
    <w:lvl w:ilvl="6">
      <w:start w:val="1"/>
      <w:numFmt w:val="none"/>
      <w:pStyle w:val="Heading7"/>
      <w:lvlText w:val=" "/>
      <w:legacy w:legacy="1" w:legacySpace="0" w:legacyIndent="0"/>
      <w:lvlJc w:val="left"/>
      <w:rPr>
        <w:rFonts w:cs="Times New Roman"/>
      </w:rPr>
    </w:lvl>
    <w:lvl w:ilvl="7">
      <w:start w:val="1"/>
      <w:numFmt w:val="none"/>
      <w:pStyle w:val="Heading8"/>
      <w:lvlText w:val=" "/>
      <w:legacy w:legacy="1" w:legacySpace="0" w:legacyIndent="0"/>
      <w:lvlJc w:val="left"/>
      <w:rPr>
        <w:rFonts w:cs="Times New Roman"/>
      </w:rPr>
    </w:lvl>
    <w:lvl w:ilvl="8">
      <w:start w:val="1"/>
      <w:numFmt w:val="none"/>
      <w:pStyle w:val="Heading9"/>
      <w:lvlText w:val=" "/>
      <w:legacy w:legacy="1" w:legacySpace="0"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34010C"/>
    <w:multiLevelType w:val="hybridMultilevel"/>
    <w:tmpl w:val="C93CAA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892ACD"/>
    <w:multiLevelType w:val="hybridMultilevel"/>
    <w:tmpl w:val="5372A2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725B0B"/>
    <w:multiLevelType w:val="hybridMultilevel"/>
    <w:tmpl w:val="D81C2F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B765A2"/>
    <w:multiLevelType w:val="hybridMultilevel"/>
    <w:tmpl w:val="A5AE91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97B01"/>
    <w:multiLevelType w:val="hybridMultilevel"/>
    <w:tmpl w:val="1DBE81BC"/>
    <w:lvl w:ilvl="0" w:tplc="04090005">
      <w:start w:val="1"/>
      <w:numFmt w:val="bullet"/>
      <w:lvlText w:val=""/>
      <w:lvlJc w:val="left"/>
      <w:pPr>
        <w:tabs>
          <w:tab w:val="num" w:pos="720"/>
        </w:tabs>
        <w:ind w:left="720" w:hanging="360"/>
      </w:pPr>
      <w:rPr>
        <w:rFonts w:ascii="Wingdings" w:hAnsi="Wingdings" w:hint="default"/>
      </w:rPr>
    </w:lvl>
    <w:lvl w:ilvl="1" w:tplc="8CBEF0A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481CEB"/>
    <w:multiLevelType w:val="hybridMultilevel"/>
    <w:tmpl w:val="16180C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EA46CF6"/>
    <w:multiLevelType w:val="hybridMultilevel"/>
    <w:tmpl w:val="F32C9D1C"/>
    <w:lvl w:ilvl="0" w:tplc="E8BAF01E">
      <w:start w:val="1"/>
      <w:numFmt w:val="bullet"/>
      <w:lvlText w:val=""/>
      <w:lvlJc w:val="left"/>
      <w:pPr>
        <w:tabs>
          <w:tab w:val="num" w:pos="2160"/>
        </w:tabs>
        <w:ind w:left="2160" w:hanging="360"/>
      </w:pPr>
      <w:rPr>
        <w:rFonts w:ascii="Wingdings" w:hAnsi="Wingdings" w:hint="default"/>
      </w:rPr>
    </w:lvl>
    <w:lvl w:ilvl="1" w:tplc="08090003">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1200335E"/>
    <w:multiLevelType w:val="hybridMultilevel"/>
    <w:tmpl w:val="CEECA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A95421"/>
    <w:multiLevelType w:val="hybridMultilevel"/>
    <w:tmpl w:val="5B7E5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C72661"/>
    <w:multiLevelType w:val="hybridMultilevel"/>
    <w:tmpl w:val="5E287F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594897"/>
    <w:multiLevelType w:val="hybridMultilevel"/>
    <w:tmpl w:val="0D5CD318"/>
    <w:lvl w:ilvl="0" w:tplc="40EE3CAC">
      <w:start w:val="1"/>
      <w:numFmt w:val="bullet"/>
      <w:lvlText w:val=""/>
      <w:lvlJc w:val="left"/>
      <w:pPr>
        <w:tabs>
          <w:tab w:val="num" w:pos="432"/>
        </w:tabs>
        <w:ind w:left="432" w:hanging="432"/>
      </w:pPr>
      <w:rPr>
        <w:rFonts w:ascii="Symbol" w:hAnsi="Symbol" w:hint="default"/>
        <w:color w:val="auto"/>
      </w:rPr>
    </w:lvl>
    <w:lvl w:ilvl="1" w:tplc="E8BAF01E">
      <w:start w:val="1"/>
      <w:numFmt w:val="bullet"/>
      <w:lvlText w:val=""/>
      <w:lvlJc w:val="left"/>
      <w:pPr>
        <w:tabs>
          <w:tab w:val="num" w:pos="360"/>
        </w:tabs>
        <w:ind w:left="36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3307BA"/>
    <w:multiLevelType w:val="hybridMultilevel"/>
    <w:tmpl w:val="46769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62554F"/>
    <w:multiLevelType w:val="hybridMultilevel"/>
    <w:tmpl w:val="1986B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7142E8"/>
    <w:multiLevelType w:val="hybridMultilevel"/>
    <w:tmpl w:val="F7B6B2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DF4A51"/>
    <w:multiLevelType w:val="hybridMultilevel"/>
    <w:tmpl w:val="755A7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4EF12FD"/>
    <w:multiLevelType w:val="multilevel"/>
    <w:tmpl w:val="D18682CA"/>
    <w:lvl w:ilvl="0">
      <w:start w:val="1"/>
      <w:numFmt w:val="decimal"/>
      <w:lvlText w:val="%1."/>
      <w:legacy w:legacy="1" w:legacySpace="0" w:legacyIndent="567"/>
      <w:lvlJc w:val="left"/>
      <w:rPr>
        <w:rFonts w:cs="Times New Roman"/>
      </w:rPr>
    </w:lvl>
    <w:lvl w:ilvl="1">
      <w:start w:val="1"/>
      <w:numFmt w:val="decimal"/>
      <w:lvlText w:val="%1.%2."/>
      <w:legacy w:legacy="1" w:legacySpace="0" w:legacyIndent="567"/>
      <w:lvlJc w:val="left"/>
      <w:pPr>
        <w:ind w:left="1134" w:hanging="567"/>
      </w:pPr>
      <w:rPr>
        <w:rFonts w:cs="Times New Roman"/>
      </w:rPr>
    </w:lvl>
    <w:lvl w:ilvl="2">
      <w:start w:val="1"/>
      <w:numFmt w:val="decimal"/>
      <w:lvlText w:val="%1.%2.%3."/>
      <w:legacy w:legacy="1" w:legacySpace="0" w:legacyIndent="567"/>
      <w:lvlJc w:val="left"/>
      <w:pPr>
        <w:ind w:left="1701" w:hanging="567"/>
      </w:pPr>
      <w:rPr>
        <w:rFonts w:cs="Times New Roman"/>
      </w:rPr>
    </w:lvl>
    <w:lvl w:ilvl="3">
      <w:start w:val="1"/>
      <w:numFmt w:val="lowerLetter"/>
      <w:lvlText w:val="%4."/>
      <w:legacy w:legacy="1" w:legacySpace="0" w:legacyIndent="397"/>
      <w:lvlJc w:val="left"/>
      <w:pPr>
        <w:ind w:left="2098" w:hanging="397"/>
      </w:pPr>
      <w:rPr>
        <w:rFonts w:cs="Times New Roman"/>
      </w:rPr>
    </w:lvl>
    <w:lvl w:ilvl="4">
      <w:start w:val="1"/>
      <w:numFmt w:val="decimal"/>
      <w:lvlText w:val="%4.%5."/>
      <w:legacy w:legacy="1" w:legacySpace="0" w:legacyIndent="709"/>
      <w:lvlJc w:val="left"/>
      <w:pPr>
        <w:ind w:left="2807" w:hanging="709"/>
      </w:pPr>
      <w:rPr>
        <w:rFonts w:cs="Times New Roman"/>
      </w:rPr>
    </w:lvl>
    <w:lvl w:ilvl="5">
      <w:start w:val="1"/>
      <w:numFmt w:val="decimal"/>
      <w:lvlText w:val="%4.%5.%6."/>
      <w:legacy w:legacy="1" w:legacySpace="0" w:legacyIndent="709"/>
      <w:lvlJc w:val="left"/>
      <w:pPr>
        <w:ind w:left="3516" w:hanging="709"/>
      </w:pPr>
      <w:rPr>
        <w:rFonts w:cs="Times New Roman"/>
      </w:rPr>
    </w:lvl>
    <w:lvl w:ilvl="6">
      <w:start w:val="1"/>
      <w:numFmt w:val="decimal"/>
      <w:lvlText w:val="%4.%5.%6.%7."/>
      <w:legacy w:legacy="1" w:legacySpace="0" w:legacyIndent="709"/>
      <w:lvlJc w:val="left"/>
      <w:pPr>
        <w:ind w:left="4225" w:hanging="709"/>
      </w:pPr>
      <w:rPr>
        <w:rFonts w:cs="Times New Roman"/>
      </w:rPr>
    </w:lvl>
    <w:lvl w:ilvl="7">
      <w:start w:val="1"/>
      <w:numFmt w:val="decimal"/>
      <w:lvlText w:val="%4.%5.%6.%7.%8."/>
      <w:legacy w:legacy="1" w:legacySpace="0" w:legacyIndent="709"/>
      <w:lvlJc w:val="left"/>
      <w:pPr>
        <w:ind w:left="4934" w:hanging="709"/>
      </w:pPr>
      <w:rPr>
        <w:rFonts w:cs="Times New Roman"/>
      </w:rPr>
    </w:lvl>
    <w:lvl w:ilvl="8">
      <w:start w:val="1"/>
      <w:numFmt w:val="decimal"/>
      <w:lvlText w:val="%4.%5.%6.%7.%8.%9."/>
      <w:legacy w:legacy="1" w:legacySpace="0" w:legacyIndent="709"/>
      <w:lvlJc w:val="left"/>
      <w:pPr>
        <w:ind w:left="5643" w:hanging="709"/>
      </w:pPr>
      <w:rPr>
        <w:rFonts w:cs="Times New Roman"/>
      </w:rPr>
    </w:lvl>
  </w:abstractNum>
  <w:abstractNum w:abstractNumId="18" w15:restartNumberingAfterBreak="0">
    <w:nsid w:val="27D67AE7"/>
    <w:multiLevelType w:val="hybridMultilevel"/>
    <w:tmpl w:val="680272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910956"/>
    <w:multiLevelType w:val="hybridMultilevel"/>
    <w:tmpl w:val="B57A8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884FD3"/>
    <w:multiLevelType w:val="hybridMultilevel"/>
    <w:tmpl w:val="24541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BD09BB"/>
    <w:multiLevelType w:val="hybridMultilevel"/>
    <w:tmpl w:val="FD44B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092B0B"/>
    <w:multiLevelType w:val="hybridMultilevel"/>
    <w:tmpl w:val="DD6C2D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51FBA"/>
    <w:multiLevelType w:val="hybridMultilevel"/>
    <w:tmpl w:val="756898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0B7BFA"/>
    <w:multiLevelType w:val="hybridMultilevel"/>
    <w:tmpl w:val="177AF8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2E6E87"/>
    <w:multiLevelType w:val="hybridMultilevel"/>
    <w:tmpl w:val="DBA4A36E"/>
    <w:lvl w:ilvl="0" w:tplc="E8BAF01E">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9F79BF"/>
    <w:multiLevelType w:val="hybridMultilevel"/>
    <w:tmpl w:val="CEEA604A"/>
    <w:lvl w:ilvl="0" w:tplc="FFFFFFFF">
      <w:start w:val="1"/>
      <w:numFmt w:val="bullet"/>
      <w:lvlText w:val="-"/>
      <w:legacy w:legacy="1" w:legacySpace="0" w:legacyIndent="360"/>
      <w:lvlJc w:val="left"/>
      <w:pPr>
        <w:ind w:left="360" w:hanging="360"/>
      </w:pPr>
      <w:rPr>
        <w:rFonts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7" w15:restartNumberingAfterBreak="0">
    <w:nsid w:val="397C1043"/>
    <w:multiLevelType w:val="multilevel"/>
    <w:tmpl w:val="1FFAFCCC"/>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3D066050"/>
    <w:multiLevelType w:val="hybridMultilevel"/>
    <w:tmpl w:val="10C4AEFE"/>
    <w:lvl w:ilvl="0" w:tplc="92B0CD5C">
      <w:start w:val="1"/>
      <w:numFmt w:val="bullet"/>
      <w:lvlText w:val="!"/>
      <w:lvlJc w:val="left"/>
      <w:pPr>
        <w:ind w:left="644" w:hanging="360"/>
      </w:pPr>
      <w:rPr>
        <w:rFonts w:ascii="Arial Black" w:hAnsi="Arial Black" w:hint="default"/>
        <w:color w:val="auto"/>
        <w:sz w:val="24"/>
      </w:rPr>
    </w:lvl>
    <w:lvl w:ilvl="1" w:tplc="92C88692">
      <w:numFmt w:val="bullet"/>
      <w:lvlText w:val=""/>
      <w:lvlJc w:val="left"/>
      <w:pPr>
        <w:tabs>
          <w:tab w:val="num" w:pos="1931"/>
        </w:tabs>
        <w:ind w:left="1931" w:hanging="284"/>
      </w:pPr>
      <w:rPr>
        <w:rFonts w:ascii="Wingdings" w:hAnsi="Wingdings" w:hint="default"/>
        <w:color w:val="000000"/>
        <w:sz w:val="24"/>
      </w:rPr>
    </w:lvl>
    <w:lvl w:ilvl="2" w:tplc="E8BAF01E">
      <w:start w:val="1"/>
      <w:numFmt w:val="bullet"/>
      <w:lvlText w:val=""/>
      <w:lvlJc w:val="left"/>
      <w:pPr>
        <w:tabs>
          <w:tab w:val="num" w:pos="2727"/>
        </w:tabs>
        <w:ind w:left="2727" w:hanging="360"/>
      </w:pPr>
      <w:rPr>
        <w:rFonts w:ascii="Wingdings" w:hAnsi="Wingdings" w:hint="default"/>
        <w:color w:val="auto"/>
        <w:sz w:val="24"/>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3DE701CF"/>
    <w:multiLevelType w:val="hybridMultilevel"/>
    <w:tmpl w:val="310C0010"/>
    <w:lvl w:ilvl="0" w:tplc="AA5E510E">
      <w:start w:val="1"/>
      <w:numFmt w:val="decimal"/>
      <w:lvlText w:val="%1."/>
      <w:lvlJc w:val="left"/>
      <w:pPr>
        <w:ind w:left="720" w:hanging="360"/>
      </w:pPr>
      <w:rPr>
        <w:rFonts w:hint="default"/>
        <w:b w:val="0"/>
        <w:bCs w:val="0"/>
        <w:i w:val="0"/>
        <w:i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3F44632E"/>
    <w:multiLevelType w:val="hybridMultilevel"/>
    <w:tmpl w:val="75583B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12F763D"/>
    <w:multiLevelType w:val="hybridMultilevel"/>
    <w:tmpl w:val="B0288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1867965"/>
    <w:multiLevelType w:val="hybridMultilevel"/>
    <w:tmpl w:val="45FC2B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21024D"/>
    <w:multiLevelType w:val="hybridMultilevel"/>
    <w:tmpl w:val="E6F287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B67EF"/>
    <w:multiLevelType w:val="hybridMultilevel"/>
    <w:tmpl w:val="82BA8D5C"/>
    <w:lvl w:ilvl="0" w:tplc="FFFFFFFF">
      <w:start w:val="1"/>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5" w15:restartNumberingAfterBreak="0">
    <w:nsid w:val="468F2F41"/>
    <w:multiLevelType w:val="hybridMultilevel"/>
    <w:tmpl w:val="0E6A46C8"/>
    <w:lvl w:ilvl="0" w:tplc="08090015">
      <w:start w:val="1"/>
      <w:numFmt w:val="upperLetter"/>
      <w:lvlText w:val="%1."/>
      <w:lvlJc w:val="left"/>
      <w:pPr>
        <w:ind w:left="1026" w:hanging="360"/>
      </w:pPr>
      <w:rPr>
        <w:rFonts w:cs="Times New Roman"/>
      </w:rPr>
    </w:lvl>
    <w:lvl w:ilvl="1" w:tplc="08090019" w:tentative="1">
      <w:start w:val="1"/>
      <w:numFmt w:val="lowerLetter"/>
      <w:lvlText w:val="%2."/>
      <w:lvlJc w:val="left"/>
      <w:pPr>
        <w:ind w:left="1746" w:hanging="360"/>
      </w:pPr>
      <w:rPr>
        <w:rFonts w:cs="Times New Roman"/>
      </w:rPr>
    </w:lvl>
    <w:lvl w:ilvl="2" w:tplc="0809001B" w:tentative="1">
      <w:start w:val="1"/>
      <w:numFmt w:val="lowerRoman"/>
      <w:lvlText w:val="%3."/>
      <w:lvlJc w:val="right"/>
      <w:pPr>
        <w:ind w:left="2466" w:hanging="180"/>
      </w:pPr>
      <w:rPr>
        <w:rFonts w:cs="Times New Roman"/>
      </w:rPr>
    </w:lvl>
    <w:lvl w:ilvl="3" w:tplc="0809000F" w:tentative="1">
      <w:start w:val="1"/>
      <w:numFmt w:val="decimal"/>
      <w:lvlText w:val="%4."/>
      <w:lvlJc w:val="left"/>
      <w:pPr>
        <w:ind w:left="3186" w:hanging="360"/>
      </w:pPr>
      <w:rPr>
        <w:rFonts w:cs="Times New Roman"/>
      </w:rPr>
    </w:lvl>
    <w:lvl w:ilvl="4" w:tplc="08090019" w:tentative="1">
      <w:start w:val="1"/>
      <w:numFmt w:val="lowerLetter"/>
      <w:lvlText w:val="%5."/>
      <w:lvlJc w:val="left"/>
      <w:pPr>
        <w:ind w:left="3906" w:hanging="360"/>
      </w:pPr>
      <w:rPr>
        <w:rFonts w:cs="Times New Roman"/>
      </w:rPr>
    </w:lvl>
    <w:lvl w:ilvl="5" w:tplc="0809001B" w:tentative="1">
      <w:start w:val="1"/>
      <w:numFmt w:val="lowerRoman"/>
      <w:lvlText w:val="%6."/>
      <w:lvlJc w:val="right"/>
      <w:pPr>
        <w:ind w:left="4626" w:hanging="180"/>
      </w:pPr>
      <w:rPr>
        <w:rFonts w:cs="Times New Roman"/>
      </w:rPr>
    </w:lvl>
    <w:lvl w:ilvl="6" w:tplc="0809000F" w:tentative="1">
      <w:start w:val="1"/>
      <w:numFmt w:val="decimal"/>
      <w:lvlText w:val="%7."/>
      <w:lvlJc w:val="left"/>
      <w:pPr>
        <w:ind w:left="5346" w:hanging="360"/>
      </w:pPr>
      <w:rPr>
        <w:rFonts w:cs="Times New Roman"/>
      </w:rPr>
    </w:lvl>
    <w:lvl w:ilvl="7" w:tplc="08090019" w:tentative="1">
      <w:start w:val="1"/>
      <w:numFmt w:val="lowerLetter"/>
      <w:lvlText w:val="%8."/>
      <w:lvlJc w:val="left"/>
      <w:pPr>
        <w:ind w:left="6066" w:hanging="360"/>
      </w:pPr>
      <w:rPr>
        <w:rFonts w:cs="Times New Roman"/>
      </w:rPr>
    </w:lvl>
    <w:lvl w:ilvl="8" w:tplc="0809001B" w:tentative="1">
      <w:start w:val="1"/>
      <w:numFmt w:val="lowerRoman"/>
      <w:lvlText w:val="%9."/>
      <w:lvlJc w:val="right"/>
      <w:pPr>
        <w:ind w:left="6786" w:hanging="180"/>
      </w:pPr>
      <w:rPr>
        <w:rFonts w:cs="Times New Roman"/>
      </w:rPr>
    </w:lvl>
  </w:abstractNum>
  <w:abstractNum w:abstractNumId="36" w15:restartNumberingAfterBreak="0">
    <w:nsid w:val="53EA075B"/>
    <w:multiLevelType w:val="hybridMultilevel"/>
    <w:tmpl w:val="BEAC8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B90792"/>
    <w:multiLevelType w:val="hybridMultilevel"/>
    <w:tmpl w:val="22C090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4FF05D4"/>
    <w:multiLevelType w:val="hybridMultilevel"/>
    <w:tmpl w:val="6B96BE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64726D7"/>
    <w:multiLevelType w:val="hybridMultilevel"/>
    <w:tmpl w:val="A5EE2D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1C3C62"/>
    <w:multiLevelType w:val="hybridMultilevel"/>
    <w:tmpl w:val="520ACF40"/>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8A443B"/>
    <w:multiLevelType w:val="hybridMultilevel"/>
    <w:tmpl w:val="BC92C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1234DA5"/>
    <w:multiLevelType w:val="hybridMultilevel"/>
    <w:tmpl w:val="123A8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C4794A"/>
    <w:multiLevelType w:val="hybridMultilevel"/>
    <w:tmpl w:val="B4F24B32"/>
    <w:lvl w:ilvl="0" w:tplc="128CC358">
      <w:start w:val="1"/>
      <w:numFmt w:val="bullet"/>
      <w:lvlText w:val=""/>
      <w:lvlJc w:val="left"/>
      <w:pPr>
        <w:ind w:left="927" w:hanging="360"/>
      </w:pPr>
      <w:rPr>
        <w:rFonts w:ascii="Wingdings" w:hAnsi="Wingdings" w:hint="default"/>
        <w:color w:val="auto"/>
        <w:sz w:val="22"/>
      </w:rPr>
    </w:lvl>
    <w:lvl w:ilvl="1" w:tplc="08090003">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6C9B36BB"/>
    <w:multiLevelType w:val="hybridMultilevel"/>
    <w:tmpl w:val="A8F8B8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AD2C95"/>
    <w:multiLevelType w:val="hybridMultilevel"/>
    <w:tmpl w:val="249E1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18480E"/>
    <w:multiLevelType w:val="hybridMultilevel"/>
    <w:tmpl w:val="DFAA1A9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8" w15:restartNumberingAfterBreak="0">
    <w:nsid w:val="722D6760"/>
    <w:multiLevelType w:val="hybridMultilevel"/>
    <w:tmpl w:val="1C3C9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8A689E"/>
    <w:multiLevelType w:val="hybridMultilevel"/>
    <w:tmpl w:val="615098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8577540"/>
    <w:multiLevelType w:val="hybridMultilevel"/>
    <w:tmpl w:val="75B2A3D4"/>
    <w:lvl w:ilvl="0" w:tplc="EECCA6E2">
      <w:start w:val="1"/>
      <w:numFmt w:val="upperLetter"/>
      <w:lvlText w:val="%1."/>
      <w:lvlJc w:val="left"/>
      <w:pPr>
        <w:tabs>
          <w:tab w:val="num" w:pos="720"/>
        </w:tabs>
        <w:ind w:left="720" w:hanging="360"/>
      </w:pPr>
      <w:rPr>
        <w:rFonts w:cs="Times New Roman"/>
      </w:rPr>
    </w:lvl>
    <w:lvl w:ilvl="1" w:tplc="77349D94">
      <w:start w:val="5"/>
      <w:numFmt w:val="decimal"/>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9F75AD1"/>
    <w:multiLevelType w:val="hybridMultilevel"/>
    <w:tmpl w:val="821CF7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B04BF8"/>
    <w:multiLevelType w:val="hybridMultilevel"/>
    <w:tmpl w:val="39B2A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CFF2282"/>
    <w:multiLevelType w:val="singleLevel"/>
    <w:tmpl w:val="4A24AC2A"/>
    <w:lvl w:ilvl="0">
      <w:start w:val="1"/>
      <w:numFmt w:val="upperLetter"/>
      <w:pStyle w:val="TitleB"/>
      <w:lvlText w:val="%1."/>
      <w:lvlJc w:val="left"/>
      <w:pPr>
        <w:tabs>
          <w:tab w:val="num" w:pos="360"/>
        </w:tabs>
        <w:ind w:left="360" w:hanging="360"/>
      </w:pPr>
      <w:rPr>
        <w:rFonts w:cs="Times New Roman" w:hint="default"/>
      </w:rPr>
    </w:lvl>
  </w:abstractNum>
  <w:abstractNum w:abstractNumId="54" w15:restartNumberingAfterBreak="0">
    <w:nsid w:val="7DC53261"/>
    <w:multiLevelType w:val="hybridMultilevel"/>
    <w:tmpl w:val="C48A9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ECC3B0E"/>
    <w:multiLevelType w:val="singleLevel"/>
    <w:tmpl w:val="08090001"/>
    <w:lvl w:ilvl="0">
      <w:start w:val="1"/>
      <w:numFmt w:val="bullet"/>
      <w:lvlText w:val=""/>
      <w:lvlJc w:val="left"/>
      <w:pPr>
        <w:ind w:left="720" w:hanging="360"/>
      </w:pPr>
      <w:rPr>
        <w:rFonts w:ascii="Symbol" w:hAnsi="Symbol" w:hint="default"/>
      </w:rPr>
    </w:lvl>
  </w:abstractNum>
  <w:num w:numId="1" w16cid:durableId="1474829556">
    <w:abstractNumId w:val="0"/>
  </w:num>
  <w:num w:numId="2" w16cid:durableId="1041780853">
    <w:abstractNumId w:val="17"/>
  </w:num>
  <w:num w:numId="3" w16cid:durableId="537205356">
    <w:abstractNumId w:val="34"/>
  </w:num>
  <w:num w:numId="4" w16cid:durableId="1342512580">
    <w:abstractNumId w:val="27"/>
  </w:num>
  <w:num w:numId="5" w16cid:durableId="669451958">
    <w:abstractNumId w:val="53"/>
  </w:num>
  <w:num w:numId="6" w16cid:durableId="897402229">
    <w:abstractNumId w:val="55"/>
  </w:num>
  <w:num w:numId="7" w16cid:durableId="2092580347">
    <w:abstractNumId w:val="50"/>
  </w:num>
  <w:num w:numId="8" w16cid:durableId="1650817005">
    <w:abstractNumId w:val="40"/>
  </w:num>
  <w:num w:numId="9" w16cid:durableId="1963530597">
    <w:abstractNumId w:val="43"/>
  </w:num>
  <w:num w:numId="10" w16cid:durableId="819659615">
    <w:abstractNumId w:val="28"/>
  </w:num>
  <w:num w:numId="11" w16cid:durableId="899829047">
    <w:abstractNumId w:val="25"/>
  </w:num>
  <w:num w:numId="12" w16cid:durableId="544952063">
    <w:abstractNumId w:val="1"/>
    <w:lvlOverride w:ilvl="0">
      <w:lvl w:ilvl="0">
        <w:start w:val="1"/>
        <w:numFmt w:val="bullet"/>
        <w:lvlText w:val="-"/>
        <w:legacy w:legacy="1" w:legacySpace="0" w:legacyIndent="360"/>
        <w:lvlJc w:val="left"/>
        <w:pPr>
          <w:ind w:left="360" w:hanging="360"/>
        </w:pPr>
      </w:lvl>
    </w:lvlOverride>
  </w:num>
  <w:num w:numId="13" w16cid:durableId="1862814226">
    <w:abstractNumId w:val="8"/>
  </w:num>
  <w:num w:numId="14" w16cid:durableId="1253854948">
    <w:abstractNumId w:val="12"/>
  </w:num>
  <w:num w:numId="15" w16cid:durableId="485752952">
    <w:abstractNumId w:val="26"/>
  </w:num>
  <w:num w:numId="16" w16cid:durableId="1723671208">
    <w:abstractNumId w:val="6"/>
  </w:num>
  <w:num w:numId="17" w16cid:durableId="1555656021">
    <w:abstractNumId w:val="49"/>
  </w:num>
  <w:num w:numId="18" w16cid:durableId="1522430713">
    <w:abstractNumId w:val="3"/>
  </w:num>
  <w:num w:numId="19" w16cid:durableId="492065371">
    <w:abstractNumId w:val="23"/>
  </w:num>
  <w:num w:numId="20" w16cid:durableId="163131700">
    <w:abstractNumId w:val="19"/>
  </w:num>
  <w:num w:numId="21" w16cid:durableId="6643722">
    <w:abstractNumId w:val="15"/>
  </w:num>
  <w:num w:numId="22" w16cid:durableId="1878470658">
    <w:abstractNumId w:val="11"/>
  </w:num>
  <w:num w:numId="23" w16cid:durableId="1714648300">
    <w:abstractNumId w:val="39"/>
  </w:num>
  <w:num w:numId="24" w16cid:durableId="1132552286">
    <w:abstractNumId w:val="18"/>
  </w:num>
  <w:num w:numId="25" w16cid:durableId="1455980093">
    <w:abstractNumId w:val="33"/>
  </w:num>
  <w:num w:numId="26" w16cid:durableId="153763872">
    <w:abstractNumId w:val="37"/>
  </w:num>
  <w:num w:numId="27" w16cid:durableId="1449548001">
    <w:abstractNumId w:val="32"/>
  </w:num>
  <w:num w:numId="28" w16cid:durableId="1872185736">
    <w:abstractNumId w:val="38"/>
  </w:num>
  <w:num w:numId="29" w16cid:durableId="1134520265">
    <w:abstractNumId w:val="51"/>
  </w:num>
  <w:num w:numId="30" w16cid:durableId="1635984599">
    <w:abstractNumId w:val="2"/>
  </w:num>
  <w:num w:numId="31" w16cid:durableId="190802480">
    <w:abstractNumId w:val="22"/>
  </w:num>
  <w:num w:numId="32" w16cid:durableId="1287202869">
    <w:abstractNumId w:val="44"/>
  </w:num>
  <w:num w:numId="33" w16cid:durableId="1346664299">
    <w:abstractNumId w:val="42"/>
  </w:num>
  <w:num w:numId="34" w16cid:durableId="2066642307">
    <w:abstractNumId w:val="54"/>
  </w:num>
  <w:num w:numId="35" w16cid:durableId="209803344">
    <w:abstractNumId w:val="10"/>
  </w:num>
  <w:num w:numId="36" w16cid:durableId="708458612">
    <w:abstractNumId w:val="30"/>
  </w:num>
  <w:num w:numId="37" w16cid:durableId="1515992453">
    <w:abstractNumId w:val="24"/>
  </w:num>
  <w:num w:numId="38" w16cid:durableId="2053964942">
    <w:abstractNumId w:val="36"/>
  </w:num>
  <w:num w:numId="39" w16cid:durableId="934172320">
    <w:abstractNumId w:val="21"/>
  </w:num>
  <w:num w:numId="40" w16cid:durableId="1482428047">
    <w:abstractNumId w:val="20"/>
  </w:num>
  <w:num w:numId="41" w16cid:durableId="610357176">
    <w:abstractNumId w:val="48"/>
  </w:num>
  <w:num w:numId="42" w16cid:durableId="1064908778">
    <w:abstractNumId w:val="13"/>
  </w:num>
  <w:num w:numId="43" w16cid:durableId="2134328639">
    <w:abstractNumId w:val="45"/>
  </w:num>
  <w:num w:numId="44" w16cid:durableId="1821967659">
    <w:abstractNumId w:val="4"/>
  </w:num>
  <w:num w:numId="45" w16cid:durableId="1108625748">
    <w:abstractNumId w:val="14"/>
  </w:num>
  <w:num w:numId="46" w16cid:durableId="370809773">
    <w:abstractNumId w:val="41"/>
  </w:num>
  <w:num w:numId="47" w16cid:durableId="1616667138">
    <w:abstractNumId w:val="52"/>
  </w:num>
  <w:num w:numId="48" w16cid:durableId="1962881907">
    <w:abstractNumId w:val="5"/>
  </w:num>
  <w:num w:numId="49" w16cid:durableId="887182723">
    <w:abstractNumId w:val="9"/>
  </w:num>
  <w:num w:numId="50" w16cid:durableId="1608151582">
    <w:abstractNumId w:val="7"/>
  </w:num>
  <w:num w:numId="51" w16cid:durableId="1453136788">
    <w:abstractNumId w:val="31"/>
  </w:num>
  <w:num w:numId="52" w16cid:durableId="1487164321">
    <w:abstractNumId w:val="16"/>
  </w:num>
  <w:num w:numId="53" w16cid:durableId="408618572">
    <w:abstractNumId w:val="35"/>
  </w:num>
  <w:num w:numId="54" w16cid:durableId="742143721">
    <w:abstractNumId w:val="46"/>
  </w:num>
  <w:num w:numId="55" w16cid:durableId="1054541325">
    <w:abstractNumId w:val="47"/>
  </w:num>
  <w:num w:numId="56" w16cid:durableId="1202010959">
    <w:abstractNumId w:val="2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rson w15:author="EE_EK">
    <w15:presenceInfo w15:providerId="None" w15:userId="EE_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6074a2a-939e-4fa4-9cf1-ff1e276c6e3c" w:val=" "/>
    <w:docVar w:name="VAULT_ND_06f31f85-46ff-4cd7-9fca-924b05214d63" w:val=" "/>
    <w:docVar w:name="vault_nd_07e3ba26-0770-4b41-883c-af76cc7c5bd0" w:val=" "/>
    <w:docVar w:name="vault_nd_0b68f552-a72c-423c-82cd-cc253737a67e" w:val=" "/>
    <w:docVar w:name="VAULT_ND_1281284e-7c0d-439f-941f-7ca4d87c1e65" w:val=" "/>
    <w:docVar w:name="vault_nd_1f0558ca-6cfa-47e9-b9d2-d49fd8b4c50e" w:val=" "/>
    <w:docVar w:name="vault_nd_253295c4-2a33-4564-812a-209db9e8f8f6" w:val=" "/>
    <w:docVar w:name="vault_nd_25e774f7-6597-44ce-88d3-f77578238250" w:val=" "/>
    <w:docVar w:name="VAULT_ND_30f285ab-a0e1-4b10-841d-c3b8bd3a0756" w:val=" "/>
    <w:docVar w:name="vault_nd_32d4db61-79c1-4c2f-8ed2-18b9008b03a6" w:val=" "/>
    <w:docVar w:name="vault_nd_3606885f-d6f3-49b1-8556-726b3898abcc" w:val=" "/>
    <w:docVar w:name="VAULT_ND_362b85c7-a69a-4e85-8633-8dcd636666f0" w:val=" "/>
    <w:docVar w:name="vault_nd_37817c0f-9f0c-47ab-87ea-acff747d9eec" w:val=" "/>
    <w:docVar w:name="vault_nd_3d05c3e0-1d88-4149-a9c9-87a7653cc99d" w:val=" "/>
    <w:docVar w:name="vault_nd_406c6401-74f0-4b5b-b314-7e4a720d3749" w:val=" "/>
    <w:docVar w:name="vault_nd_40ccbd8f-905a-49a5-9363-bf3ca30ac014" w:val=" "/>
    <w:docVar w:name="vault_nd_430585c5-0f14-48ba-bad9-b26848a1e29c" w:val=" "/>
    <w:docVar w:name="vault_nd_442adac6-fe38-44d6-a451-11fe5c1b55de" w:val=" "/>
    <w:docVar w:name="vault_nd_46fc0eb2-b028-4a22-85e5-1720d444b837" w:val=" "/>
    <w:docVar w:name="vault_nd_4ab1b041-ae8d-4ab2-b0bb-1a7b4fafe780" w:val=" "/>
    <w:docVar w:name="vault_nd_5160503b-517e-4076-b3d3-62f36266d703" w:val=" "/>
    <w:docVar w:name="vault_nd_5aa0d0a5-c69a-4c99-bdd6-3d2744478eff" w:val=" "/>
    <w:docVar w:name="VAULT_ND_5b27077e-de9b-4c7e-be3a-e9cd4b6a9d0a" w:val=" "/>
    <w:docVar w:name="vault_nd_5e7d4059-4397-4b4b-8e0e-b153af95c4d4" w:val=" "/>
    <w:docVar w:name="vault_nd_5f15cd9b-8b7c-43d4-90bf-e74cd3fd6114" w:val=" "/>
    <w:docVar w:name="VAULT_ND_630964ee-5d0c-4c7f-a2ed-129a728d56cf" w:val=" "/>
    <w:docVar w:name="vault_nd_6652245e-d228-48e7-bfd2-7c33aa530382" w:val=" "/>
    <w:docVar w:name="vault_nd_66639ef0-cd11-4c1f-9e56-467beb5ae999" w:val=" "/>
    <w:docVar w:name="VAULT_ND_6c070f49-d769-4532-aa5b-b165a939390a" w:val=" "/>
    <w:docVar w:name="vault_nd_6c8616b8-0b70-472d-8209-77ada705b9ab" w:val=" "/>
    <w:docVar w:name="vault_nd_76aaa85e-beb9-4d63-889f-ff4ac7820f53" w:val=" "/>
    <w:docVar w:name="vault_nd_77b3132b-afb1-48f5-8c16-57399a1e88dc" w:val=" "/>
    <w:docVar w:name="vault_nd_7b556868-e050-4e5f-8fab-a2be11f66033" w:val=" "/>
    <w:docVar w:name="vault_nd_7ce364f4-4050-420a-ae58-10cafbb8c64d" w:val=" "/>
    <w:docVar w:name="VAULT_ND_822bb95b-a484-41f6-890e-6a8f25dfa60c" w:val=" "/>
    <w:docVar w:name="vault_nd_8365664e-cebc-45cc-93e9-389575449782" w:val=" "/>
    <w:docVar w:name="VAULT_ND_84a11c00-e5cc-433a-84ce-763aeb91e4cd" w:val=" "/>
    <w:docVar w:name="vault_nd_84addf5f-750a-4696-a6d5-886050e44276" w:val=" "/>
    <w:docVar w:name="VAULT_ND_875fd774-742c-4b25-ab7d-6d0ee7a8a9f6" w:val=" "/>
    <w:docVar w:name="vault_nd_8be594d8-b638-4a0f-a992-5ec973dbf8ab" w:val=" "/>
    <w:docVar w:name="vault_nd_9b0671c8-8f74-47dc-9eac-bc2c5b7e3382" w:val=" "/>
    <w:docVar w:name="vault_nd_9ca58f1c-3dda-4210-94aa-452d8ee70fe2" w:val=" "/>
    <w:docVar w:name="vault_nd_9cf0fe66-1ea2-40c4-957a-9c808058288a" w:val=" "/>
    <w:docVar w:name="vault_nd_a0682b16-5cd7-45a5-b550-407390e31f94" w:val=" "/>
    <w:docVar w:name="vault_nd_a119a756-733a-44ad-97eb-c46eeb787d4f" w:val=" "/>
    <w:docVar w:name="vault_nd_a16bb544-a743-437f-9262-32769fdb1482" w:val=" "/>
    <w:docVar w:name="vault_nd_a2bc5b2a-50cc-48ef-b3fb-20fd1bd8598c" w:val=" "/>
    <w:docVar w:name="vault_nd_a57ba7df-e36b-4460-a4fd-0bf18554f43b" w:val=" "/>
    <w:docVar w:name="vault_nd_a5d9698d-db83-4768-a6cb-7490abb317e0" w:val=" "/>
    <w:docVar w:name="vault_nd_a8b19682-fef6-4287-aa3a-ec4242452fd9" w:val=" "/>
    <w:docVar w:name="vault_nd_ab06fdbc-157f-4c47-ab13-ed478af1d6a4" w:val=" "/>
    <w:docVar w:name="vault_nd_b09e2e2a-1ecf-4962-bb12-0ce4970f92ee" w:val=" "/>
    <w:docVar w:name="vault_nd_b1fde348-4c37-4179-adf4-a7888f4bfca5" w:val=" "/>
    <w:docVar w:name="vault_nd_b4bf2a9e-1542-4571-967e-60c6369b441b" w:val=" "/>
    <w:docVar w:name="VAULT_ND_b562c32b-7b35-4a9a-ae6c-dcf2715db3d5" w:val=" "/>
    <w:docVar w:name="vault_nd_b565738e-8505-4cb7-a2cf-6b7a123ce992" w:val=" "/>
    <w:docVar w:name="vault_nd_b60e475c-319f-40a4-82e6-efab3bb9856e" w:val=" "/>
    <w:docVar w:name="vault_nd_b84ded4f-e4ef-4805-9dff-4368cd751222" w:val=" "/>
    <w:docVar w:name="vault_nd_bc45d2a8-dc09-493d-859a-2a751f92af6b" w:val=" "/>
    <w:docVar w:name="vault_nd_bd3ffd45-50aa-4fa8-bdae-39013eba531a" w:val=" "/>
    <w:docVar w:name="vault_nd_c244c466-8b0b-4f00-a07c-b597c6bb557b" w:val=" "/>
    <w:docVar w:name="vault_nd_ccb7ac84-b1b3-45a9-bd93-32f66215c24d" w:val=" "/>
    <w:docVar w:name="vault_nd_cd6b1f29-bf60-42aa-bfb4-e9581b743cf5" w:val=" "/>
    <w:docVar w:name="vault_nd_d13c7ac0-9c9e-4627-b6a1-1ef4dc8d1ed3" w:val=" "/>
    <w:docVar w:name="VAULT_ND_d1a41836-7431-41e1-9390-0cb4216e682a" w:val=" "/>
    <w:docVar w:name="vault_nd_d41fb3a0-995e-4088-b551-19f0eca46bfa" w:val=" "/>
    <w:docVar w:name="vault_nd_d6421e1b-499f-450a-abd9-5c2d3bec0b78" w:val=" "/>
    <w:docVar w:name="vault_nd_d9da4106-bec6-49d5-8c8a-b95e35e4bb0c" w:val=" "/>
    <w:docVar w:name="vault_nd_dcb209ea-8d38-4b4f-87f2-01bb110a6378" w:val=" "/>
    <w:docVar w:name="vault_nd_deb4dcf4-1ae0-4c3b-9762-f2ebc3ae644d" w:val=" "/>
    <w:docVar w:name="VAULT_ND_df19b3fe-fdec-4429-badc-35f2816b79db" w:val=" "/>
    <w:docVar w:name="vault_nd_ed715527-54ca-4dc0-9758-19bfc64f67d6" w:val=" "/>
    <w:docVar w:name="VAULT_ND_ee3c24ff-a7d3-49ba-84d6-0e7b8870b741" w:val=" "/>
    <w:docVar w:name="VAULT_ND_ef2c3109-3237-42e5-b4f0-89afc7d39683" w:val=" "/>
    <w:docVar w:name="vault_nd_f9a1d2d9-49ff-4b2f-8827-2746bae2e0d5" w:val=" "/>
    <w:docVar w:name="Version" w:val="0"/>
  </w:docVars>
  <w:rsids>
    <w:rsidRoot w:val="002B249F"/>
    <w:rsid w:val="00016FA8"/>
    <w:rsid w:val="00035138"/>
    <w:rsid w:val="000661C4"/>
    <w:rsid w:val="00066F89"/>
    <w:rsid w:val="00073344"/>
    <w:rsid w:val="000975B6"/>
    <w:rsid w:val="000A6456"/>
    <w:rsid w:val="000B7ADC"/>
    <w:rsid w:val="000C274D"/>
    <w:rsid w:val="000E1264"/>
    <w:rsid w:val="00114FEB"/>
    <w:rsid w:val="00117F38"/>
    <w:rsid w:val="001236B3"/>
    <w:rsid w:val="00124041"/>
    <w:rsid w:val="00132E7D"/>
    <w:rsid w:val="00165C1F"/>
    <w:rsid w:val="00167C72"/>
    <w:rsid w:val="001A327F"/>
    <w:rsid w:val="001A3CA0"/>
    <w:rsid w:val="001B112C"/>
    <w:rsid w:val="001B398B"/>
    <w:rsid w:val="001D1F43"/>
    <w:rsid w:val="001E333D"/>
    <w:rsid w:val="001F22EF"/>
    <w:rsid w:val="001F602D"/>
    <w:rsid w:val="002038E8"/>
    <w:rsid w:val="00252719"/>
    <w:rsid w:val="002A58F4"/>
    <w:rsid w:val="002B249F"/>
    <w:rsid w:val="00301CC5"/>
    <w:rsid w:val="00312E56"/>
    <w:rsid w:val="00317DF7"/>
    <w:rsid w:val="00324FFE"/>
    <w:rsid w:val="00336C42"/>
    <w:rsid w:val="003458A8"/>
    <w:rsid w:val="00355B65"/>
    <w:rsid w:val="00384BD4"/>
    <w:rsid w:val="003E0DE4"/>
    <w:rsid w:val="00401FDC"/>
    <w:rsid w:val="004037F4"/>
    <w:rsid w:val="004268B6"/>
    <w:rsid w:val="0043544F"/>
    <w:rsid w:val="00444DEE"/>
    <w:rsid w:val="004638D9"/>
    <w:rsid w:val="004C1B1E"/>
    <w:rsid w:val="004D1B93"/>
    <w:rsid w:val="004D67EF"/>
    <w:rsid w:val="004F4681"/>
    <w:rsid w:val="004F60E8"/>
    <w:rsid w:val="005037D6"/>
    <w:rsid w:val="00560319"/>
    <w:rsid w:val="005B68D9"/>
    <w:rsid w:val="006155A9"/>
    <w:rsid w:val="0061569B"/>
    <w:rsid w:val="006416B9"/>
    <w:rsid w:val="00665776"/>
    <w:rsid w:val="00682C8F"/>
    <w:rsid w:val="0069534A"/>
    <w:rsid w:val="006B1922"/>
    <w:rsid w:val="006B563F"/>
    <w:rsid w:val="006C3D48"/>
    <w:rsid w:val="006D209A"/>
    <w:rsid w:val="006F761E"/>
    <w:rsid w:val="00706BFA"/>
    <w:rsid w:val="00711F98"/>
    <w:rsid w:val="00721CB5"/>
    <w:rsid w:val="00743174"/>
    <w:rsid w:val="00747B52"/>
    <w:rsid w:val="0075631E"/>
    <w:rsid w:val="0076312E"/>
    <w:rsid w:val="007A64EA"/>
    <w:rsid w:val="007C5C86"/>
    <w:rsid w:val="007C636B"/>
    <w:rsid w:val="007C677C"/>
    <w:rsid w:val="007E3C40"/>
    <w:rsid w:val="00825E11"/>
    <w:rsid w:val="008412AE"/>
    <w:rsid w:val="008450DB"/>
    <w:rsid w:val="00860F44"/>
    <w:rsid w:val="00864999"/>
    <w:rsid w:val="00874EE1"/>
    <w:rsid w:val="00890AA0"/>
    <w:rsid w:val="008965D3"/>
    <w:rsid w:val="00896970"/>
    <w:rsid w:val="0089761D"/>
    <w:rsid w:val="008E3DCF"/>
    <w:rsid w:val="008F75CD"/>
    <w:rsid w:val="0093017F"/>
    <w:rsid w:val="00931DA7"/>
    <w:rsid w:val="009332AC"/>
    <w:rsid w:val="0094243A"/>
    <w:rsid w:val="00950BDD"/>
    <w:rsid w:val="00970BBC"/>
    <w:rsid w:val="0098717A"/>
    <w:rsid w:val="00990DE4"/>
    <w:rsid w:val="009959DC"/>
    <w:rsid w:val="00996DCF"/>
    <w:rsid w:val="009A7FFC"/>
    <w:rsid w:val="009C32B8"/>
    <w:rsid w:val="009C66F8"/>
    <w:rsid w:val="009F0B72"/>
    <w:rsid w:val="009F4E36"/>
    <w:rsid w:val="00A03A95"/>
    <w:rsid w:val="00A100E4"/>
    <w:rsid w:val="00A336E9"/>
    <w:rsid w:val="00A439BE"/>
    <w:rsid w:val="00A45E57"/>
    <w:rsid w:val="00A47402"/>
    <w:rsid w:val="00A502BC"/>
    <w:rsid w:val="00A54A3B"/>
    <w:rsid w:val="00A64A1B"/>
    <w:rsid w:val="00A6594D"/>
    <w:rsid w:val="00A7009E"/>
    <w:rsid w:val="00A741D3"/>
    <w:rsid w:val="00A81C22"/>
    <w:rsid w:val="00A9354C"/>
    <w:rsid w:val="00A94D66"/>
    <w:rsid w:val="00AA32AC"/>
    <w:rsid w:val="00AE5866"/>
    <w:rsid w:val="00B02EB0"/>
    <w:rsid w:val="00B5204A"/>
    <w:rsid w:val="00B56CC9"/>
    <w:rsid w:val="00B65E92"/>
    <w:rsid w:val="00B66195"/>
    <w:rsid w:val="00BA70CD"/>
    <w:rsid w:val="00BC43D0"/>
    <w:rsid w:val="00BE1A8F"/>
    <w:rsid w:val="00BF51BB"/>
    <w:rsid w:val="00C001ED"/>
    <w:rsid w:val="00C253F2"/>
    <w:rsid w:val="00C634F4"/>
    <w:rsid w:val="00C6392C"/>
    <w:rsid w:val="00CC2192"/>
    <w:rsid w:val="00CC234E"/>
    <w:rsid w:val="00CC50CF"/>
    <w:rsid w:val="00CD4DAB"/>
    <w:rsid w:val="00D06409"/>
    <w:rsid w:val="00D254C8"/>
    <w:rsid w:val="00D355FA"/>
    <w:rsid w:val="00D35BA9"/>
    <w:rsid w:val="00D5375F"/>
    <w:rsid w:val="00D5762C"/>
    <w:rsid w:val="00D96A56"/>
    <w:rsid w:val="00DB5B03"/>
    <w:rsid w:val="00DC4DEB"/>
    <w:rsid w:val="00DE136F"/>
    <w:rsid w:val="00DE381A"/>
    <w:rsid w:val="00DE3CAC"/>
    <w:rsid w:val="00E239C8"/>
    <w:rsid w:val="00E26023"/>
    <w:rsid w:val="00E335A9"/>
    <w:rsid w:val="00E33787"/>
    <w:rsid w:val="00E52D47"/>
    <w:rsid w:val="00E55A53"/>
    <w:rsid w:val="00E654AC"/>
    <w:rsid w:val="00E7764A"/>
    <w:rsid w:val="00E80074"/>
    <w:rsid w:val="00E800B3"/>
    <w:rsid w:val="00E8205B"/>
    <w:rsid w:val="00E86CBE"/>
    <w:rsid w:val="00EA61EA"/>
    <w:rsid w:val="00EC47F8"/>
    <w:rsid w:val="00EC5944"/>
    <w:rsid w:val="00EC6782"/>
    <w:rsid w:val="00EC7093"/>
    <w:rsid w:val="00ED669C"/>
    <w:rsid w:val="00EF0A61"/>
    <w:rsid w:val="00F005C9"/>
    <w:rsid w:val="00F00E2B"/>
    <w:rsid w:val="00F0745D"/>
    <w:rsid w:val="00F61580"/>
    <w:rsid w:val="00F648A0"/>
    <w:rsid w:val="00FA79CE"/>
    <w:rsid w:val="00FC5AC5"/>
    <w:rsid w:val="00FD2867"/>
    <w:rsid w:val="00FF182E"/>
    <w:rsid w:val="00FF514B"/>
    <w:rsid w:val="00FF51D2"/>
    <w:rsid w:val="00FF5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81C92"/>
  <w15:chartTrackingRefBased/>
  <w15:docId w15:val="{85AD1492-49B2-48FD-BCAD-A279AD9B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4" w:uiPriority="99"/>
    <w:lsdException w:name="caption" w:semiHidden="1" w:unhideWhenUsed="1" w:qFormat="1"/>
    <w:lsdException w:name="Title" w:uiPriority="10"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2"/>
      <w:lang w:val="et-EE"/>
    </w:rPr>
  </w:style>
  <w:style w:type="paragraph" w:styleId="Heading1">
    <w:name w:val="heading 1"/>
    <w:basedOn w:val="Normal"/>
    <w:next w:val="Normal"/>
    <w:link w:val="Heading1Char"/>
    <w:uiPriority w:val="9"/>
    <w:qFormat/>
    <w:pPr>
      <w:keepNext/>
      <w:ind w:left="4253" w:hanging="4253"/>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tabs>
        <w:tab w:val="left" w:pos="4680"/>
      </w:tabs>
      <w:ind w:right="14"/>
      <w:jc w:val="center"/>
      <w:outlineLvl w:val="1"/>
    </w:pPr>
    <w:rPr>
      <w:rFonts w:ascii="Cambria" w:hAnsi="Cambria"/>
      <w:b/>
      <w:bCs/>
      <w:i/>
      <w:iCs/>
      <w:sz w:val="28"/>
      <w:szCs w:val="28"/>
    </w:rPr>
  </w:style>
  <w:style w:type="paragraph" w:styleId="Heading3">
    <w:name w:val="heading 3"/>
    <w:basedOn w:val="Normal"/>
    <w:next w:val="Normal"/>
    <w:link w:val="Heading3Char"/>
    <w:uiPriority w:val="9"/>
    <w:qFormat/>
    <w:pPr>
      <w:keepNext/>
      <w:jc w:val="center"/>
      <w:outlineLvl w:val="2"/>
    </w:pPr>
    <w:rPr>
      <w:rFonts w:ascii="Cambria" w:hAnsi="Cambria"/>
      <w:b/>
      <w:bCs/>
      <w:sz w:val="26"/>
      <w:szCs w:val="26"/>
    </w:rPr>
  </w:style>
  <w:style w:type="paragraph" w:styleId="Heading4">
    <w:name w:val="heading 4"/>
    <w:basedOn w:val="Heading3"/>
    <w:next w:val="Normal"/>
    <w:link w:val="Heading4Char"/>
    <w:uiPriority w:val="9"/>
    <w:qFormat/>
    <w:pPr>
      <w:spacing w:after="240"/>
      <w:ind w:left="1152" w:hanging="1152"/>
      <w:jc w:val="both"/>
      <w:outlineLvl w:val="3"/>
    </w:pPr>
    <w:rPr>
      <w:rFonts w:ascii="Calibri" w:hAnsi="Calibri"/>
      <w:sz w:val="28"/>
      <w:szCs w:val="28"/>
    </w:rPr>
  </w:style>
  <w:style w:type="paragraph" w:styleId="Heading5">
    <w:name w:val="heading 5"/>
    <w:basedOn w:val="Normal"/>
    <w:next w:val="Normal"/>
    <w:link w:val="Heading5Char"/>
    <w:uiPriority w:val="9"/>
    <w:qFormat/>
    <w:pPr>
      <w:keepNext/>
      <w:outlineLvl w:val="4"/>
    </w:pPr>
    <w:rPr>
      <w:rFonts w:ascii="Calibri" w:hAnsi="Calibri"/>
      <w:b/>
      <w:bCs/>
      <w:i/>
      <w:iCs/>
      <w:sz w:val="26"/>
      <w:szCs w:val="26"/>
    </w:rPr>
  </w:style>
  <w:style w:type="paragraph" w:styleId="Heading6">
    <w:name w:val="heading 6"/>
    <w:basedOn w:val="Normal"/>
    <w:next w:val="Normal"/>
    <w:link w:val="Heading6Char"/>
    <w:uiPriority w:val="9"/>
    <w:qFormat/>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bCs/>
      <w:kern w:val="32"/>
      <w:sz w:val="32"/>
      <w:szCs w:val="32"/>
      <w:lang w:val="en-GB" w:eastAsia="en-US"/>
    </w:rPr>
  </w:style>
  <w:style w:type="character" w:customStyle="1" w:styleId="Heading2Char">
    <w:name w:val="Heading 2 Char"/>
    <w:link w:val="Heading2"/>
    <w:uiPriority w:val="9"/>
    <w:semiHidden/>
    <w:locked/>
    <w:rPr>
      <w:rFonts w:ascii="Cambria" w:hAnsi="Cambria" w:cs="Times New Roman"/>
      <w:b/>
      <w:bCs/>
      <w:i/>
      <w:iCs/>
      <w:sz w:val="28"/>
      <w:szCs w:val="28"/>
      <w:lang w:val="en-GB" w:eastAsia="en-US"/>
    </w:rPr>
  </w:style>
  <w:style w:type="character" w:customStyle="1" w:styleId="Heading3Char">
    <w:name w:val="Heading 3 Char"/>
    <w:link w:val="Heading3"/>
    <w:uiPriority w:val="9"/>
    <w:semiHidden/>
    <w:locked/>
    <w:rPr>
      <w:rFonts w:ascii="Cambria" w:hAnsi="Cambria" w:cs="Times New Roman"/>
      <w:b/>
      <w:bCs/>
      <w:sz w:val="26"/>
      <w:szCs w:val="26"/>
      <w:lang w:val="en-GB" w:eastAsia="en-US"/>
    </w:rPr>
  </w:style>
  <w:style w:type="character" w:customStyle="1" w:styleId="Heading4Char">
    <w:name w:val="Heading 4 Char"/>
    <w:link w:val="Heading4"/>
    <w:uiPriority w:val="9"/>
    <w:semiHidden/>
    <w:locked/>
    <w:rPr>
      <w:rFonts w:ascii="Calibri" w:hAnsi="Calibri" w:cs="Times New Roman"/>
      <w:b/>
      <w:bCs/>
      <w:sz w:val="28"/>
      <w:szCs w:val="28"/>
      <w:lang w:val="en-GB" w:eastAsia="en-US"/>
    </w:rPr>
  </w:style>
  <w:style w:type="character" w:customStyle="1" w:styleId="Heading5Char">
    <w:name w:val="Heading 5 Char"/>
    <w:link w:val="Heading5"/>
    <w:uiPriority w:val="9"/>
    <w:semiHidden/>
    <w:locked/>
    <w:rPr>
      <w:rFonts w:ascii="Calibri" w:hAnsi="Calibri" w:cs="Times New Roman"/>
      <w:b/>
      <w:bCs/>
      <w:i/>
      <w:iCs/>
      <w:sz w:val="26"/>
      <w:szCs w:val="26"/>
      <w:lang w:val="en-GB" w:eastAsia="en-US"/>
    </w:rPr>
  </w:style>
  <w:style w:type="character" w:customStyle="1" w:styleId="Heading6Char">
    <w:name w:val="Heading 6 Char"/>
    <w:link w:val="Heading6"/>
    <w:uiPriority w:val="9"/>
    <w:semiHidden/>
    <w:locked/>
    <w:rPr>
      <w:rFonts w:ascii="Calibri" w:hAnsi="Calibri" w:cs="Times New Roman"/>
      <w:b/>
      <w:bCs/>
      <w:sz w:val="22"/>
      <w:szCs w:val="22"/>
      <w:lang w:val="en-GB" w:eastAsia="en-US"/>
    </w:rPr>
  </w:style>
  <w:style w:type="character" w:customStyle="1" w:styleId="Heading7Char">
    <w:name w:val="Heading 7 Char"/>
    <w:link w:val="Heading7"/>
    <w:uiPriority w:val="9"/>
    <w:semiHidden/>
    <w:locked/>
    <w:rPr>
      <w:rFonts w:ascii="Calibri" w:hAnsi="Calibri" w:cs="Times New Roman"/>
      <w:sz w:val="24"/>
      <w:szCs w:val="24"/>
      <w:lang w:val="en-GB" w:eastAsia="en-US"/>
    </w:rPr>
  </w:style>
  <w:style w:type="character" w:customStyle="1" w:styleId="Heading8Char">
    <w:name w:val="Heading 8 Char"/>
    <w:link w:val="Heading8"/>
    <w:uiPriority w:val="9"/>
    <w:semiHidden/>
    <w:locked/>
    <w:rPr>
      <w:rFonts w:ascii="Calibri" w:hAnsi="Calibri" w:cs="Times New Roman"/>
      <w:i/>
      <w:iCs/>
      <w:sz w:val="24"/>
      <w:szCs w:val="24"/>
      <w:lang w:val="en-GB" w:eastAsia="en-US"/>
    </w:rPr>
  </w:style>
  <w:style w:type="character" w:customStyle="1" w:styleId="Heading9Char">
    <w:name w:val="Heading 9 Char"/>
    <w:link w:val="Heading9"/>
    <w:uiPriority w:val="9"/>
    <w:semiHidden/>
    <w:locked/>
    <w:rPr>
      <w:rFonts w:ascii="Cambria" w:hAnsi="Cambria" w:cs="Times New Roman"/>
      <w:sz w:val="22"/>
      <w:szCs w:val="22"/>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cs="Times New Roman"/>
      <w:sz w:val="22"/>
      <w:lang w:val="en-GB"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cs="Times New Roman"/>
      <w:sz w:val="22"/>
      <w:lang w:val="en-GB" w:eastAsia="en-US"/>
    </w:rPr>
  </w:style>
  <w:style w:type="character" w:styleId="PageNumber">
    <w:name w:val="page number"/>
    <w:uiPriority w:val="99"/>
    <w:rPr>
      <w:rFonts w:cs="Times New Roman"/>
    </w:rPr>
  </w:style>
  <w:style w:type="character" w:styleId="Strong">
    <w:name w:val="Strong"/>
    <w:uiPriority w:val="22"/>
    <w:qFormat/>
    <w:rPr>
      <w:rFonts w:cs="Times New Roman"/>
      <w:b/>
    </w:rPr>
  </w:style>
  <w:style w:type="character" w:styleId="Hyperlink">
    <w:name w:val="Hyperlink"/>
    <w:rPr>
      <w:rFonts w:cs="Times New Roman"/>
      <w:color w:val="0000FF"/>
      <w:u w:val="single"/>
    </w:rPr>
  </w:style>
  <w:style w:type="character" w:styleId="FollowedHyperlink">
    <w:name w:val="FollowedHyperlink"/>
    <w:uiPriority w:val="99"/>
    <w:rPr>
      <w:rFonts w:cs="Times New Roman"/>
      <w:color w:val="800080"/>
      <w:u w:val="single"/>
    </w:rPr>
  </w:style>
  <w:style w:type="paragraph" w:styleId="BodyText2">
    <w:name w:val="Body Text 2"/>
    <w:basedOn w:val="Normal"/>
    <w:link w:val="BodyText2Char"/>
    <w:uiPriority w:val="99"/>
    <w:pPr>
      <w:spacing w:line="260" w:lineRule="exact"/>
      <w:ind w:left="567"/>
      <w:jc w:val="both"/>
    </w:pPr>
  </w:style>
  <w:style w:type="character" w:customStyle="1" w:styleId="BodyText2Char">
    <w:name w:val="Body Text 2 Char"/>
    <w:link w:val="BodyText2"/>
    <w:uiPriority w:val="99"/>
    <w:semiHidden/>
    <w:locked/>
    <w:rPr>
      <w:rFonts w:cs="Times New Roman"/>
      <w:sz w:val="22"/>
      <w:lang w:val="en-GB" w:eastAsia="en-US"/>
    </w:rPr>
  </w:style>
  <w:style w:type="paragraph" w:styleId="BodyTextIndent">
    <w:name w:val="Body Text Indent"/>
    <w:basedOn w:val="Normal"/>
    <w:link w:val="BodyTextIndentChar"/>
    <w:uiPriority w:val="99"/>
    <w:pPr>
      <w:tabs>
        <w:tab w:val="left" w:pos="567"/>
      </w:tabs>
      <w:spacing w:line="260" w:lineRule="exact"/>
      <w:ind w:left="567"/>
    </w:pPr>
  </w:style>
  <w:style w:type="character" w:customStyle="1" w:styleId="BodyTextIndentChar">
    <w:name w:val="Body Text Indent Char"/>
    <w:link w:val="BodyTextIndent"/>
    <w:uiPriority w:val="99"/>
    <w:semiHidden/>
    <w:locked/>
    <w:rPr>
      <w:rFonts w:cs="Times New Roman"/>
      <w:sz w:val="22"/>
      <w:lang w:val="en-GB" w:eastAsia="en-US"/>
    </w:rPr>
  </w:style>
  <w:style w:type="paragraph" w:styleId="BodyText">
    <w:name w:val="Body Text"/>
    <w:basedOn w:val="Normal"/>
    <w:link w:val="BodyTextChar"/>
    <w:uiPriority w:val="99"/>
    <w:pPr>
      <w:tabs>
        <w:tab w:val="left" w:pos="4680"/>
      </w:tabs>
    </w:pPr>
  </w:style>
  <w:style w:type="character" w:customStyle="1" w:styleId="BodyTextChar">
    <w:name w:val="Body Text Char"/>
    <w:link w:val="BodyText"/>
    <w:uiPriority w:val="99"/>
    <w:semiHidden/>
    <w:locked/>
    <w:rPr>
      <w:rFonts w:cs="Times New Roman"/>
      <w:sz w:val="22"/>
      <w:lang w:val="en-GB" w:eastAsia="en-US"/>
    </w:rPr>
  </w:style>
  <w:style w:type="paragraph" w:styleId="BodyTextIndent2">
    <w:name w:val="Body Text Indent 2"/>
    <w:basedOn w:val="Normal"/>
    <w:link w:val="BodyTextIndent2Char"/>
    <w:uiPriority w:val="99"/>
    <w:pPr>
      <w:ind w:left="567"/>
    </w:pPr>
  </w:style>
  <w:style w:type="character" w:customStyle="1" w:styleId="BodyTextIndent2Char">
    <w:name w:val="Body Text Indent 2 Char"/>
    <w:link w:val="BodyTextIndent2"/>
    <w:uiPriority w:val="99"/>
    <w:semiHidden/>
    <w:locked/>
    <w:rPr>
      <w:rFonts w:cs="Times New Roman"/>
      <w:sz w:val="22"/>
      <w:lang w:val="en-GB" w:eastAsia="en-US"/>
    </w:rPr>
  </w:style>
  <w:style w:type="paragraph" w:customStyle="1" w:styleId="bullethead">
    <w:name w:val="bullet head"/>
    <w:basedOn w:val="Normal"/>
    <w:pPr>
      <w:spacing w:before="240" w:line="240" w:lineRule="exact"/>
    </w:pPr>
    <w:rPr>
      <w:b/>
      <w:kern w:val="28"/>
    </w:rPr>
  </w:style>
  <w:style w:type="paragraph" w:customStyle="1" w:styleId="para">
    <w:name w:val="para"/>
    <w:pPr>
      <w:tabs>
        <w:tab w:val="left" w:pos="1008"/>
        <w:tab w:val="left" w:pos="2419"/>
        <w:tab w:val="left" w:pos="3845"/>
        <w:tab w:val="left" w:pos="5256"/>
        <w:tab w:val="left" w:pos="6682"/>
      </w:tabs>
      <w:spacing w:before="76" w:after="115" w:line="279" w:lineRule="auto"/>
      <w:ind w:left="1008"/>
    </w:pPr>
    <w:rPr>
      <w:rFonts w:ascii="Palatino" w:hAnsi="Palatino"/>
      <w:sz w:val="22"/>
      <w:lang w:val="en-GB"/>
    </w:rPr>
  </w:style>
  <w:style w:type="paragraph" w:customStyle="1" w:styleId="EMEABodyText">
    <w:name w:val="EMEA Body Text"/>
    <w:basedOn w:val="Normal"/>
  </w:style>
  <w:style w:type="paragraph" w:customStyle="1" w:styleId="head2">
    <w:name w:val="head2"/>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val="en-GB"/>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locked/>
    <w:rPr>
      <w:rFonts w:ascii="Courier New" w:hAnsi="Courier New" w:cs="Courier New"/>
      <w:lang w:val="en-GB" w:eastAsia="en-US"/>
    </w:rPr>
  </w:style>
  <w:style w:type="paragraph" w:customStyle="1" w:styleId="bulletlist">
    <w:name w:val="bullet list"/>
    <w:basedOn w:val="Normal"/>
    <w:pPr>
      <w:spacing w:before="120" w:line="240" w:lineRule="exact"/>
    </w:pPr>
    <w:rPr>
      <w:kern w:val="28"/>
    </w:rPr>
  </w:style>
  <w:style w:type="paragraph" w:styleId="BodyTextIndent3">
    <w:name w:val="Body Text Indent 3"/>
    <w:basedOn w:val="Normal"/>
    <w:link w:val="BodyTextIndent3Char"/>
    <w:uiPriority w:val="99"/>
    <w:pPr>
      <w:pBdr>
        <w:top w:val="single" w:sz="6" w:space="1" w:color="auto"/>
        <w:left w:val="single" w:sz="6" w:space="4" w:color="auto"/>
        <w:bottom w:val="single" w:sz="6" w:space="1" w:color="auto"/>
        <w:right w:val="single" w:sz="6" w:space="1" w:color="auto"/>
      </w:pBdr>
      <w:tabs>
        <w:tab w:val="left" w:pos="567"/>
      </w:tabs>
      <w:ind w:left="567" w:hanging="567"/>
    </w:pPr>
    <w:rPr>
      <w:sz w:val="16"/>
      <w:szCs w:val="16"/>
    </w:rPr>
  </w:style>
  <w:style w:type="character" w:customStyle="1" w:styleId="BodyTextIndent3Char">
    <w:name w:val="Body Text Indent 3 Char"/>
    <w:link w:val="BodyTextIndent3"/>
    <w:uiPriority w:val="99"/>
    <w:semiHidden/>
    <w:locked/>
    <w:rPr>
      <w:rFonts w:cs="Times New Roman"/>
      <w:sz w:val="16"/>
      <w:szCs w:val="16"/>
      <w:lang w:val="en-GB" w:eastAsia="en-US"/>
    </w:rPr>
  </w:style>
  <w:style w:type="paragraph" w:customStyle="1" w:styleId="Proc1">
    <w:name w:val="Proc 1"/>
    <w:basedOn w:val="bullethead"/>
    <w:pPr>
      <w:ind w:left="567" w:hanging="567"/>
    </w:pPr>
  </w:style>
  <w:style w:type="paragraph" w:styleId="BodyText3">
    <w:name w:val="Body Text 3"/>
    <w:basedOn w:val="Normal"/>
    <w:link w:val="BodyText3Char"/>
    <w:uiPriority w:val="99"/>
    <w:pPr>
      <w:tabs>
        <w:tab w:val="left" w:pos="567"/>
      </w:tabs>
      <w:spacing w:line="-260" w:lineRule="auto"/>
      <w:ind w:right="-34"/>
      <w:jc w:val="both"/>
    </w:pPr>
    <w:rPr>
      <w:sz w:val="16"/>
      <w:szCs w:val="16"/>
    </w:rPr>
  </w:style>
  <w:style w:type="character" w:customStyle="1" w:styleId="BodyText3Char">
    <w:name w:val="Body Text 3 Char"/>
    <w:link w:val="BodyText3"/>
    <w:uiPriority w:val="99"/>
    <w:semiHidden/>
    <w:locked/>
    <w:rPr>
      <w:rFonts w:cs="Times New Roman"/>
      <w:sz w:val="16"/>
      <w:szCs w:val="16"/>
      <w:lang w:val="en-GB" w:eastAsia="en-US"/>
    </w:rPr>
  </w:style>
  <w:style w:type="paragraph" w:customStyle="1" w:styleId="Proc2">
    <w:name w:val="Proc 2"/>
    <w:basedOn w:val="bullethead"/>
    <w:pPr>
      <w:ind w:left="1134" w:hanging="567"/>
    </w:pPr>
  </w:style>
  <w:style w:type="paragraph" w:customStyle="1" w:styleId="Proc3">
    <w:name w:val="Proc 3"/>
    <w:basedOn w:val="bulletlist"/>
    <w:pPr>
      <w:ind w:left="1701" w:hanging="567"/>
    </w:pPr>
  </w:style>
  <w:style w:type="paragraph" w:styleId="EndnoteText">
    <w:name w:val="endnote text"/>
    <w:basedOn w:val="Normal"/>
    <w:link w:val="EndnoteTextChar"/>
    <w:uiPriority w:val="99"/>
    <w:semiHidden/>
    <w:rPr>
      <w:sz w:val="20"/>
    </w:rPr>
  </w:style>
  <w:style w:type="character" w:customStyle="1" w:styleId="EndnoteTextChar">
    <w:name w:val="Endnote Text Char"/>
    <w:link w:val="EndnoteText"/>
    <w:uiPriority w:val="99"/>
    <w:semiHidden/>
    <w:locked/>
    <w:rPr>
      <w:rFonts w:cs="Times New Roman"/>
      <w:lang w:val="en-GB" w:eastAsia="en-US"/>
    </w:rPr>
  </w:style>
  <w:style w:type="paragraph" w:styleId="CommentText">
    <w:name w:val="annotation text"/>
    <w:basedOn w:val="Normal"/>
    <w:link w:val="CommentTextChar"/>
    <w:uiPriority w:val="99"/>
    <w:semiHidden/>
    <w:pPr>
      <w:tabs>
        <w:tab w:val="left" w:pos="567"/>
      </w:tabs>
      <w:spacing w:line="260" w:lineRule="exact"/>
    </w:pPr>
    <w:rPr>
      <w:sz w:val="20"/>
    </w:rPr>
  </w:style>
  <w:style w:type="character" w:customStyle="1" w:styleId="CommentTextChar">
    <w:name w:val="Comment Text Char"/>
    <w:link w:val="CommentText"/>
    <w:uiPriority w:val="99"/>
    <w:semiHidden/>
    <w:locked/>
    <w:rPr>
      <w:rFonts w:cs="Times New Roman"/>
      <w:lang w:val="en-GB" w:eastAsia="en-US"/>
    </w:rPr>
  </w:style>
  <w:style w:type="paragraph" w:styleId="DocumentMap">
    <w:name w:val="Document Map"/>
    <w:basedOn w:val="Normal"/>
    <w:link w:val="DocumentMapChar"/>
    <w:uiPriority w:val="99"/>
    <w:semiHidden/>
    <w:pPr>
      <w:shd w:val="clear" w:color="auto" w:fill="000080"/>
    </w:pPr>
    <w:rPr>
      <w:sz w:val="2"/>
    </w:rPr>
  </w:style>
  <w:style w:type="character" w:customStyle="1" w:styleId="DocumentMapChar">
    <w:name w:val="Document Map Char"/>
    <w:link w:val="DocumentMap"/>
    <w:uiPriority w:val="99"/>
    <w:semiHidden/>
    <w:locked/>
    <w:rPr>
      <w:rFonts w:cs="Times New Roman"/>
      <w:sz w:val="2"/>
      <w:lang w:val="en-GB" w:eastAsia="en-US"/>
    </w:rPr>
  </w:style>
  <w:style w:type="paragraph" w:styleId="BalloonText">
    <w:name w:val="Balloon Text"/>
    <w:basedOn w:val="Normal"/>
    <w:link w:val="BalloonTextChar"/>
    <w:uiPriority w:val="99"/>
    <w:semiHidden/>
    <w:rPr>
      <w:sz w:val="2"/>
    </w:rPr>
  </w:style>
  <w:style w:type="character" w:customStyle="1" w:styleId="BalloonTextChar">
    <w:name w:val="Balloon Text Char"/>
    <w:link w:val="BalloonText"/>
    <w:uiPriority w:val="99"/>
    <w:semiHidden/>
    <w:locked/>
    <w:rPr>
      <w:rFonts w:cs="Times New Roman"/>
      <w:sz w:val="2"/>
      <w:lang w:val="en-GB" w:eastAsia="en-US"/>
    </w:rPr>
  </w:style>
  <w:style w:type="character" w:customStyle="1" w:styleId="DeltaViewInsertion">
    <w:name w:val="DeltaView Insertion"/>
    <w:rPr>
      <w:color w:val="FF0000"/>
      <w:spacing w:val="0"/>
      <w:u w:val="single"/>
    </w:rPr>
  </w:style>
  <w:style w:type="character" w:customStyle="1" w:styleId="EMEABodyTextChar">
    <w:name w:val="EMEA Body Text Char"/>
    <w:rPr>
      <w:rFonts w:cs="Times New Roman"/>
      <w:sz w:val="22"/>
      <w:lang w:val="en-GB" w:eastAsia="en-US" w:bidi="ar-SA"/>
    </w:rPr>
  </w:style>
  <w:style w:type="paragraph" w:styleId="Title">
    <w:name w:val="Title"/>
    <w:basedOn w:val="Normal"/>
    <w:link w:val="TitleChar"/>
    <w:uiPriority w:val="10"/>
    <w:qFormat/>
    <w:pPr>
      <w:jc w:val="center"/>
    </w:pPr>
    <w:rPr>
      <w:rFonts w:ascii="Cambria" w:hAnsi="Cambria"/>
      <w:b/>
      <w:bCs/>
      <w:kern w:val="28"/>
      <w:sz w:val="32"/>
      <w:szCs w:val="32"/>
    </w:rPr>
  </w:style>
  <w:style w:type="character" w:customStyle="1" w:styleId="TitleChar">
    <w:name w:val="Title Char"/>
    <w:link w:val="Title"/>
    <w:uiPriority w:val="10"/>
    <w:locked/>
    <w:rPr>
      <w:rFonts w:ascii="Cambria" w:hAnsi="Cambria" w:cs="Times New Roman"/>
      <w:b/>
      <w:bCs/>
      <w:kern w:val="28"/>
      <w:sz w:val="32"/>
      <w:szCs w:val="32"/>
      <w:lang w:val="en-GB" w:eastAsia="en-US"/>
    </w:rPr>
  </w:style>
  <w:style w:type="paragraph" w:customStyle="1" w:styleId="TitleA">
    <w:name w:val="Title A"/>
    <w:basedOn w:val="Normal"/>
    <w:pPr>
      <w:jc w:val="center"/>
    </w:pPr>
    <w:rPr>
      <w:b/>
    </w:rPr>
  </w:style>
  <w:style w:type="paragraph" w:customStyle="1" w:styleId="TitleB">
    <w:name w:val="Title B"/>
    <w:basedOn w:val="Title"/>
    <w:pPr>
      <w:numPr>
        <w:numId w:val="5"/>
      </w:numPr>
      <w:tabs>
        <w:tab w:val="clear" w:pos="360"/>
      </w:tabs>
      <w:ind w:left="567" w:hanging="567"/>
      <w:jc w:val="left"/>
    </w:pPr>
    <w:rPr>
      <w:sz w:val="22"/>
    </w:rPr>
  </w:style>
  <w:style w:type="paragraph" w:customStyle="1" w:styleId="dunjalist">
    <w:name w:val="dunjalist"/>
    <w:basedOn w:val="Normal"/>
    <w:pPr>
      <w:spacing w:after="120"/>
    </w:pPr>
    <w:rPr>
      <w:rFonts w:ascii="Comic Sans MS" w:hAnsi="Comic Sans MS"/>
      <w:b/>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bCs/>
    </w:rPr>
  </w:style>
  <w:style w:type="character" w:customStyle="1" w:styleId="CommentSubjectChar">
    <w:name w:val="Comment Subject Char"/>
    <w:link w:val="CommentSubject"/>
    <w:uiPriority w:val="99"/>
    <w:semiHidden/>
    <w:locked/>
    <w:rPr>
      <w:rFonts w:cs="Times New Roman"/>
      <w:b/>
      <w:bCs/>
      <w:lang w:val="en-GB" w:eastAsia="en-US"/>
    </w:rPr>
  </w:style>
  <w:style w:type="paragraph" w:customStyle="1" w:styleId="Char1CharCharCarCarChar">
    <w:name w:val="Char1 Char Char Car Car Char"/>
    <w:basedOn w:val="Normal"/>
    <w:pPr>
      <w:spacing w:after="160" w:line="240" w:lineRule="exact"/>
    </w:pPr>
    <w:rPr>
      <w:sz w:val="24"/>
      <w:szCs w:val="24"/>
      <w:lang w:val="en-US"/>
    </w:rPr>
  </w:style>
  <w:style w:type="paragraph" w:customStyle="1" w:styleId="Action">
    <w:name w:val="Action"/>
    <w:basedOn w:val="Normal"/>
    <w:qFormat/>
    <w:pPr>
      <w:tabs>
        <w:tab w:val="left" w:pos="284"/>
        <w:tab w:val="left" w:pos="567"/>
      </w:tabs>
      <w:spacing w:before="120" w:line="260" w:lineRule="exact"/>
      <w:ind w:left="927" w:hanging="360"/>
    </w:pPr>
    <w:rPr>
      <w:szCs w:val="24"/>
      <w:lang w:eastAsia="en-GB"/>
    </w:rPr>
  </w:style>
  <w:style w:type="paragraph" w:customStyle="1" w:styleId="Warning">
    <w:name w:val="Warning"/>
    <w:basedOn w:val="Normal"/>
    <w:qFormat/>
    <w:pPr>
      <w:tabs>
        <w:tab w:val="left" w:pos="284"/>
        <w:tab w:val="left" w:pos="567"/>
        <w:tab w:val="left" w:pos="851"/>
      </w:tabs>
      <w:spacing w:before="120" w:line="260" w:lineRule="exact"/>
      <w:ind w:left="644" w:hanging="360"/>
    </w:pPr>
    <w:rPr>
      <w:szCs w:val="24"/>
      <w:lang w:eastAsia="en-GB"/>
    </w:rPr>
  </w:style>
  <w:style w:type="paragraph" w:customStyle="1" w:styleId="Bullet">
    <w:name w:val="Bullet"/>
    <w:basedOn w:val="Normal"/>
    <w:qFormat/>
    <w:pPr>
      <w:tabs>
        <w:tab w:val="left" w:pos="284"/>
        <w:tab w:val="left" w:pos="567"/>
        <w:tab w:val="num" w:pos="1931"/>
      </w:tabs>
      <w:spacing w:before="60" w:line="260" w:lineRule="exact"/>
      <w:ind w:left="1931" w:hanging="284"/>
    </w:pPr>
    <w:rPr>
      <w:szCs w:val="24"/>
      <w:lang w:eastAsia="en-GB"/>
    </w:rPr>
  </w:style>
  <w:style w:type="paragraph" w:customStyle="1" w:styleId="Default">
    <w:name w:val="Default"/>
    <w:pPr>
      <w:autoSpaceDE w:val="0"/>
      <w:autoSpaceDN w:val="0"/>
      <w:adjustRightInd w:val="0"/>
    </w:pPr>
    <w:rPr>
      <w:rFonts w:eastAsia="MS Mincho"/>
      <w:color w:val="000000"/>
      <w:sz w:val="24"/>
      <w:szCs w:val="24"/>
      <w:lang w:eastAsia="ja-JP"/>
    </w:rPr>
  </w:style>
  <w:style w:type="character" w:styleId="CommentReference">
    <w:name w:val="annotation reference"/>
    <w:semiHidden/>
    <w:rPr>
      <w:sz w:val="16"/>
      <w:szCs w:val="16"/>
    </w:rPr>
  </w:style>
  <w:style w:type="paragraph" w:styleId="Revision">
    <w:name w:val="Revision"/>
    <w:hidden/>
    <w:uiPriority w:val="99"/>
    <w:semiHidden/>
    <w:rPr>
      <w:sz w:val="22"/>
      <w:lang w:val="en-GB"/>
    </w:rPr>
  </w:style>
  <w:style w:type="paragraph" w:styleId="NormalWeb">
    <w:name w:val="Normal (Web)"/>
    <w:basedOn w:val="Normal"/>
    <w:uiPriority w:val="99"/>
    <w:unhideWhenUsed/>
    <w:rPr>
      <w:rFonts w:eastAsia="Calibri"/>
      <w:sz w:val="24"/>
      <w:szCs w:val="24"/>
      <w:lang w:eastAsia="et-EE"/>
    </w:rPr>
  </w:style>
  <w:style w:type="character" w:styleId="Emphasis">
    <w:name w:val="Emphasis"/>
    <w:uiPriority w:val="20"/>
    <w:qFormat/>
    <w:rPr>
      <w:i/>
      <w:iCs/>
    </w:rPr>
  </w:style>
  <w:style w:type="paragraph" w:styleId="Index4">
    <w:name w:val="index 4"/>
    <w:basedOn w:val="Normal"/>
    <w:next w:val="Normal"/>
    <w:autoRedefine/>
    <w:uiPriority w:val="99"/>
    <w:unhideWhenUsed/>
    <w:rsid w:val="005B68D9"/>
    <w:pPr>
      <w:ind w:left="880" w:hanging="220"/>
    </w:pPr>
  </w:style>
  <w:style w:type="character" w:customStyle="1" w:styleId="UnresolvedMention1">
    <w:name w:val="Unresolved Mention1"/>
    <w:basedOn w:val="DefaultParagraphFont"/>
    <w:uiPriority w:val="99"/>
    <w:semiHidden/>
    <w:unhideWhenUsed/>
    <w:rsid w:val="00444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131442">
      <w:marLeft w:val="0"/>
      <w:marRight w:val="0"/>
      <w:marTop w:val="0"/>
      <w:marBottom w:val="0"/>
      <w:divBdr>
        <w:top w:val="none" w:sz="0" w:space="0" w:color="auto"/>
        <w:left w:val="none" w:sz="0" w:space="0" w:color="auto"/>
        <w:bottom w:val="none" w:sz="0" w:space="0" w:color="auto"/>
        <w:right w:val="none" w:sz="0" w:space="0" w:color="auto"/>
      </w:divBdr>
    </w:div>
    <w:div w:id="1470131443">
      <w:marLeft w:val="0"/>
      <w:marRight w:val="0"/>
      <w:marTop w:val="0"/>
      <w:marBottom w:val="0"/>
      <w:divBdr>
        <w:top w:val="none" w:sz="0" w:space="0" w:color="auto"/>
        <w:left w:val="none" w:sz="0" w:space="0" w:color="auto"/>
        <w:bottom w:val="none" w:sz="0" w:space="0" w:color="auto"/>
        <w:right w:val="none" w:sz="0" w:space="0" w:color="auto"/>
      </w:divBdr>
    </w:div>
    <w:div w:id="1470131444">
      <w:marLeft w:val="0"/>
      <w:marRight w:val="0"/>
      <w:marTop w:val="0"/>
      <w:marBottom w:val="0"/>
      <w:divBdr>
        <w:top w:val="none" w:sz="0" w:space="0" w:color="auto"/>
        <w:left w:val="none" w:sz="0" w:space="0" w:color="auto"/>
        <w:bottom w:val="none" w:sz="0" w:space="0" w:color="auto"/>
        <w:right w:val="none" w:sz="0" w:space="0" w:color="auto"/>
      </w:divBdr>
    </w:div>
    <w:div w:id="1470131445">
      <w:marLeft w:val="0"/>
      <w:marRight w:val="0"/>
      <w:marTop w:val="0"/>
      <w:marBottom w:val="0"/>
      <w:divBdr>
        <w:top w:val="none" w:sz="0" w:space="0" w:color="auto"/>
        <w:left w:val="none" w:sz="0" w:space="0" w:color="auto"/>
        <w:bottom w:val="none" w:sz="0" w:space="0" w:color="auto"/>
        <w:right w:val="none" w:sz="0" w:space="0" w:color="auto"/>
      </w:divBdr>
    </w:div>
    <w:div w:id="193967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2.xm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pivir%20"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EMADOC-1700519818-3408818</_dlc_DocId>
    <_dlc_DocIdUrl xmlns="a034c160-bfb7-45f5-8632-2eb7e0508071">
      <Url>https://euema.sharepoint.com/sites/CRM/_layouts/15/DocIdRedir.aspx?ID=EMADOC-1700519818-3408818</Url>
      <Description>EMADOC-1700519818-3408818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A52AF9-48BA-46F2-A607-B863AAAADE55}">
  <ds:schemaRefs>
    <ds:schemaRef ds:uri="http://schemas.microsoft.com/sharepoint/v3/contenttype/forms"/>
  </ds:schemaRefs>
</ds:datastoreItem>
</file>

<file path=customXml/itemProps2.xml><?xml version="1.0" encoding="utf-8"?>
<ds:datastoreItem xmlns:ds="http://schemas.openxmlformats.org/officeDocument/2006/customXml" ds:itemID="{CBD54201-FAAA-4913-9394-F703190C4AAC}"/>
</file>

<file path=customXml/itemProps3.xml><?xml version="1.0" encoding="utf-8"?>
<ds:datastoreItem xmlns:ds="http://schemas.openxmlformats.org/officeDocument/2006/customXml" ds:itemID="{BECC0C7B-BF01-4B49-96BC-4BE95193E715}">
  <ds:schemaRefs>
    <ds:schemaRef ds:uri="http://schemas.openxmlformats.org/officeDocument/2006/bibliography"/>
  </ds:schemaRefs>
</ds:datastoreItem>
</file>

<file path=customXml/itemProps4.xml><?xml version="1.0" encoding="utf-8"?>
<ds:datastoreItem xmlns:ds="http://schemas.openxmlformats.org/officeDocument/2006/customXml" ds:itemID="{A47907C3-6CDF-4ADA-B260-D1BC729E76DE}">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BF9B1308-E39F-444A-9D4C-AB312733C9BF}"/>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24</TotalTime>
  <Pages>78</Pages>
  <Words>22627</Words>
  <Characters>128977</Characters>
  <Application>Microsoft Office Word</Application>
  <DocSecurity>0</DocSecurity>
  <Lines>1074</Lines>
  <Paragraphs>302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Epivir: EPAR - Product Information - tracked changes</vt:lpstr>
      <vt:lpstr/>
    </vt:vector>
  </TitlesOfParts>
  <Manager/>
  <Company/>
  <LinksUpToDate>false</LinksUpToDate>
  <CharactersWithSpaces>151302</CharactersWithSpaces>
  <SharedDoc>false</SharedDoc>
  <HyperlinkBase/>
  <HLinks>
    <vt:vector size="42" baseType="variant">
      <vt:variant>
        <vt:i4>2359399</vt:i4>
      </vt:variant>
      <vt:variant>
        <vt:i4>207</vt:i4>
      </vt:variant>
      <vt:variant>
        <vt:i4>0</vt:i4>
      </vt:variant>
      <vt:variant>
        <vt:i4>5</vt:i4>
      </vt:variant>
      <vt:variant>
        <vt:lpwstr>http://www.ema.europa.eu/docs/en_GB/document_library/Template_or_form/2013/03/WC500139752.doc</vt:lpwstr>
      </vt:variant>
      <vt:variant>
        <vt:lpwstr/>
      </vt:variant>
      <vt:variant>
        <vt:i4>2359399</vt:i4>
      </vt:variant>
      <vt:variant>
        <vt:i4>162</vt:i4>
      </vt:variant>
      <vt:variant>
        <vt:i4>0</vt:i4>
      </vt:variant>
      <vt:variant>
        <vt:i4>5</vt:i4>
      </vt:variant>
      <vt:variant>
        <vt:lpwstr>http://www.ema.europa.eu/docs/en_GB/document_library/Template_or_form/2013/03/WC500139752.doc</vt:lpwstr>
      </vt:variant>
      <vt:variant>
        <vt:lpwstr/>
      </vt:variant>
      <vt:variant>
        <vt:i4>2359399</vt:i4>
      </vt:variant>
      <vt:variant>
        <vt:i4>114</vt:i4>
      </vt:variant>
      <vt:variant>
        <vt:i4>0</vt:i4>
      </vt:variant>
      <vt:variant>
        <vt:i4>5</vt:i4>
      </vt:variant>
      <vt:variant>
        <vt:lpwstr>http://www.ema.europa.eu/docs/en_GB/document_library/Template_or_form/2013/03/WC500139752.doc</vt:lpwstr>
      </vt:variant>
      <vt:variant>
        <vt:lpwstr/>
      </vt:variant>
      <vt:variant>
        <vt:i4>3473504</vt:i4>
      </vt:variant>
      <vt:variant>
        <vt:i4>18</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3473504</vt:i4>
      </vt:variant>
      <vt:variant>
        <vt:i4>9</vt:i4>
      </vt:variant>
      <vt:variant>
        <vt:i4>0</vt:i4>
      </vt:variant>
      <vt:variant>
        <vt:i4>5</vt:i4>
      </vt:variant>
      <vt:variant>
        <vt:lpwstr>http://www.emea.europa.eu./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dc:description/>
  <cp:lastModifiedBy>DD</cp:lastModifiedBy>
  <cp:revision>12</cp:revision>
  <dcterms:created xsi:type="dcterms:W3CDTF">2026-08-06T13:30:00Z</dcterms:created>
  <dcterms:modified xsi:type="dcterms:W3CDTF">2026-08-13T10:58:00Z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efa4170-0d19-0005-0004-bc88714345d2_Enabled">
    <vt:lpwstr>true</vt:lpwstr>
  </property>
  <property fmtid="{D5CDD505-2E9C-101B-9397-08002B2CF9AE}" pid="4" name="MSIP_Label_defa4170-0d19-0005-0004-bc88714345d2_SetDate">
    <vt:lpwstr>2026-08-06T09:28:02Z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b46ebae5-cc6a-4d1e-b60e-f42540178768</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_dlc_DocIdItemGuid">
    <vt:lpwstr>8247bfe3-a8c6-4d50-b320-caf8f55c7ca9</vt:lpwstr>
  </property>
</Properties>
</file>