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88C05" w14:textId="7BC45E20" w:rsidR="007C4CBE" w:rsidRDefault="00C44C30" w:rsidP="009D3466">
      <w:pPr>
        <w:rPr>
          <w:b/>
          <w:sz w:val="22"/>
          <w:szCs w:val="22"/>
          <w:lang w:val="et-EE"/>
        </w:rPr>
      </w:pPr>
      <w:r w:rsidRPr="00C44C30">
        <w:rPr>
          <w:b/>
          <w:noProof/>
          <w:sz w:val="22"/>
          <w:szCs w:val="22"/>
          <w:u w:val="single"/>
          <w:lang w:val="bg-BG" w:eastAsia="en-US"/>
        </w:rPr>
        <mc:AlternateContent>
          <mc:Choice Requires="wps">
            <w:drawing>
              <wp:anchor distT="0" distB="0" distL="114300" distR="114300" simplePos="0" relativeHeight="251659264" behindDoc="0" locked="0" layoutInCell="1" allowOverlap="1" wp14:anchorId="375BE0F8" wp14:editId="7F26A204">
                <wp:simplePos x="0" y="0"/>
                <wp:positionH relativeFrom="margin">
                  <wp:align>center</wp:align>
                </wp:positionH>
                <wp:positionV relativeFrom="paragraph">
                  <wp:posOffset>-29210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7C7DF401" w14:textId="37A8AA80" w:rsidR="00C44C30" w:rsidRPr="00726256" w:rsidRDefault="00C44C30" w:rsidP="00C44C30">
                            <w:pPr>
                              <w:rPr>
                                <w:sz w:val="22"/>
                                <w:szCs w:val="22"/>
                                <w:lang w:val="et-EE"/>
                              </w:rPr>
                            </w:pPr>
                            <w:r w:rsidRPr="00726256">
                              <w:rPr>
                                <w:sz w:val="22"/>
                                <w:szCs w:val="22"/>
                                <w:lang w:val="et-EE"/>
                              </w:rPr>
                              <w:t>See dokument on ravimi Eptifibatide Accord heakskiidetud ravimiteave, milles</w:t>
                            </w:r>
                            <w:r>
                              <w:rPr>
                                <w:sz w:val="22"/>
                                <w:szCs w:val="22"/>
                                <w:lang w:val="et-EE"/>
                              </w:rPr>
                              <w:t xml:space="preserve"> </w:t>
                            </w:r>
                            <w:r w:rsidRPr="00726256">
                              <w:rPr>
                                <w:sz w:val="22"/>
                                <w:szCs w:val="22"/>
                                <w:lang w:val="et-EE"/>
                              </w:rPr>
                              <w:t>kuvatakse märgituna  pärast eelmist menetlust tehtud muudatused, mis mõjutavad ravimiteavet (EMA/VR/0000254111).</w:t>
                            </w:r>
                          </w:p>
                          <w:p w14:paraId="0706CE64" w14:textId="77777777" w:rsidR="00C44C30" w:rsidRPr="00726256" w:rsidRDefault="00C44C30" w:rsidP="00C44C30">
                            <w:pPr>
                              <w:rPr>
                                <w:sz w:val="22"/>
                                <w:szCs w:val="22"/>
                                <w:lang w:val="et-EE"/>
                              </w:rPr>
                            </w:pPr>
                          </w:p>
                          <w:p w14:paraId="50DE5088" w14:textId="0DD4468F" w:rsidR="00C44C30" w:rsidRPr="00C44C30" w:rsidRDefault="00C44C30" w:rsidP="00C44C30">
                            <w:pPr>
                              <w:rPr>
                                <w:sz w:val="22"/>
                                <w:szCs w:val="22"/>
                                <w:lang w:val="en-IN"/>
                              </w:rPr>
                            </w:pPr>
                            <w:r w:rsidRPr="00726256">
                              <w:rPr>
                                <w:sz w:val="22"/>
                                <w:szCs w:val="22"/>
                                <w:lang w:val="et-EE"/>
                              </w:rPr>
                              <w:t xml:space="preserve">Lisateave on Euroopa Ravimiameti veebilehel: </w:t>
                            </w:r>
                            <w:hyperlink r:id="rId8" w:history="1">
                              <w:r w:rsidRPr="00A23C83">
                                <w:rPr>
                                  <w:rStyle w:val="Hyperlink"/>
                                  <w:sz w:val="22"/>
                                  <w:szCs w:val="22"/>
                                  <w:lang w:val="et-EE"/>
                                </w:rPr>
                                <w:t>https://www.ema.europa.eu/en/medicines/human/EPAR/eptifibatide-accord</w:t>
                              </w:r>
                            </w:hyperlink>
                            <w:r>
                              <w:rPr>
                                <w:sz w:val="22"/>
                                <w:szCs w:val="22"/>
                                <w:lang w:val="et-E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BE0F8" id="_x0000_t202" coordsize="21600,21600" o:spt="202" path="m,l,21600r21600,l21600,xe">
                <v:stroke joinstyle="miter"/>
                <v:path gradientshapeok="t" o:connecttype="rect"/>
              </v:shapetype>
              <v:shape id="Text Box 3" o:spid="_x0000_s1026" type="#_x0000_t202" style="position:absolute;margin-left:0;margin-top:-2.3pt;width:423.75pt;height:8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39LQIAAFUEAAAOAAAAZHJzL2Uyb0RvYy54bWysVNuO2yAQfa/Uf0C8N45z260VZ5VmlapS&#10;tLtSttpngiG2ihkKJHb69R2wc9G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" filled="f" strokeweight=".5pt">
                <v:textbox>
                  <w:txbxContent>
                    <w:p w14:paraId="7C7DF401" w14:textId="37A8AA80" w:rsidR="00C44C30" w:rsidRPr="00726256" w:rsidRDefault="00C44C30" w:rsidP="00C44C30">
                      <w:pPr>
                        <w:rPr>
                          <w:sz w:val="22"/>
                          <w:szCs w:val="22"/>
                          <w:lang w:val="et-EE"/>
                        </w:rPr>
                      </w:pPr>
                      <w:r w:rsidRPr="00726256">
                        <w:rPr>
                          <w:sz w:val="22"/>
                          <w:szCs w:val="22"/>
                          <w:lang w:val="et-EE"/>
                        </w:rPr>
                        <w:t>See dokument on ravimi Eptifibatide Accord heakskiidetud ravimiteave, milles</w:t>
                      </w:r>
                      <w:r>
                        <w:rPr>
                          <w:sz w:val="22"/>
                          <w:szCs w:val="22"/>
                          <w:lang w:val="et-EE"/>
                        </w:rPr>
                        <w:t xml:space="preserve"> </w:t>
                      </w:r>
                      <w:r w:rsidRPr="00726256">
                        <w:rPr>
                          <w:sz w:val="22"/>
                          <w:szCs w:val="22"/>
                          <w:lang w:val="et-EE"/>
                        </w:rPr>
                        <w:t>kuvatakse märgituna  pärast eelmist menetlust tehtud muudatused, mis mõjutavad ravimiteavet (EMA/VR/0000254111).</w:t>
                      </w:r>
                    </w:p>
                    <w:p w14:paraId="0706CE64" w14:textId="77777777" w:rsidR="00C44C30" w:rsidRPr="00726256" w:rsidRDefault="00C44C30" w:rsidP="00C44C30">
                      <w:pPr>
                        <w:rPr>
                          <w:sz w:val="22"/>
                          <w:szCs w:val="22"/>
                          <w:lang w:val="et-EE"/>
                        </w:rPr>
                      </w:pPr>
                    </w:p>
                    <w:p w14:paraId="50DE5088" w14:textId="0DD4468F" w:rsidR="00C44C30" w:rsidRPr="00C44C30" w:rsidRDefault="00C44C30" w:rsidP="00C44C30">
                      <w:pPr>
                        <w:rPr>
                          <w:sz w:val="22"/>
                          <w:szCs w:val="22"/>
                          <w:lang w:val="en-IN"/>
                        </w:rPr>
                      </w:pPr>
                      <w:r w:rsidRPr="00726256">
                        <w:rPr>
                          <w:sz w:val="22"/>
                          <w:szCs w:val="22"/>
                          <w:lang w:val="et-EE"/>
                        </w:rPr>
                        <w:t xml:space="preserve">Lisateave on Euroopa Ravimiameti veebilehel: </w:t>
                      </w:r>
                      <w:hyperlink r:id="rId9" w:history="1">
                        <w:r w:rsidRPr="00A23C83">
                          <w:rPr>
                            <w:rStyle w:val="Hyperlink"/>
                            <w:sz w:val="22"/>
                            <w:szCs w:val="22"/>
                            <w:lang w:val="et-EE"/>
                          </w:rPr>
                          <w:t>https://www.ema.europa.eu/en/medicines/human/EPAR/eptifibatide-accord</w:t>
                        </w:r>
                      </w:hyperlink>
                      <w:r>
                        <w:rPr>
                          <w:sz w:val="22"/>
                          <w:szCs w:val="22"/>
                          <w:lang w:val="et-EE"/>
                        </w:rPr>
                        <w:t xml:space="preserve"> </w:t>
                      </w:r>
                    </w:p>
                  </w:txbxContent>
                </v:textbox>
                <w10:wrap anchorx="margin"/>
              </v:shape>
            </w:pict>
          </mc:Fallback>
        </mc:AlternateContent>
      </w:r>
    </w:p>
    <w:p w14:paraId="406067AE" w14:textId="77777777" w:rsidR="007C4CBE" w:rsidRDefault="007C4CBE" w:rsidP="009D3466">
      <w:pPr>
        <w:rPr>
          <w:b/>
          <w:sz w:val="22"/>
          <w:szCs w:val="22"/>
          <w:lang w:val="et-EE"/>
        </w:rPr>
      </w:pPr>
    </w:p>
    <w:p w14:paraId="4D7667D2" w14:textId="77777777" w:rsidR="007C4CBE" w:rsidRDefault="007C4CBE" w:rsidP="009D3466">
      <w:pPr>
        <w:rPr>
          <w:b/>
          <w:sz w:val="22"/>
          <w:szCs w:val="22"/>
          <w:lang w:val="et-EE"/>
        </w:rPr>
      </w:pPr>
    </w:p>
    <w:p w14:paraId="5279D122" w14:textId="77777777" w:rsidR="007C4CBE" w:rsidRDefault="007C4CBE" w:rsidP="009D3466">
      <w:pPr>
        <w:rPr>
          <w:b/>
          <w:sz w:val="22"/>
          <w:szCs w:val="22"/>
          <w:lang w:val="et-EE"/>
        </w:rPr>
      </w:pPr>
    </w:p>
    <w:p w14:paraId="2658EA22" w14:textId="77777777" w:rsidR="007C4CBE" w:rsidRDefault="007C4CBE" w:rsidP="009D3466">
      <w:pPr>
        <w:rPr>
          <w:b/>
          <w:sz w:val="22"/>
          <w:szCs w:val="22"/>
          <w:lang w:val="et-EE"/>
        </w:rPr>
      </w:pPr>
    </w:p>
    <w:p w14:paraId="3C1AD997" w14:textId="77777777" w:rsidR="007C4CBE" w:rsidRDefault="007C4CBE" w:rsidP="009D3466">
      <w:pPr>
        <w:rPr>
          <w:b/>
          <w:sz w:val="22"/>
          <w:szCs w:val="22"/>
          <w:lang w:val="et-EE"/>
        </w:rPr>
      </w:pPr>
    </w:p>
    <w:p w14:paraId="6D1A5B62" w14:textId="77777777" w:rsidR="007C4CBE" w:rsidRDefault="007C4CBE" w:rsidP="009D3466">
      <w:pPr>
        <w:rPr>
          <w:b/>
          <w:sz w:val="22"/>
          <w:szCs w:val="22"/>
          <w:lang w:val="et-EE"/>
        </w:rPr>
      </w:pPr>
    </w:p>
    <w:p w14:paraId="27309D2A" w14:textId="77777777" w:rsidR="007C4CBE" w:rsidRDefault="007C4CBE" w:rsidP="009D3466">
      <w:pPr>
        <w:rPr>
          <w:b/>
          <w:sz w:val="22"/>
          <w:szCs w:val="22"/>
          <w:lang w:val="et-EE"/>
        </w:rPr>
      </w:pPr>
    </w:p>
    <w:p w14:paraId="0F0A10BA" w14:textId="77777777" w:rsidR="007C4CBE" w:rsidRDefault="007C4CBE" w:rsidP="009D3466">
      <w:pPr>
        <w:rPr>
          <w:b/>
          <w:sz w:val="22"/>
          <w:szCs w:val="22"/>
          <w:lang w:val="et-EE"/>
        </w:rPr>
      </w:pPr>
    </w:p>
    <w:p w14:paraId="10307974" w14:textId="77777777" w:rsidR="007C4CBE" w:rsidRDefault="007C4CBE" w:rsidP="009D3466">
      <w:pPr>
        <w:rPr>
          <w:b/>
          <w:sz w:val="22"/>
          <w:szCs w:val="22"/>
          <w:lang w:val="et-EE"/>
        </w:rPr>
      </w:pPr>
    </w:p>
    <w:p w14:paraId="3D4FB830" w14:textId="77777777" w:rsidR="001006C6" w:rsidRDefault="001006C6" w:rsidP="009D3466">
      <w:pPr>
        <w:rPr>
          <w:b/>
          <w:sz w:val="22"/>
          <w:szCs w:val="22"/>
          <w:lang w:val="et-EE"/>
        </w:rPr>
      </w:pPr>
    </w:p>
    <w:p w14:paraId="2EB00E5D" w14:textId="77777777" w:rsidR="007C4CBE" w:rsidRDefault="007C4CBE" w:rsidP="009D3466">
      <w:pPr>
        <w:rPr>
          <w:b/>
          <w:sz w:val="22"/>
          <w:szCs w:val="22"/>
          <w:lang w:val="et-EE"/>
        </w:rPr>
      </w:pPr>
    </w:p>
    <w:p w14:paraId="2DEF5804" w14:textId="77777777" w:rsidR="00C44C30" w:rsidRDefault="00C44C30" w:rsidP="009D3466">
      <w:pPr>
        <w:rPr>
          <w:b/>
          <w:sz w:val="22"/>
          <w:szCs w:val="22"/>
          <w:lang w:val="et-EE"/>
        </w:rPr>
      </w:pPr>
    </w:p>
    <w:p w14:paraId="5A1F175C" w14:textId="77777777" w:rsidR="00C44C30" w:rsidRDefault="00C44C30" w:rsidP="009D3466">
      <w:pPr>
        <w:rPr>
          <w:b/>
          <w:sz w:val="22"/>
          <w:szCs w:val="22"/>
          <w:lang w:val="et-EE"/>
        </w:rPr>
      </w:pPr>
    </w:p>
    <w:p w14:paraId="46600D43" w14:textId="77777777" w:rsidR="00C44C30" w:rsidRDefault="00C44C30" w:rsidP="009D3466">
      <w:pPr>
        <w:rPr>
          <w:b/>
          <w:sz w:val="22"/>
          <w:szCs w:val="22"/>
          <w:lang w:val="et-EE"/>
        </w:rPr>
      </w:pPr>
    </w:p>
    <w:p w14:paraId="382E2924" w14:textId="77777777" w:rsidR="00C44C30" w:rsidRDefault="00C44C30" w:rsidP="009D3466">
      <w:pPr>
        <w:rPr>
          <w:b/>
          <w:sz w:val="22"/>
          <w:szCs w:val="22"/>
          <w:lang w:val="et-EE"/>
        </w:rPr>
      </w:pPr>
    </w:p>
    <w:p w14:paraId="6ABEE01D" w14:textId="77777777" w:rsidR="00C44C30" w:rsidRDefault="00C44C30" w:rsidP="009D3466">
      <w:pPr>
        <w:rPr>
          <w:b/>
          <w:sz w:val="22"/>
          <w:szCs w:val="22"/>
          <w:lang w:val="et-EE"/>
        </w:rPr>
      </w:pPr>
    </w:p>
    <w:p w14:paraId="3323DA9B" w14:textId="77777777" w:rsidR="007C4CBE" w:rsidRDefault="007C4CBE" w:rsidP="009D3466">
      <w:pPr>
        <w:rPr>
          <w:b/>
          <w:sz w:val="22"/>
          <w:szCs w:val="22"/>
          <w:lang w:val="et-EE"/>
        </w:rPr>
      </w:pPr>
    </w:p>
    <w:p w14:paraId="01863777" w14:textId="77777777" w:rsidR="007C4CBE" w:rsidRDefault="007C4CBE" w:rsidP="009D3466">
      <w:pPr>
        <w:rPr>
          <w:b/>
          <w:sz w:val="22"/>
          <w:szCs w:val="22"/>
          <w:lang w:val="et-EE"/>
        </w:rPr>
      </w:pPr>
    </w:p>
    <w:p w14:paraId="150A8AD4" w14:textId="77777777" w:rsidR="007C4CBE" w:rsidRDefault="007C4CBE" w:rsidP="009D3466">
      <w:pPr>
        <w:pStyle w:val="Uberschrift2"/>
        <w:keepNext w:val="0"/>
        <w:tabs>
          <w:tab w:val="clear" w:pos="567"/>
        </w:tabs>
        <w:spacing w:before="0" w:after="0"/>
        <w:rPr>
          <w:rFonts w:ascii="Times New Roman" w:hAnsi="Times New Roman" w:cs="Times New Roman"/>
          <w:lang w:val="et-EE"/>
        </w:rPr>
      </w:pPr>
    </w:p>
    <w:p w14:paraId="507C9C24" w14:textId="77777777" w:rsidR="007C4CBE" w:rsidRDefault="007C4CBE" w:rsidP="009D3466">
      <w:pPr>
        <w:rPr>
          <w:b/>
          <w:sz w:val="22"/>
          <w:szCs w:val="22"/>
          <w:lang w:val="et-EE"/>
        </w:rPr>
      </w:pPr>
    </w:p>
    <w:p w14:paraId="577EEE1A" w14:textId="77777777" w:rsidR="007C4CBE" w:rsidRDefault="007C4CBE" w:rsidP="009D3466">
      <w:pPr>
        <w:rPr>
          <w:b/>
          <w:sz w:val="22"/>
          <w:szCs w:val="22"/>
          <w:lang w:val="et-EE"/>
        </w:rPr>
      </w:pPr>
    </w:p>
    <w:p w14:paraId="3B813582" w14:textId="77777777" w:rsidR="007C4CBE" w:rsidRDefault="007C4CBE" w:rsidP="009D3466">
      <w:pPr>
        <w:rPr>
          <w:b/>
          <w:sz w:val="22"/>
          <w:szCs w:val="22"/>
          <w:lang w:val="et-EE"/>
        </w:rPr>
      </w:pPr>
    </w:p>
    <w:p w14:paraId="66EEA2CD" w14:textId="77777777" w:rsidR="007C4CBE" w:rsidRDefault="007C4CBE" w:rsidP="009D3466">
      <w:pPr>
        <w:rPr>
          <w:b/>
          <w:sz w:val="22"/>
          <w:szCs w:val="22"/>
          <w:lang w:val="et-EE"/>
        </w:rPr>
      </w:pPr>
    </w:p>
    <w:p w14:paraId="6BE885DC" w14:textId="77777777" w:rsidR="007C4CBE" w:rsidRDefault="007C4CBE" w:rsidP="009D3466">
      <w:pPr>
        <w:rPr>
          <w:b/>
          <w:sz w:val="22"/>
          <w:szCs w:val="22"/>
          <w:lang w:val="et-EE"/>
        </w:rPr>
      </w:pPr>
    </w:p>
    <w:p w14:paraId="52643EA2" w14:textId="77777777" w:rsidR="007C4CBE" w:rsidRDefault="007C4CBE" w:rsidP="009D3466">
      <w:pPr>
        <w:rPr>
          <w:b/>
          <w:sz w:val="22"/>
          <w:szCs w:val="22"/>
          <w:lang w:val="et-EE"/>
        </w:rPr>
      </w:pPr>
    </w:p>
    <w:p w14:paraId="6AC3B47A" w14:textId="77777777" w:rsidR="007C4CBE" w:rsidRDefault="007C4CBE" w:rsidP="009D3466">
      <w:pPr>
        <w:rPr>
          <w:b/>
          <w:sz w:val="22"/>
          <w:szCs w:val="22"/>
          <w:lang w:val="et-EE"/>
        </w:rPr>
      </w:pPr>
    </w:p>
    <w:p w14:paraId="70EF8E2D" w14:textId="77777777" w:rsidR="007C4CBE" w:rsidRDefault="007C4CBE" w:rsidP="009D3466">
      <w:pPr>
        <w:rPr>
          <w:b/>
          <w:sz w:val="22"/>
          <w:szCs w:val="22"/>
          <w:lang w:val="et-EE"/>
        </w:rPr>
      </w:pPr>
    </w:p>
    <w:p w14:paraId="2E16D8F1" w14:textId="77777777" w:rsidR="00741D49" w:rsidRDefault="00741D49" w:rsidP="009D3466">
      <w:pPr>
        <w:rPr>
          <w:b/>
          <w:sz w:val="22"/>
          <w:szCs w:val="22"/>
          <w:lang w:val="et-EE"/>
        </w:rPr>
      </w:pPr>
    </w:p>
    <w:p w14:paraId="290AD5D5" w14:textId="77777777" w:rsidR="00741D49" w:rsidRDefault="00741D49" w:rsidP="009D3466">
      <w:pPr>
        <w:rPr>
          <w:b/>
          <w:sz w:val="22"/>
          <w:szCs w:val="22"/>
          <w:lang w:val="et-EE"/>
        </w:rPr>
      </w:pPr>
    </w:p>
    <w:p w14:paraId="312E36BB" w14:textId="77777777" w:rsidR="007C4CBE" w:rsidRDefault="007C4CBE" w:rsidP="009D3466">
      <w:pPr>
        <w:pStyle w:val="1"/>
      </w:pPr>
      <w:r>
        <w:t>I LISA</w:t>
      </w:r>
    </w:p>
    <w:p w14:paraId="54F66A71" w14:textId="77777777" w:rsidR="007C4CBE" w:rsidRDefault="007C4CBE" w:rsidP="009D3466">
      <w:pPr>
        <w:pStyle w:val="1"/>
      </w:pPr>
    </w:p>
    <w:p w14:paraId="0C5E47F9" w14:textId="77777777" w:rsidR="007C4CBE" w:rsidRDefault="007C4CBE" w:rsidP="009D3466">
      <w:pPr>
        <w:pStyle w:val="1"/>
      </w:pPr>
      <w:r>
        <w:t>RAVIMI OMADUSTE KOKKUVÕTE</w:t>
      </w:r>
    </w:p>
    <w:p w14:paraId="17FBC38C" w14:textId="77777777" w:rsidR="007C4CBE" w:rsidRDefault="007C4CBE" w:rsidP="009D3466">
      <w:pPr>
        <w:tabs>
          <w:tab w:val="left" w:pos="567"/>
        </w:tabs>
        <w:rPr>
          <w:b/>
          <w:sz w:val="22"/>
          <w:szCs w:val="22"/>
          <w:lang w:val="et-EE"/>
        </w:rPr>
      </w:pPr>
      <w:r>
        <w:rPr>
          <w:sz w:val="22"/>
          <w:szCs w:val="22"/>
          <w:lang w:val="et-EE"/>
        </w:rPr>
        <w:br w:type="page"/>
      </w:r>
      <w:r>
        <w:rPr>
          <w:b/>
          <w:sz w:val="22"/>
          <w:szCs w:val="22"/>
          <w:lang w:val="et-EE"/>
        </w:rPr>
        <w:lastRenderedPageBreak/>
        <w:t>1.</w:t>
      </w:r>
      <w:r>
        <w:rPr>
          <w:b/>
          <w:sz w:val="22"/>
          <w:szCs w:val="22"/>
          <w:lang w:val="et-EE"/>
        </w:rPr>
        <w:tab/>
        <w:t>RAVIMPREPARAADI NIMETUS</w:t>
      </w:r>
    </w:p>
    <w:p w14:paraId="30898C28" w14:textId="77777777" w:rsidR="007C4CBE" w:rsidRDefault="007C4CBE" w:rsidP="009D3466">
      <w:pPr>
        <w:rPr>
          <w:sz w:val="22"/>
          <w:szCs w:val="22"/>
          <w:lang w:val="et-EE"/>
        </w:rPr>
      </w:pPr>
    </w:p>
    <w:p w14:paraId="27D29A26" w14:textId="77777777" w:rsidR="007C4CBE" w:rsidRDefault="007C4CBE" w:rsidP="009D3466">
      <w:pPr>
        <w:rPr>
          <w:sz w:val="22"/>
          <w:szCs w:val="22"/>
          <w:lang w:val="et-EE"/>
        </w:rPr>
      </w:pPr>
      <w:r>
        <w:rPr>
          <w:bCs/>
          <w:noProof/>
          <w:sz w:val="22"/>
          <w:szCs w:val="22"/>
          <w:lang w:val="nn-NO"/>
        </w:rPr>
        <w:t>Eptifibatide Accord</w:t>
      </w:r>
      <w:r>
        <w:rPr>
          <w:noProof/>
          <w:sz w:val="22"/>
          <w:szCs w:val="22"/>
          <w:lang w:val="nn-NO"/>
        </w:rPr>
        <w:t xml:space="preserve"> </w:t>
      </w:r>
      <w:r>
        <w:rPr>
          <w:sz w:val="22"/>
          <w:szCs w:val="22"/>
          <w:lang w:val="et-EE"/>
        </w:rPr>
        <w:t>0,75 mg/ml infusioonilahus</w:t>
      </w:r>
    </w:p>
    <w:p w14:paraId="55705F72" w14:textId="77777777" w:rsidR="007C4CBE" w:rsidRDefault="007C4CBE" w:rsidP="009D3466">
      <w:pPr>
        <w:rPr>
          <w:b/>
          <w:sz w:val="22"/>
          <w:szCs w:val="22"/>
          <w:lang w:val="et-EE"/>
        </w:rPr>
      </w:pPr>
    </w:p>
    <w:p w14:paraId="530A88BB" w14:textId="77777777" w:rsidR="007C4CBE" w:rsidRDefault="007C4CBE" w:rsidP="009D3466">
      <w:pPr>
        <w:rPr>
          <w:b/>
          <w:sz w:val="22"/>
          <w:szCs w:val="22"/>
          <w:lang w:val="et-EE"/>
        </w:rPr>
      </w:pPr>
    </w:p>
    <w:p w14:paraId="562C527D" w14:textId="77777777" w:rsidR="007C4CBE" w:rsidRDefault="007C4CBE" w:rsidP="009D3466">
      <w:pPr>
        <w:tabs>
          <w:tab w:val="left" w:pos="567"/>
        </w:tabs>
        <w:rPr>
          <w:b/>
          <w:sz w:val="22"/>
          <w:szCs w:val="22"/>
          <w:lang w:val="et-EE"/>
        </w:rPr>
      </w:pPr>
      <w:r>
        <w:rPr>
          <w:b/>
          <w:sz w:val="22"/>
          <w:szCs w:val="22"/>
          <w:lang w:val="et-EE"/>
        </w:rPr>
        <w:t>2.</w:t>
      </w:r>
      <w:r>
        <w:rPr>
          <w:b/>
          <w:sz w:val="22"/>
          <w:szCs w:val="22"/>
          <w:lang w:val="et-EE"/>
        </w:rPr>
        <w:tab/>
        <w:t>KVALITATIIVNE JA KVANTITATIIVNE KOOSTIS</w:t>
      </w:r>
    </w:p>
    <w:p w14:paraId="7D65561B" w14:textId="77777777" w:rsidR="007C4CBE" w:rsidRDefault="007C4CBE" w:rsidP="009D3466">
      <w:pPr>
        <w:rPr>
          <w:sz w:val="22"/>
          <w:szCs w:val="22"/>
          <w:lang w:val="et-EE"/>
        </w:rPr>
      </w:pPr>
    </w:p>
    <w:p w14:paraId="33A53BB3" w14:textId="77777777" w:rsidR="007C4CBE" w:rsidRDefault="007C4CBE" w:rsidP="009D3466">
      <w:pPr>
        <w:rPr>
          <w:sz w:val="22"/>
          <w:szCs w:val="22"/>
          <w:lang w:val="et-EE"/>
        </w:rPr>
      </w:pPr>
      <w:r>
        <w:rPr>
          <w:sz w:val="22"/>
          <w:szCs w:val="22"/>
          <w:lang w:val="et-EE"/>
        </w:rPr>
        <w:t>Infusioonilahuse 1 ml sisaldab 0,75 mg eptifibatiidi.</w:t>
      </w:r>
    </w:p>
    <w:p w14:paraId="64F01F76" w14:textId="77777777" w:rsidR="007C4CBE" w:rsidRDefault="007C4CBE" w:rsidP="009D3466">
      <w:pPr>
        <w:rPr>
          <w:sz w:val="22"/>
          <w:szCs w:val="22"/>
          <w:lang w:val="et-EE"/>
        </w:rPr>
      </w:pPr>
      <w:r>
        <w:rPr>
          <w:sz w:val="22"/>
          <w:szCs w:val="22"/>
          <w:lang w:val="et-EE"/>
        </w:rPr>
        <w:t>Üks viaal 100 ml infusioonilahusega sisaldab 75 mg eptifibatiidi.</w:t>
      </w:r>
    </w:p>
    <w:p w14:paraId="6AF3DF1C" w14:textId="77777777" w:rsidR="007C4CBE" w:rsidRDefault="007C4CBE" w:rsidP="009D3466">
      <w:pPr>
        <w:rPr>
          <w:sz w:val="22"/>
          <w:szCs w:val="22"/>
          <w:lang w:val="et-EE"/>
        </w:rPr>
      </w:pPr>
    </w:p>
    <w:p w14:paraId="28C32EEF" w14:textId="77777777" w:rsidR="007C4CBE" w:rsidRDefault="007C4CBE" w:rsidP="009D3466">
      <w:pPr>
        <w:rPr>
          <w:sz w:val="22"/>
          <w:szCs w:val="22"/>
          <w:lang w:val="et-EE"/>
        </w:rPr>
      </w:pPr>
      <w:r>
        <w:rPr>
          <w:sz w:val="22"/>
          <w:szCs w:val="22"/>
          <w:lang w:val="et-EE"/>
        </w:rPr>
        <w:t>Teadaolevat toimet omav abiaine:</w:t>
      </w:r>
    </w:p>
    <w:p w14:paraId="62EC40BE" w14:textId="77777777" w:rsidR="007C4CBE" w:rsidRPr="005A1564" w:rsidRDefault="00421C19" w:rsidP="009D3466">
      <w:pPr>
        <w:rPr>
          <w:sz w:val="22"/>
          <w:szCs w:val="22"/>
          <w:lang w:val="et-EE"/>
        </w:rPr>
      </w:pPr>
      <w:r>
        <w:rPr>
          <w:sz w:val="22"/>
          <w:szCs w:val="22"/>
          <w:lang w:val="et-EE"/>
        </w:rPr>
        <w:t>Üks viaal sisaldab 172</w:t>
      </w:r>
      <w:r w:rsidR="007C4CBE" w:rsidRPr="005A1564">
        <w:rPr>
          <w:sz w:val="22"/>
          <w:szCs w:val="22"/>
          <w:lang w:val="et-EE"/>
        </w:rPr>
        <w:t> mg (</w:t>
      </w:r>
      <w:r>
        <w:rPr>
          <w:sz w:val="22"/>
          <w:szCs w:val="22"/>
          <w:lang w:val="et-EE"/>
        </w:rPr>
        <w:t>7,5</w:t>
      </w:r>
      <w:r w:rsidR="007C4CBE" w:rsidRPr="005A1564">
        <w:rPr>
          <w:sz w:val="22"/>
          <w:szCs w:val="22"/>
          <w:lang w:val="et-EE"/>
        </w:rPr>
        <w:t> mmol) naatriumi.</w:t>
      </w:r>
    </w:p>
    <w:p w14:paraId="1C7CA286" w14:textId="77777777" w:rsidR="007C4CBE" w:rsidRDefault="007C4CBE" w:rsidP="009D3466">
      <w:pPr>
        <w:rPr>
          <w:sz w:val="22"/>
          <w:szCs w:val="22"/>
          <w:lang w:val="et-EE"/>
        </w:rPr>
      </w:pPr>
    </w:p>
    <w:p w14:paraId="7473BEED" w14:textId="77777777" w:rsidR="007C4CBE" w:rsidRDefault="007C4CBE" w:rsidP="009D3466">
      <w:pPr>
        <w:rPr>
          <w:sz w:val="22"/>
          <w:szCs w:val="22"/>
          <w:lang w:val="et-EE"/>
        </w:rPr>
      </w:pPr>
      <w:r>
        <w:rPr>
          <w:sz w:val="22"/>
          <w:szCs w:val="22"/>
          <w:lang w:val="et-EE"/>
        </w:rPr>
        <w:t>Abiainete täielik loetelu vt lõik</w:t>
      </w:r>
      <w:r w:rsidR="00421C19">
        <w:rPr>
          <w:sz w:val="22"/>
          <w:szCs w:val="22"/>
          <w:lang w:val="et-EE"/>
        </w:rPr>
        <w:t> </w:t>
      </w:r>
      <w:r>
        <w:rPr>
          <w:sz w:val="22"/>
          <w:szCs w:val="22"/>
          <w:lang w:val="et-EE"/>
        </w:rPr>
        <w:t>6.1.</w:t>
      </w:r>
    </w:p>
    <w:p w14:paraId="1770788B" w14:textId="77777777" w:rsidR="007C4CBE" w:rsidRDefault="007C4CBE" w:rsidP="009D3466">
      <w:pPr>
        <w:rPr>
          <w:b/>
          <w:sz w:val="22"/>
          <w:szCs w:val="22"/>
          <w:lang w:val="et-EE"/>
        </w:rPr>
      </w:pPr>
    </w:p>
    <w:p w14:paraId="50CD3C72" w14:textId="77777777" w:rsidR="007C4CBE" w:rsidRDefault="007C4CBE" w:rsidP="009D3466">
      <w:pPr>
        <w:rPr>
          <w:b/>
          <w:sz w:val="22"/>
          <w:szCs w:val="22"/>
          <w:lang w:val="et-EE"/>
        </w:rPr>
      </w:pPr>
    </w:p>
    <w:p w14:paraId="6C94B3FC" w14:textId="77777777" w:rsidR="007C4CBE" w:rsidRDefault="007C4CBE" w:rsidP="009D3466">
      <w:pPr>
        <w:tabs>
          <w:tab w:val="left" w:pos="567"/>
        </w:tabs>
        <w:rPr>
          <w:b/>
          <w:sz w:val="22"/>
          <w:szCs w:val="22"/>
          <w:lang w:val="et-EE"/>
        </w:rPr>
      </w:pPr>
      <w:r>
        <w:rPr>
          <w:b/>
          <w:sz w:val="22"/>
          <w:szCs w:val="22"/>
          <w:lang w:val="et-EE"/>
        </w:rPr>
        <w:t>3.</w:t>
      </w:r>
      <w:r>
        <w:rPr>
          <w:b/>
          <w:sz w:val="22"/>
          <w:szCs w:val="22"/>
          <w:lang w:val="et-EE"/>
        </w:rPr>
        <w:tab/>
        <w:t>RAVIMVORM</w:t>
      </w:r>
    </w:p>
    <w:p w14:paraId="1FC9AAD5" w14:textId="77777777" w:rsidR="007C4CBE" w:rsidRDefault="007C4CBE" w:rsidP="009D3466">
      <w:pPr>
        <w:rPr>
          <w:sz w:val="22"/>
          <w:szCs w:val="22"/>
          <w:lang w:val="et-EE"/>
        </w:rPr>
      </w:pPr>
    </w:p>
    <w:p w14:paraId="16AB7098" w14:textId="77777777" w:rsidR="007C4CBE" w:rsidRDefault="007C4CBE" w:rsidP="009D3466">
      <w:pPr>
        <w:rPr>
          <w:sz w:val="22"/>
          <w:szCs w:val="22"/>
          <w:lang w:val="et-EE"/>
        </w:rPr>
      </w:pPr>
      <w:r>
        <w:rPr>
          <w:sz w:val="22"/>
          <w:szCs w:val="22"/>
          <w:lang w:val="et-EE"/>
        </w:rPr>
        <w:t>Infusioonilahus</w:t>
      </w:r>
    </w:p>
    <w:p w14:paraId="4A0B2812" w14:textId="77777777" w:rsidR="007C4CBE" w:rsidRDefault="007C4CBE" w:rsidP="009D3466">
      <w:pPr>
        <w:rPr>
          <w:sz w:val="22"/>
          <w:szCs w:val="22"/>
          <w:lang w:val="et-EE"/>
        </w:rPr>
      </w:pPr>
    </w:p>
    <w:p w14:paraId="290D24DD" w14:textId="77777777" w:rsidR="007C4CBE" w:rsidRDefault="007C4CBE" w:rsidP="009D3466">
      <w:pPr>
        <w:rPr>
          <w:b/>
          <w:sz w:val="22"/>
          <w:szCs w:val="22"/>
          <w:lang w:val="et-EE"/>
        </w:rPr>
      </w:pPr>
      <w:r>
        <w:rPr>
          <w:sz w:val="22"/>
          <w:szCs w:val="22"/>
          <w:lang w:val="et-EE"/>
        </w:rPr>
        <w:t>Selge, värvitu lahus</w:t>
      </w:r>
    </w:p>
    <w:p w14:paraId="784C0275" w14:textId="77777777" w:rsidR="007C4CBE" w:rsidRDefault="007C4CBE" w:rsidP="009D3466">
      <w:pPr>
        <w:rPr>
          <w:b/>
          <w:sz w:val="22"/>
          <w:szCs w:val="22"/>
          <w:lang w:val="et-EE"/>
        </w:rPr>
      </w:pPr>
    </w:p>
    <w:p w14:paraId="170729FC" w14:textId="77777777" w:rsidR="007C4CBE" w:rsidRDefault="007C4CBE" w:rsidP="009D3466">
      <w:pPr>
        <w:rPr>
          <w:b/>
          <w:sz w:val="22"/>
          <w:szCs w:val="22"/>
          <w:lang w:val="et-EE"/>
        </w:rPr>
      </w:pPr>
    </w:p>
    <w:p w14:paraId="08E2562F" w14:textId="77777777" w:rsidR="007C4CBE" w:rsidRDefault="007C4CBE" w:rsidP="009D3466">
      <w:pPr>
        <w:tabs>
          <w:tab w:val="left" w:pos="567"/>
        </w:tabs>
        <w:rPr>
          <w:b/>
          <w:sz w:val="22"/>
          <w:szCs w:val="22"/>
          <w:lang w:val="et-EE"/>
        </w:rPr>
      </w:pPr>
      <w:r>
        <w:rPr>
          <w:b/>
          <w:sz w:val="22"/>
          <w:szCs w:val="22"/>
          <w:lang w:val="et-EE"/>
        </w:rPr>
        <w:t>4.</w:t>
      </w:r>
      <w:r>
        <w:rPr>
          <w:b/>
          <w:sz w:val="22"/>
          <w:szCs w:val="22"/>
          <w:lang w:val="et-EE"/>
        </w:rPr>
        <w:tab/>
        <w:t>KLIINILISED ANDMED</w:t>
      </w:r>
    </w:p>
    <w:p w14:paraId="6E10EDF0" w14:textId="77777777" w:rsidR="007C4CBE" w:rsidRDefault="007C4CBE" w:rsidP="009D3466">
      <w:pPr>
        <w:rPr>
          <w:b/>
          <w:sz w:val="22"/>
          <w:szCs w:val="22"/>
          <w:lang w:val="et-EE"/>
        </w:rPr>
      </w:pPr>
    </w:p>
    <w:p w14:paraId="1A84F81E" w14:textId="77777777" w:rsidR="007C4CBE" w:rsidRDefault="007C4CBE" w:rsidP="009D3466">
      <w:pPr>
        <w:tabs>
          <w:tab w:val="left" w:pos="567"/>
        </w:tabs>
        <w:rPr>
          <w:b/>
          <w:sz w:val="22"/>
          <w:szCs w:val="22"/>
          <w:lang w:val="et-EE"/>
        </w:rPr>
      </w:pPr>
      <w:r>
        <w:rPr>
          <w:b/>
          <w:sz w:val="22"/>
          <w:szCs w:val="22"/>
          <w:lang w:val="et-EE"/>
        </w:rPr>
        <w:t>4.1</w:t>
      </w:r>
      <w:r>
        <w:rPr>
          <w:b/>
          <w:sz w:val="22"/>
          <w:szCs w:val="22"/>
          <w:lang w:val="et-EE"/>
        </w:rPr>
        <w:tab/>
        <w:t>Näidustused</w:t>
      </w:r>
    </w:p>
    <w:p w14:paraId="7A2F47F9" w14:textId="77777777" w:rsidR="007C4CBE" w:rsidRDefault="007C4CBE" w:rsidP="009D3466">
      <w:pPr>
        <w:rPr>
          <w:b/>
          <w:sz w:val="22"/>
          <w:szCs w:val="22"/>
          <w:lang w:val="et-EE"/>
        </w:rPr>
      </w:pPr>
    </w:p>
    <w:p w14:paraId="02E91AB0" w14:textId="77777777" w:rsidR="007C4CBE" w:rsidRDefault="007C4CBE" w:rsidP="009D3466">
      <w:pPr>
        <w:rPr>
          <w:sz w:val="22"/>
          <w:szCs w:val="22"/>
          <w:lang w:val="et-EE"/>
        </w:rPr>
      </w:pPr>
      <w:r>
        <w:rPr>
          <w:sz w:val="22"/>
          <w:szCs w:val="22"/>
          <w:lang w:val="et-EE"/>
        </w:rPr>
        <w:t>Eptifibatide Accord on ette nähtud kasutamiseks koos atsetüülsalitsüülhappe ja fraktsioneerimata hepariiniga.</w:t>
      </w:r>
    </w:p>
    <w:p w14:paraId="43B195E6" w14:textId="77777777" w:rsidR="007C4CBE" w:rsidRDefault="007C4CBE" w:rsidP="009D3466">
      <w:pPr>
        <w:rPr>
          <w:sz w:val="22"/>
          <w:szCs w:val="22"/>
          <w:lang w:val="et-EE"/>
        </w:rPr>
      </w:pPr>
    </w:p>
    <w:p w14:paraId="0ED068BC" w14:textId="77777777" w:rsidR="007C4CBE" w:rsidRDefault="007C4CBE" w:rsidP="009D3466">
      <w:pPr>
        <w:rPr>
          <w:sz w:val="22"/>
          <w:szCs w:val="22"/>
          <w:lang w:val="et-EE"/>
        </w:rPr>
      </w:pPr>
      <w:r>
        <w:rPr>
          <w:sz w:val="22"/>
          <w:szCs w:val="22"/>
          <w:lang w:val="et-EE"/>
        </w:rPr>
        <w:t>Eptifibatide Accord on näidustatud varase müokardi infarkti vältimiseks täiskasvanutel, kellel esineb ebastabiilne stenokardia või Q-sakita (</w:t>
      </w:r>
      <w:r>
        <w:rPr>
          <w:i/>
          <w:sz w:val="22"/>
          <w:szCs w:val="22"/>
          <w:lang w:val="et-EE"/>
        </w:rPr>
        <w:t>non-Q-wave</w:t>
      </w:r>
      <w:r>
        <w:rPr>
          <w:sz w:val="22"/>
          <w:szCs w:val="22"/>
          <w:lang w:val="et-EE"/>
        </w:rPr>
        <w:t>) müokardi infarkt, kui viimane rindkerevalu episood esines 24 tunni jooksul ja esinevad muutused elektrokardiogrammis (EKG) ja/või tõusnud kardiaalsete ensüümide aktiivsus.</w:t>
      </w:r>
    </w:p>
    <w:p w14:paraId="6C4EA60C" w14:textId="77777777" w:rsidR="007C4CBE" w:rsidRDefault="007C4CBE" w:rsidP="009D3466">
      <w:pPr>
        <w:rPr>
          <w:sz w:val="22"/>
          <w:szCs w:val="22"/>
          <w:lang w:val="et-EE"/>
        </w:rPr>
      </w:pPr>
    </w:p>
    <w:p w14:paraId="20450B94" w14:textId="77777777" w:rsidR="007C4CBE" w:rsidRDefault="007C4CBE" w:rsidP="009D3466">
      <w:pPr>
        <w:rPr>
          <w:sz w:val="22"/>
          <w:szCs w:val="22"/>
          <w:lang w:val="et-EE"/>
        </w:rPr>
      </w:pPr>
      <w:r>
        <w:rPr>
          <w:sz w:val="22"/>
          <w:szCs w:val="22"/>
          <w:lang w:val="et-EE"/>
        </w:rPr>
        <w:t>Eptifibatide Accord’i ravist saavad enam kasu patsiendid, kellel esineb müokardi infarkti tekkimise kõrge risk esimese 3...4 päeva jooksul pärast ägedate stenokardia sümptomite tekkimist, sh näiteks need patsiendid, kellele tõenäoliselt teostatakse varane PTKA (perkutaanne transluminaalne koronaarangioplastika) (vt lõik 5.1).</w:t>
      </w:r>
    </w:p>
    <w:p w14:paraId="13D9F1ED" w14:textId="77777777" w:rsidR="007C4CBE" w:rsidRDefault="007C4CBE" w:rsidP="009D3466">
      <w:pPr>
        <w:rPr>
          <w:b/>
          <w:sz w:val="22"/>
          <w:szCs w:val="22"/>
          <w:lang w:val="et-EE"/>
        </w:rPr>
      </w:pPr>
    </w:p>
    <w:p w14:paraId="2B22DDAD" w14:textId="77777777" w:rsidR="007C4CBE" w:rsidRDefault="007C4CBE" w:rsidP="009D3466">
      <w:pPr>
        <w:tabs>
          <w:tab w:val="left" w:pos="567"/>
        </w:tabs>
        <w:rPr>
          <w:b/>
          <w:sz w:val="22"/>
          <w:szCs w:val="22"/>
          <w:lang w:val="et-EE"/>
        </w:rPr>
      </w:pPr>
      <w:r>
        <w:rPr>
          <w:b/>
          <w:sz w:val="22"/>
          <w:szCs w:val="22"/>
          <w:lang w:val="et-EE"/>
        </w:rPr>
        <w:t>4.2</w:t>
      </w:r>
      <w:r>
        <w:rPr>
          <w:b/>
          <w:sz w:val="22"/>
          <w:szCs w:val="22"/>
          <w:lang w:val="et-EE"/>
        </w:rPr>
        <w:tab/>
        <w:t>Annustamine ja manustamisviis</w:t>
      </w:r>
    </w:p>
    <w:p w14:paraId="739F01BF" w14:textId="77777777" w:rsidR="007C4CBE" w:rsidRDefault="007C4CBE" w:rsidP="009D3466">
      <w:pPr>
        <w:rPr>
          <w:b/>
          <w:sz w:val="22"/>
          <w:szCs w:val="22"/>
          <w:lang w:val="et-EE"/>
        </w:rPr>
      </w:pPr>
    </w:p>
    <w:p w14:paraId="3612FCAA" w14:textId="77777777" w:rsidR="007C4CBE" w:rsidRDefault="007C4CBE" w:rsidP="009D3466">
      <w:pPr>
        <w:rPr>
          <w:sz w:val="22"/>
          <w:szCs w:val="22"/>
          <w:lang w:val="et-EE"/>
        </w:rPr>
      </w:pPr>
      <w:r>
        <w:rPr>
          <w:sz w:val="22"/>
          <w:szCs w:val="22"/>
          <w:lang w:val="et-EE"/>
        </w:rPr>
        <w:t>Käesolev preparaat on ette nähtud ainult haiglas kasutamiseks. Seda peavad manustama spetsialistid, kellel on varasemaid kogemusi ägedate koronaarsündroomide ravis.</w:t>
      </w:r>
    </w:p>
    <w:p w14:paraId="1173DE67" w14:textId="77777777" w:rsidR="007C4CBE" w:rsidRDefault="007C4CBE" w:rsidP="009D3466">
      <w:pPr>
        <w:rPr>
          <w:sz w:val="22"/>
          <w:szCs w:val="22"/>
          <w:lang w:val="et-EE"/>
        </w:rPr>
      </w:pPr>
    </w:p>
    <w:p w14:paraId="2527C453" w14:textId="77777777" w:rsidR="007C4CBE" w:rsidRDefault="007C4CBE" w:rsidP="009D3466">
      <w:pPr>
        <w:rPr>
          <w:sz w:val="22"/>
          <w:szCs w:val="22"/>
          <w:lang w:val="et-EE"/>
        </w:rPr>
      </w:pPr>
      <w:r>
        <w:rPr>
          <w:sz w:val="22"/>
          <w:szCs w:val="22"/>
          <w:lang w:val="et-EE"/>
        </w:rPr>
        <w:t>Eptifibatide Accord’i infusioonilahust tuleb kasutada koos Eptifibatide Accord’i süstelahusega.</w:t>
      </w:r>
    </w:p>
    <w:p w14:paraId="01A372C2" w14:textId="77777777" w:rsidR="007C4CBE" w:rsidRDefault="007C4CBE" w:rsidP="009D3466">
      <w:pPr>
        <w:rPr>
          <w:sz w:val="22"/>
          <w:szCs w:val="22"/>
          <w:lang w:val="et-EE"/>
        </w:rPr>
      </w:pPr>
      <w:r>
        <w:rPr>
          <w:sz w:val="22"/>
          <w:szCs w:val="22"/>
          <w:lang w:val="et-EE"/>
        </w:rPr>
        <w:t>Soovitatav on hepariini samaaegne manustamine, välja arvatud juhul, kui see on vastunäidustatud põhjustel, nagu näiteks hepariini kasutamisega seotud trombotsütopeenia esinemine anamneesis (vt „Hepariini manustamine“, lõik 4.4). Eptifibatide Accord on ette nähtud ka kasutamiseks koos atsetüülsalitsüülhappega, sest see on osa ägedate koronaarsündroomide standardravist, välja arvatud juhul, kui atsetüülsalitsüülhape on vastunäidustatud.</w:t>
      </w:r>
    </w:p>
    <w:p w14:paraId="76761E57" w14:textId="77777777" w:rsidR="007C4CBE" w:rsidRDefault="007C4CBE" w:rsidP="009D3466">
      <w:pPr>
        <w:rPr>
          <w:sz w:val="22"/>
          <w:szCs w:val="22"/>
          <w:u w:val="single"/>
          <w:lang w:val="et-EE"/>
        </w:rPr>
      </w:pPr>
    </w:p>
    <w:p w14:paraId="2C76F3B5" w14:textId="77777777" w:rsidR="007C4CBE" w:rsidRDefault="007C4CBE" w:rsidP="009D3466">
      <w:pPr>
        <w:rPr>
          <w:sz w:val="22"/>
          <w:szCs w:val="22"/>
          <w:u w:val="single"/>
          <w:lang w:val="et-EE"/>
        </w:rPr>
      </w:pPr>
      <w:r>
        <w:rPr>
          <w:sz w:val="22"/>
          <w:szCs w:val="22"/>
          <w:u w:val="single"/>
          <w:lang w:val="et-EE"/>
        </w:rPr>
        <w:t>Annustamine</w:t>
      </w:r>
    </w:p>
    <w:p w14:paraId="6A702EC2" w14:textId="77777777" w:rsidR="00421C19" w:rsidRDefault="00421C19" w:rsidP="009D3466">
      <w:pPr>
        <w:rPr>
          <w:sz w:val="22"/>
          <w:szCs w:val="22"/>
          <w:u w:val="single"/>
          <w:lang w:val="et-EE"/>
        </w:rPr>
      </w:pPr>
    </w:p>
    <w:p w14:paraId="6CBEB7AB" w14:textId="77777777" w:rsidR="007C4CBE" w:rsidRDefault="007C4CBE" w:rsidP="009D3466">
      <w:pPr>
        <w:rPr>
          <w:i/>
          <w:sz w:val="22"/>
          <w:szCs w:val="22"/>
          <w:lang w:val="et-EE"/>
        </w:rPr>
      </w:pPr>
      <w:r>
        <w:rPr>
          <w:i/>
          <w:sz w:val="22"/>
          <w:szCs w:val="22"/>
          <w:lang w:val="et-EE"/>
        </w:rPr>
        <w:t>Täiskasvanud (</w:t>
      </w:r>
      <w:r>
        <w:rPr>
          <w:bCs/>
          <w:i/>
          <w:iCs/>
          <w:color w:val="000000"/>
          <w:sz w:val="22"/>
          <w:szCs w:val="22"/>
        </w:rPr>
        <w:sym w:font="Symbol" w:char="F0B3"/>
      </w:r>
      <w:r>
        <w:rPr>
          <w:i/>
          <w:sz w:val="22"/>
          <w:szCs w:val="22"/>
          <w:lang w:val="et-EE"/>
        </w:rPr>
        <w:t> 18-aastased), kellel esineb ebastabiilne stenokardia (</w:t>
      </w:r>
      <w:r w:rsidRPr="005A1564">
        <w:rPr>
          <w:rFonts w:eastAsia="SimSun"/>
          <w:i/>
          <w:iCs/>
          <w:szCs w:val="22"/>
          <w:lang w:val="et-EE"/>
        </w:rPr>
        <w:t xml:space="preserve">unstable angina, </w:t>
      </w:r>
      <w:r>
        <w:rPr>
          <w:i/>
          <w:sz w:val="22"/>
          <w:szCs w:val="22"/>
          <w:lang w:val="et-EE"/>
        </w:rPr>
        <w:t>UA) või Q-sakita müokardi infarkt (</w:t>
      </w:r>
      <w:r w:rsidRPr="005A1564">
        <w:rPr>
          <w:rFonts w:eastAsia="SimSun"/>
          <w:i/>
          <w:iCs/>
          <w:szCs w:val="22"/>
          <w:lang w:val="et-EE"/>
        </w:rPr>
        <w:t xml:space="preserve">non-Q-wave myocardial infarction, </w:t>
      </w:r>
      <w:r>
        <w:rPr>
          <w:i/>
          <w:sz w:val="22"/>
          <w:szCs w:val="22"/>
          <w:lang w:val="et-EE"/>
        </w:rPr>
        <w:t>NQMI)</w:t>
      </w:r>
    </w:p>
    <w:p w14:paraId="6B990A3D" w14:textId="77777777" w:rsidR="007C4CBE" w:rsidRDefault="007C4CBE" w:rsidP="009D3466">
      <w:pPr>
        <w:rPr>
          <w:sz w:val="22"/>
          <w:szCs w:val="22"/>
          <w:lang w:val="et-EE"/>
        </w:rPr>
      </w:pPr>
      <w:r>
        <w:rPr>
          <w:sz w:val="22"/>
          <w:szCs w:val="22"/>
          <w:lang w:val="et-EE"/>
        </w:rPr>
        <w:lastRenderedPageBreak/>
        <w:t>Soovitatav annus on intravenoosne boolus 180 mikrogrammi/kg, mida manustatakse võimalikult kiiresti pärast diagnoosimist. Sellele järgneb pidev infusioon 2 mikrogrammi/kg/min kuni 72 tunni jooksul koronaararteri šunteerimise (CABG</w:t>
      </w:r>
      <w:r>
        <w:rPr>
          <w:i/>
          <w:sz w:val="22"/>
          <w:szCs w:val="22"/>
          <w:lang w:val="et-EE"/>
        </w:rPr>
        <w:t xml:space="preserve"> – coronary artery bypass graft</w:t>
      </w:r>
      <w:r>
        <w:rPr>
          <w:sz w:val="22"/>
          <w:szCs w:val="22"/>
          <w:lang w:val="et-EE"/>
        </w:rPr>
        <w:t xml:space="preserve">) või haiglast väljakirjutamiseni (kumb toimub varem). Kui eptifibatiidravi ajal tehakse perkutaanne koronaarne protseduur (PCI </w:t>
      </w:r>
      <w:r>
        <w:rPr>
          <w:i/>
          <w:sz w:val="22"/>
          <w:szCs w:val="22"/>
          <w:lang w:val="et-EE"/>
        </w:rPr>
        <w:t>– percutaneous coronary intervention</w:t>
      </w:r>
      <w:r>
        <w:rPr>
          <w:sz w:val="22"/>
          <w:szCs w:val="22"/>
          <w:lang w:val="et-EE"/>
        </w:rPr>
        <w:t>), jätkake infusiooni 20...24 tundi pärast PCI-d maksimaalse 96-tunnise ravi kestuseni.</w:t>
      </w:r>
    </w:p>
    <w:p w14:paraId="692AAE62" w14:textId="77777777" w:rsidR="007C4CBE" w:rsidRDefault="007C4CBE" w:rsidP="009D3466">
      <w:pPr>
        <w:rPr>
          <w:sz w:val="22"/>
          <w:szCs w:val="22"/>
          <w:lang w:val="et-EE"/>
        </w:rPr>
      </w:pPr>
    </w:p>
    <w:p w14:paraId="2570D8EB" w14:textId="77777777" w:rsidR="007C4CBE" w:rsidRDefault="007C4CBE" w:rsidP="009D3466">
      <w:pPr>
        <w:rPr>
          <w:i/>
          <w:sz w:val="22"/>
          <w:szCs w:val="22"/>
          <w:lang w:val="et-EE"/>
        </w:rPr>
      </w:pPr>
      <w:r>
        <w:rPr>
          <w:i/>
          <w:sz w:val="22"/>
          <w:szCs w:val="22"/>
          <w:lang w:val="et-EE"/>
        </w:rPr>
        <w:t>Erakorraline või pool-plaaniline operatsioon</w:t>
      </w:r>
    </w:p>
    <w:p w14:paraId="753E77C0" w14:textId="77777777" w:rsidR="007C4CBE" w:rsidRPr="005A1564" w:rsidRDefault="007C4CBE" w:rsidP="009D3466">
      <w:pPr>
        <w:pStyle w:val="BodyText"/>
        <w:rPr>
          <w:sz w:val="22"/>
          <w:szCs w:val="22"/>
          <w:lang w:val="et-EE"/>
        </w:rPr>
      </w:pPr>
      <w:r w:rsidRPr="005A1564">
        <w:rPr>
          <w:sz w:val="22"/>
          <w:szCs w:val="22"/>
          <w:lang w:val="et-EE"/>
        </w:rPr>
        <w:t>Kui patsient vajab ravi ajal eptifibatiidiga erakorralist või kiiret südameoperatsiooni, lõpetada infusioon kohe. Kui patsient vajab operatsiooni ravi ajal, lõpetada eptifibatiidi infusioon sobival ajal, et anda aega trombotsüütide funktsiooni normaliseerumiseks.</w:t>
      </w:r>
    </w:p>
    <w:p w14:paraId="7884EC6B" w14:textId="77777777" w:rsidR="007C4CBE" w:rsidRDefault="007C4CBE" w:rsidP="009D3466">
      <w:pPr>
        <w:rPr>
          <w:b/>
          <w:sz w:val="22"/>
          <w:szCs w:val="22"/>
          <w:lang w:val="et-EE"/>
        </w:rPr>
      </w:pPr>
    </w:p>
    <w:p w14:paraId="1E6EC5D3" w14:textId="77777777" w:rsidR="007C4CBE" w:rsidRDefault="007C4CBE" w:rsidP="009D3466">
      <w:pPr>
        <w:rPr>
          <w:i/>
          <w:sz w:val="22"/>
          <w:szCs w:val="22"/>
          <w:lang w:val="et-EE"/>
        </w:rPr>
      </w:pPr>
      <w:r>
        <w:rPr>
          <w:i/>
          <w:sz w:val="22"/>
          <w:szCs w:val="22"/>
          <w:lang w:val="et-EE"/>
        </w:rPr>
        <w:t>Maksakahjustus</w:t>
      </w:r>
    </w:p>
    <w:p w14:paraId="1AA7FA5C" w14:textId="77777777" w:rsidR="007C4CBE" w:rsidRPr="005A1564" w:rsidRDefault="007C4CBE" w:rsidP="009D3466">
      <w:pPr>
        <w:pStyle w:val="BodyText"/>
        <w:rPr>
          <w:sz w:val="22"/>
          <w:szCs w:val="22"/>
          <w:lang w:val="et-EE"/>
        </w:rPr>
      </w:pPr>
      <w:r w:rsidRPr="005A1564">
        <w:rPr>
          <w:sz w:val="22"/>
          <w:szCs w:val="22"/>
          <w:lang w:val="et-EE"/>
        </w:rPr>
        <w:t>Kasutamise kogemused maksakahjustusega patsientidel on väga piiratud. Ravimit manustada ettevaatlikult maksakahjustusega patsientidele, kellel võivad esineda koagulatsioonihäired (vt lõik 4.3, protrombiini aeg). Ravim on vastunäidustatud kliiniliselt väljendunud maksakahjustusega patsientidel.</w:t>
      </w:r>
    </w:p>
    <w:p w14:paraId="393C5292" w14:textId="77777777" w:rsidR="007C4CBE" w:rsidRDefault="007C4CBE" w:rsidP="009D3466">
      <w:pPr>
        <w:rPr>
          <w:b/>
          <w:sz w:val="22"/>
          <w:szCs w:val="22"/>
          <w:lang w:val="et-EE"/>
        </w:rPr>
      </w:pPr>
    </w:p>
    <w:p w14:paraId="5A3878E3" w14:textId="77777777" w:rsidR="007C4CBE" w:rsidRDefault="007C4CBE" w:rsidP="009D3466">
      <w:pPr>
        <w:rPr>
          <w:i/>
          <w:sz w:val="22"/>
          <w:szCs w:val="22"/>
          <w:lang w:val="et-EE"/>
        </w:rPr>
      </w:pPr>
      <w:r>
        <w:rPr>
          <w:i/>
          <w:sz w:val="22"/>
          <w:szCs w:val="22"/>
          <w:lang w:val="et-EE"/>
        </w:rPr>
        <w:t>Neerukahjustus</w:t>
      </w:r>
    </w:p>
    <w:p w14:paraId="4382921A" w14:textId="77777777" w:rsidR="007C4CBE" w:rsidRDefault="007C4CBE" w:rsidP="009D3466">
      <w:pPr>
        <w:rPr>
          <w:sz w:val="22"/>
          <w:szCs w:val="22"/>
          <w:lang w:val="et-EE"/>
        </w:rPr>
      </w:pPr>
      <w:r>
        <w:rPr>
          <w:sz w:val="22"/>
          <w:szCs w:val="22"/>
          <w:lang w:val="et-EE"/>
        </w:rPr>
        <w:t xml:space="preserve">Mõõduka neerukahjustusega (kreatiniini kliirens = 30...&lt; 50 ml/min) patsientidele tuleb manustada intravenoosne boolusannus 180 mikrogrammi/kg, millele järgneb püsiinfusioon annuses 1,0 mikrogrammi/kg/min ülejäänud ravi kestel. See soovitus põhineb farmakodünaamilistel ja farmakokineetilistel andmetel. Kuid saadaolevad kliinilised kogemused ei kinnita, et see annuse modifitseerimine tooks kaasa ravist saadava kasu säilimise </w:t>
      </w:r>
      <w:r>
        <w:rPr>
          <w:color w:val="000000"/>
          <w:sz w:val="22"/>
          <w:szCs w:val="22"/>
          <w:lang w:val="et-EE"/>
        </w:rPr>
        <w:t xml:space="preserve">(vt lõik 5.1). </w:t>
      </w:r>
      <w:r>
        <w:rPr>
          <w:sz w:val="22"/>
          <w:szCs w:val="22"/>
          <w:lang w:val="et-EE"/>
        </w:rPr>
        <w:t>Kasutamine raske neerukahjustusega patsientidel on vastunäidustatud (vt lõik 4.3).</w:t>
      </w:r>
    </w:p>
    <w:p w14:paraId="032BD008" w14:textId="77777777" w:rsidR="007C4CBE" w:rsidRDefault="007C4CBE" w:rsidP="009D3466">
      <w:pPr>
        <w:rPr>
          <w:b/>
          <w:sz w:val="22"/>
          <w:szCs w:val="22"/>
          <w:lang w:val="et-EE"/>
        </w:rPr>
      </w:pPr>
    </w:p>
    <w:p w14:paraId="42D87B8D" w14:textId="77777777" w:rsidR="007C4CBE" w:rsidRDefault="007C4CBE" w:rsidP="009D3466">
      <w:pPr>
        <w:rPr>
          <w:i/>
          <w:sz w:val="22"/>
          <w:szCs w:val="22"/>
          <w:lang w:val="et-EE"/>
        </w:rPr>
      </w:pPr>
      <w:r>
        <w:rPr>
          <w:i/>
          <w:sz w:val="22"/>
          <w:szCs w:val="22"/>
          <w:lang w:val="et-EE"/>
        </w:rPr>
        <w:t>Lapsed</w:t>
      </w:r>
    </w:p>
    <w:p w14:paraId="0608B65B" w14:textId="77777777" w:rsidR="007C4CBE" w:rsidRDefault="0056489A" w:rsidP="009D3466">
      <w:pPr>
        <w:rPr>
          <w:noProof/>
          <w:sz w:val="22"/>
          <w:szCs w:val="22"/>
          <w:lang w:val="et-EE"/>
        </w:rPr>
      </w:pPr>
      <w:r>
        <w:rPr>
          <w:noProof/>
          <w:sz w:val="22"/>
          <w:szCs w:val="22"/>
          <w:lang w:val="et-EE"/>
        </w:rPr>
        <w:t>Kättesaadavate andmete puuduse tõttu ei ole e</w:t>
      </w:r>
      <w:r w:rsidRPr="005A1564">
        <w:rPr>
          <w:sz w:val="22"/>
          <w:szCs w:val="22"/>
          <w:lang w:val="et-EE"/>
        </w:rPr>
        <w:t xml:space="preserve">ptifibatiidi </w:t>
      </w:r>
      <w:r w:rsidR="00421C19" w:rsidRPr="00421C19">
        <w:rPr>
          <w:noProof/>
          <w:sz w:val="22"/>
          <w:szCs w:val="22"/>
          <w:lang w:val="et-EE"/>
        </w:rPr>
        <w:t>ohutust ja tõhusust alla 18-aastastel lastel tõestatud</w:t>
      </w:r>
      <w:r>
        <w:rPr>
          <w:noProof/>
          <w:sz w:val="22"/>
          <w:szCs w:val="22"/>
          <w:lang w:val="et-EE"/>
        </w:rPr>
        <w:t>.</w:t>
      </w:r>
    </w:p>
    <w:p w14:paraId="17487B48" w14:textId="77777777" w:rsidR="0056489A" w:rsidRDefault="0056489A" w:rsidP="009D3466">
      <w:pPr>
        <w:rPr>
          <w:noProof/>
          <w:sz w:val="22"/>
          <w:szCs w:val="22"/>
          <w:lang w:val="et-EE"/>
        </w:rPr>
      </w:pPr>
    </w:p>
    <w:p w14:paraId="52AE31CD" w14:textId="77777777" w:rsidR="0056489A" w:rsidRPr="003E0BFC" w:rsidRDefault="0056489A" w:rsidP="009D3466">
      <w:pPr>
        <w:rPr>
          <w:sz w:val="22"/>
          <w:szCs w:val="22"/>
          <w:u w:val="single"/>
          <w:lang w:val="et-EE"/>
        </w:rPr>
      </w:pPr>
      <w:r w:rsidRPr="003E0BFC">
        <w:rPr>
          <w:sz w:val="22"/>
          <w:szCs w:val="22"/>
          <w:u w:val="single"/>
          <w:lang w:val="et-EE"/>
        </w:rPr>
        <w:t>Manustamisviis</w:t>
      </w:r>
    </w:p>
    <w:p w14:paraId="7FB96B99" w14:textId="77777777" w:rsidR="0056489A" w:rsidRDefault="0056489A" w:rsidP="009D3466">
      <w:pPr>
        <w:rPr>
          <w:sz w:val="22"/>
          <w:szCs w:val="22"/>
          <w:lang w:val="et-EE"/>
        </w:rPr>
      </w:pPr>
    </w:p>
    <w:p w14:paraId="0761BC87" w14:textId="77777777" w:rsidR="0056489A" w:rsidRDefault="0056489A" w:rsidP="009D3466">
      <w:pPr>
        <w:rPr>
          <w:sz w:val="22"/>
          <w:szCs w:val="22"/>
          <w:lang w:val="et-EE"/>
        </w:rPr>
      </w:pPr>
      <w:r>
        <w:rPr>
          <w:sz w:val="22"/>
          <w:szCs w:val="22"/>
          <w:lang w:val="et-EE"/>
        </w:rPr>
        <w:t>Intravenoosne kasutamine.</w:t>
      </w:r>
    </w:p>
    <w:p w14:paraId="4B8A48E8" w14:textId="77777777" w:rsidR="0056489A" w:rsidRDefault="0056489A" w:rsidP="009D3466">
      <w:pPr>
        <w:rPr>
          <w:sz w:val="22"/>
          <w:szCs w:val="22"/>
          <w:lang w:val="et-EE"/>
        </w:rPr>
      </w:pPr>
    </w:p>
    <w:p w14:paraId="131BB929" w14:textId="77777777" w:rsidR="0056489A" w:rsidRDefault="0056489A" w:rsidP="009D3466">
      <w:pPr>
        <w:rPr>
          <w:sz w:val="22"/>
          <w:szCs w:val="22"/>
          <w:lang w:val="et-EE"/>
        </w:rPr>
      </w:pPr>
      <w:r>
        <w:rPr>
          <w:sz w:val="22"/>
          <w:szCs w:val="22"/>
          <w:lang w:val="et-EE"/>
        </w:rPr>
        <w:t>Ravimpreparaadi manustamiseelse lahjendamise juhiseid vt lõik 6.6.</w:t>
      </w:r>
    </w:p>
    <w:p w14:paraId="299B1B4F" w14:textId="77777777" w:rsidR="007C4CBE" w:rsidRDefault="007C4CBE" w:rsidP="009D3466">
      <w:pPr>
        <w:rPr>
          <w:sz w:val="22"/>
          <w:szCs w:val="22"/>
          <w:lang w:val="et-EE"/>
        </w:rPr>
      </w:pPr>
    </w:p>
    <w:p w14:paraId="3E736F21" w14:textId="77777777" w:rsidR="007C4CBE" w:rsidRDefault="007C4CBE" w:rsidP="009D3466">
      <w:pPr>
        <w:tabs>
          <w:tab w:val="left" w:pos="567"/>
        </w:tabs>
        <w:rPr>
          <w:b/>
          <w:sz w:val="22"/>
          <w:szCs w:val="22"/>
          <w:lang w:val="et-EE"/>
        </w:rPr>
      </w:pPr>
      <w:r>
        <w:rPr>
          <w:b/>
          <w:sz w:val="22"/>
          <w:szCs w:val="22"/>
          <w:lang w:val="et-EE"/>
        </w:rPr>
        <w:t>4.3</w:t>
      </w:r>
      <w:r>
        <w:rPr>
          <w:b/>
          <w:sz w:val="22"/>
          <w:szCs w:val="22"/>
          <w:lang w:val="et-EE"/>
        </w:rPr>
        <w:tab/>
        <w:t>Vastunäidustused</w:t>
      </w:r>
    </w:p>
    <w:p w14:paraId="6D7B1F20" w14:textId="77777777" w:rsidR="007C4CBE" w:rsidRDefault="007C4CBE" w:rsidP="009D3466">
      <w:pPr>
        <w:rPr>
          <w:b/>
          <w:sz w:val="22"/>
          <w:szCs w:val="22"/>
          <w:lang w:val="et-EE"/>
        </w:rPr>
      </w:pPr>
    </w:p>
    <w:p w14:paraId="2765FC2C" w14:textId="77777777" w:rsidR="007C4CBE" w:rsidRDefault="007C4CBE" w:rsidP="009D3466">
      <w:pPr>
        <w:rPr>
          <w:sz w:val="22"/>
          <w:szCs w:val="22"/>
          <w:lang w:val="et-EE"/>
        </w:rPr>
      </w:pPr>
      <w:r>
        <w:rPr>
          <w:sz w:val="22"/>
          <w:szCs w:val="22"/>
          <w:lang w:val="et-EE"/>
        </w:rPr>
        <w:t>Eptifibatide Accord’i ei tohi kasutada patsientide ravimiseks, kellel esineb:</w:t>
      </w:r>
    </w:p>
    <w:p w14:paraId="0E87ED0B"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ülitundlikkus toimeaine või ravimi lõigus 6.1 loetletud ükskõik millise abiaine suhtes</w:t>
      </w:r>
      <w:r w:rsidR="0056489A">
        <w:rPr>
          <w:rFonts w:eastAsia="SimSun"/>
          <w:szCs w:val="22"/>
          <w:lang w:val="en-US"/>
        </w:rPr>
        <w:t>;</w:t>
      </w:r>
    </w:p>
    <w:p w14:paraId="0F9D764C"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gastrointestinaalne, suur urogenitaalne või mingi muu aktiivne ebanormaalne verejooks viimase 30 ravipäeva jooksul</w:t>
      </w:r>
      <w:r w:rsidR="0056489A" w:rsidRPr="00726256">
        <w:rPr>
          <w:rFonts w:eastAsia="SimSun"/>
          <w:szCs w:val="22"/>
          <w:lang w:val="et-EE"/>
        </w:rPr>
        <w:t>;</w:t>
      </w:r>
    </w:p>
    <w:p w14:paraId="26CFF709"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insult viimase 30 päeva jooksul või hemorraagiline insult ükskõik millal</w:t>
      </w:r>
      <w:r w:rsidR="0056489A">
        <w:rPr>
          <w:rFonts w:eastAsia="SimSun"/>
          <w:szCs w:val="22"/>
          <w:lang w:val="en-US"/>
        </w:rPr>
        <w:t>;</w:t>
      </w:r>
    </w:p>
    <w:p w14:paraId="1344DB4E"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teadaolev koljusisene haigus (kasvaja, arteriovenoosne malformatsioon, aneurüsm)</w:t>
      </w:r>
      <w:r w:rsidR="0056489A" w:rsidRPr="0056489A">
        <w:rPr>
          <w:rFonts w:eastAsia="SimSun"/>
          <w:szCs w:val="22"/>
          <w:lang w:val="en-US"/>
        </w:rPr>
        <w:t xml:space="preserve"> </w:t>
      </w:r>
      <w:r w:rsidR="0056489A">
        <w:rPr>
          <w:rFonts w:eastAsia="SimSun"/>
          <w:szCs w:val="22"/>
          <w:lang w:val="en-US"/>
        </w:rPr>
        <w:t>;</w:t>
      </w:r>
    </w:p>
    <w:p w14:paraId="539DFA4E"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suurem operatsioon või raske trauma viimase 6 nädala jooksul</w:t>
      </w:r>
      <w:r w:rsidR="0056489A">
        <w:rPr>
          <w:rFonts w:eastAsia="SimSun"/>
          <w:szCs w:val="22"/>
          <w:lang w:val="en-US"/>
        </w:rPr>
        <w:t>;</w:t>
      </w:r>
    </w:p>
    <w:p w14:paraId="6E985A4D"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hemorraagiline diatees</w:t>
      </w:r>
      <w:r w:rsidR="0056489A">
        <w:rPr>
          <w:rFonts w:eastAsia="SimSun"/>
          <w:szCs w:val="22"/>
          <w:lang w:val="en-US"/>
        </w:rPr>
        <w:t>;</w:t>
      </w:r>
    </w:p>
    <w:p w14:paraId="65CD1F40"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trombotsütopeenia (&lt; 100 000 rakku/mm</w:t>
      </w:r>
      <w:r>
        <w:rPr>
          <w:position w:val="11"/>
          <w:sz w:val="16"/>
          <w:szCs w:val="16"/>
          <w:lang w:val="et-EE"/>
        </w:rPr>
        <w:t>3</w:t>
      </w:r>
      <w:r>
        <w:rPr>
          <w:sz w:val="22"/>
          <w:szCs w:val="22"/>
          <w:lang w:val="et-EE"/>
        </w:rPr>
        <w:t>)</w:t>
      </w:r>
      <w:r w:rsidR="0056489A">
        <w:rPr>
          <w:rFonts w:eastAsia="SimSun"/>
          <w:szCs w:val="22"/>
          <w:lang w:val="en-US"/>
        </w:rPr>
        <w:t>;</w:t>
      </w:r>
    </w:p>
    <w:p w14:paraId="0934CE05"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protrombiini aeg &gt; 1,2 korra kontrollajast suurem või INR </w:t>
      </w:r>
      <w:r>
        <w:rPr>
          <w:rFonts w:eastAsia="SimSun"/>
          <w:szCs w:val="22"/>
          <w:lang w:val="et-EE"/>
        </w:rPr>
        <w:t>≥</w:t>
      </w:r>
      <w:r>
        <w:rPr>
          <w:sz w:val="22"/>
          <w:szCs w:val="22"/>
          <w:lang w:val="et-EE"/>
        </w:rPr>
        <w:t> 2,0</w:t>
      </w:r>
      <w:r w:rsidR="0056489A">
        <w:rPr>
          <w:rFonts w:eastAsia="SimSun"/>
          <w:szCs w:val="22"/>
          <w:lang w:val="en-US"/>
        </w:rPr>
        <w:t>;</w:t>
      </w:r>
    </w:p>
    <w:p w14:paraId="49D03B48"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raske hüpertensioon (antihüpertensiivse raviga süstoolne vererõhk &gt; 200 mm Hg või diastoolne vererõhk &gt; 110 mm Hg)</w:t>
      </w:r>
      <w:r w:rsidR="0056489A" w:rsidRPr="00726256">
        <w:rPr>
          <w:rFonts w:eastAsia="SimSun"/>
          <w:szCs w:val="22"/>
          <w:lang w:val="et-EE"/>
        </w:rPr>
        <w:t>;</w:t>
      </w:r>
    </w:p>
    <w:p w14:paraId="547F0C1A"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raske neerukahjustus (kreatiniini kliirens &lt; 30 ml/min) või sõltuvus neerudialüüsist</w:t>
      </w:r>
      <w:r w:rsidR="0056489A">
        <w:rPr>
          <w:rFonts w:eastAsia="SimSun"/>
          <w:szCs w:val="22"/>
          <w:lang w:val="en-US"/>
        </w:rPr>
        <w:t>;</w:t>
      </w:r>
    </w:p>
    <w:p w14:paraId="29001E35"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kliiniliselt oluline maksakahjustus</w:t>
      </w:r>
      <w:r w:rsidR="0056489A" w:rsidRPr="00726256">
        <w:rPr>
          <w:rFonts w:eastAsia="SimSun"/>
          <w:szCs w:val="22"/>
          <w:lang w:val="et-EE"/>
        </w:rPr>
        <w:t>;</w:t>
      </w:r>
    </w:p>
    <w:p w14:paraId="0493AC27"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kaasnev või planeeritav muu parenteraalse glükoproteiin (GP) IIb/IIIa inhibiitori manustamine</w:t>
      </w:r>
      <w:r w:rsidR="0056489A">
        <w:rPr>
          <w:sz w:val="22"/>
          <w:szCs w:val="22"/>
          <w:lang w:val="et-EE"/>
        </w:rPr>
        <w:t>.</w:t>
      </w:r>
    </w:p>
    <w:p w14:paraId="303FFFED" w14:textId="77777777" w:rsidR="007C4CBE" w:rsidRDefault="007C4CBE" w:rsidP="009D3466">
      <w:pPr>
        <w:rPr>
          <w:sz w:val="22"/>
          <w:szCs w:val="22"/>
          <w:lang w:val="et-EE"/>
        </w:rPr>
      </w:pPr>
    </w:p>
    <w:p w14:paraId="224A03F0" w14:textId="77777777" w:rsidR="007C4CBE" w:rsidRDefault="007C4CBE" w:rsidP="009D3466">
      <w:pPr>
        <w:tabs>
          <w:tab w:val="left" w:pos="567"/>
        </w:tabs>
        <w:rPr>
          <w:b/>
          <w:sz w:val="22"/>
          <w:szCs w:val="22"/>
          <w:lang w:val="et-EE"/>
        </w:rPr>
      </w:pPr>
      <w:r>
        <w:rPr>
          <w:b/>
          <w:sz w:val="22"/>
          <w:szCs w:val="22"/>
          <w:lang w:val="et-EE"/>
        </w:rPr>
        <w:t>4.4</w:t>
      </w:r>
      <w:r>
        <w:rPr>
          <w:b/>
          <w:sz w:val="22"/>
          <w:szCs w:val="22"/>
          <w:lang w:val="et-EE"/>
        </w:rPr>
        <w:tab/>
        <w:t>Hoiatused ja ettevaatusabinõud kasutamisel</w:t>
      </w:r>
    </w:p>
    <w:p w14:paraId="0C85C3B1" w14:textId="77777777" w:rsidR="007C4CBE" w:rsidRDefault="007C4CBE" w:rsidP="009D3466">
      <w:pPr>
        <w:rPr>
          <w:sz w:val="22"/>
          <w:szCs w:val="22"/>
          <w:u w:val="single"/>
          <w:lang w:val="et-EE"/>
        </w:rPr>
      </w:pPr>
    </w:p>
    <w:p w14:paraId="02B104F1" w14:textId="77777777" w:rsidR="007C4CBE" w:rsidRDefault="007C4CBE" w:rsidP="009D3466">
      <w:pPr>
        <w:rPr>
          <w:sz w:val="22"/>
          <w:szCs w:val="22"/>
          <w:u w:val="single"/>
          <w:lang w:val="et-EE"/>
        </w:rPr>
      </w:pPr>
      <w:r>
        <w:rPr>
          <w:sz w:val="22"/>
          <w:szCs w:val="22"/>
          <w:u w:val="single"/>
          <w:lang w:val="et-EE"/>
        </w:rPr>
        <w:t>Verejooks</w:t>
      </w:r>
    </w:p>
    <w:p w14:paraId="5C174866" w14:textId="77777777" w:rsidR="007C4CBE" w:rsidRDefault="007C4CBE" w:rsidP="009D3466">
      <w:pPr>
        <w:rPr>
          <w:sz w:val="22"/>
          <w:szCs w:val="22"/>
          <w:lang w:val="et-EE"/>
        </w:rPr>
      </w:pPr>
      <w:r>
        <w:rPr>
          <w:sz w:val="22"/>
          <w:szCs w:val="22"/>
          <w:lang w:val="et-EE"/>
        </w:rPr>
        <w:lastRenderedPageBreak/>
        <w:t>Eptifibatide Accord on antitrombootiline aine, mis toimib trombotsüütide agregatsiooni inhibeerivalt; seetõttu tuleb patsienti ravi ajal hoolikalt jälgida verejooksu nähtude suhtes (vt lõik 4.8). Naissoost, eakatel ja väikese kehakaalu või mõõduka neerukahjustusega (kreatiniini kliirens &gt; 30...</w:t>
      </w:r>
      <w:r>
        <w:rPr>
          <w:rFonts w:eastAsia="SimSun"/>
          <w:szCs w:val="22"/>
          <w:lang w:val="et-EE"/>
        </w:rPr>
        <w:t>&lt;</w:t>
      </w:r>
      <w:r>
        <w:rPr>
          <w:sz w:val="22"/>
          <w:szCs w:val="22"/>
          <w:lang w:val="et-EE"/>
        </w:rPr>
        <w:t> 50 ml/min) patsientidel võib esineda suurem verejooksu risk. Jälgige neid patsiente verejooksu suhtes hoolikalt.</w:t>
      </w:r>
    </w:p>
    <w:p w14:paraId="04414967"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p>
    <w:p w14:paraId="57A99E74"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r>
        <w:rPr>
          <w:sz w:val="22"/>
          <w:szCs w:val="22"/>
          <w:lang w:val="et-EE"/>
        </w:rPr>
        <w:t>Nagu näidati Early ACS uuringus, võib suurem verejooksu risk esineda ka neil patsientidel, kes saavad varakult eptifibatiidi (nt juba diagnoosimisel), võrreldes nendega, kes saavad seda vahetult enne PCI-d. Erinevalt heakskiidetud näidustustest Euroopa Liidus, manustati kõikidele selles uuringus osalejatele enne infusiooni kahekordne boolusannus (vt lõik 5.1)</w:t>
      </w:r>
    </w:p>
    <w:p w14:paraId="21309E29" w14:textId="77777777" w:rsidR="007C4CBE" w:rsidRDefault="007C4CBE" w:rsidP="009D3466">
      <w:pPr>
        <w:rPr>
          <w:sz w:val="22"/>
          <w:szCs w:val="22"/>
          <w:lang w:val="et-EE"/>
        </w:rPr>
      </w:pPr>
    </w:p>
    <w:p w14:paraId="61305273" w14:textId="77777777" w:rsidR="007C4CBE" w:rsidRDefault="007C4CBE" w:rsidP="009D3466">
      <w:pPr>
        <w:rPr>
          <w:sz w:val="22"/>
          <w:szCs w:val="22"/>
          <w:lang w:val="et-EE"/>
        </w:rPr>
      </w:pPr>
      <w:r>
        <w:rPr>
          <w:sz w:val="22"/>
          <w:szCs w:val="22"/>
          <w:lang w:val="et-EE"/>
        </w:rPr>
        <w:t>Verejooks on kõige tavalisem arteriaalse juurdepääsutee kohas patsientidel, kellele tehakse perkutaanseid arteriaalseid protseduure. Kõiki potentsiaalseid verejooksu kohti tuleb hoolikalt jälgida (nt kateetri paigalduskohad; arteriaalsed ja venoossed punktsiooni- või süstekohad; gastrointestinaal- ja urogenitaaltrakt). Samuti tuleb mõelda teistele potentsiaalsetele verejooksu kohtadele nagu tsentraalne ja perifeerne närvisüsteem ning retroperitoneaalruum.</w:t>
      </w:r>
    </w:p>
    <w:p w14:paraId="15D7F187" w14:textId="77777777" w:rsidR="007C4CBE" w:rsidRDefault="007C4CBE" w:rsidP="009D3466">
      <w:pPr>
        <w:rPr>
          <w:sz w:val="22"/>
          <w:szCs w:val="22"/>
          <w:lang w:val="et-EE"/>
        </w:rPr>
      </w:pPr>
    </w:p>
    <w:p w14:paraId="1859832A" w14:textId="77777777" w:rsidR="007C4CBE" w:rsidRDefault="007C4CBE" w:rsidP="009D3466">
      <w:pPr>
        <w:rPr>
          <w:sz w:val="22"/>
          <w:szCs w:val="22"/>
          <w:lang w:val="et-EE"/>
        </w:rPr>
      </w:pPr>
      <w:r>
        <w:rPr>
          <w:sz w:val="22"/>
          <w:szCs w:val="22"/>
          <w:lang w:val="et-EE"/>
        </w:rPr>
        <w:t>Kuna Eptifibatide Accord inhibeerib trombotsüütide agregatsiooni, tuleb olla ettevaatlik ravimi kasutamisel koos teiste ravimitega, mis mõjutavad hemostaasi, sh tiklopidiin, klopidogreel, trombolüütikumid, suukaudsed antikoagulandid, dekstraani lahused, adenosiin, sulfiinpürasoon, prostatsükliin, mittesteroidsed põletikuvastased ained või dipüridamool (vt lõik 4.5).</w:t>
      </w:r>
    </w:p>
    <w:p w14:paraId="3D09A1CC" w14:textId="77777777" w:rsidR="007C4CBE" w:rsidRDefault="007C4CBE" w:rsidP="009D3466">
      <w:pPr>
        <w:rPr>
          <w:sz w:val="22"/>
          <w:szCs w:val="22"/>
          <w:lang w:val="et-EE"/>
        </w:rPr>
      </w:pPr>
    </w:p>
    <w:p w14:paraId="3590EA26" w14:textId="77777777" w:rsidR="007C4CBE" w:rsidRDefault="007C4CBE" w:rsidP="009D3466">
      <w:pPr>
        <w:rPr>
          <w:sz w:val="22"/>
          <w:szCs w:val="22"/>
          <w:lang w:val="et-EE"/>
        </w:rPr>
      </w:pPr>
      <w:r>
        <w:rPr>
          <w:sz w:val="22"/>
          <w:szCs w:val="22"/>
          <w:lang w:val="et-EE"/>
        </w:rPr>
        <w:t>Puudub kogemus eptifibatiidi ja madalmolekulaarsete hepariinide kooskasutamise osas.</w:t>
      </w:r>
    </w:p>
    <w:p w14:paraId="137381E2" w14:textId="77777777" w:rsidR="007C4CBE" w:rsidRDefault="007C4CBE" w:rsidP="009D3466">
      <w:pPr>
        <w:rPr>
          <w:sz w:val="22"/>
          <w:szCs w:val="22"/>
          <w:lang w:val="et-EE"/>
        </w:rPr>
      </w:pPr>
    </w:p>
    <w:p w14:paraId="514A78EB" w14:textId="77777777" w:rsidR="007C4CBE" w:rsidRDefault="007C4CBE" w:rsidP="009D3466">
      <w:pPr>
        <w:rPr>
          <w:sz w:val="22"/>
          <w:szCs w:val="22"/>
          <w:lang w:val="et-EE"/>
        </w:rPr>
      </w:pPr>
      <w:r>
        <w:rPr>
          <w:sz w:val="22"/>
          <w:szCs w:val="22"/>
          <w:lang w:val="et-EE"/>
        </w:rPr>
        <w:t>Eptifibatiidi kasutamise kliiniline kogemus patsientidel, kelle jaoks trombolüütiline ravi on üldiselt näidustatud (nt äge transmuraalne müokardi infarkt uute patoloogiliste Q-sakkidega või ST-segmendi elevatsiooniga või Hiši kimbu vasaku sääre blokaadiga EKG-s) on piiratud. Seetõttu ei soovitata nende seisundite korral Eptifibatide Accord’i kasutada (vt lõik 4.5).</w:t>
      </w:r>
    </w:p>
    <w:p w14:paraId="310DA397" w14:textId="77777777" w:rsidR="007C4CBE" w:rsidRDefault="007C4CBE" w:rsidP="009D3466">
      <w:pPr>
        <w:rPr>
          <w:sz w:val="22"/>
          <w:szCs w:val="22"/>
          <w:lang w:val="et-EE"/>
        </w:rPr>
      </w:pPr>
    </w:p>
    <w:p w14:paraId="7349B7FC" w14:textId="77777777" w:rsidR="007C4CBE" w:rsidRDefault="007C4CBE" w:rsidP="009D3466">
      <w:pPr>
        <w:rPr>
          <w:sz w:val="22"/>
          <w:szCs w:val="22"/>
          <w:lang w:val="et-EE"/>
        </w:rPr>
      </w:pPr>
      <w:r>
        <w:rPr>
          <w:sz w:val="22"/>
          <w:szCs w:val="22"/>
          <w:lang w:val="et-EE"/>
        </w:rPr>
        <w:t>Eptifibatide Accord’i infusioon tuleb lõpetada koheselt, kui tekivad trombolüütilist ravi nõudvad asjaolud, kui patsiendile tuleb teha erakorraline koronaaršunteerimise operatsioon või patsient vajab intraaortaalset balloonpumpa.</w:t>
      </w:r>
    </w:p>
    <w:p w14:paraId="6E244078" w14:textId="77777777" w:rsidR="007C4CBE" w:rsidRDefault="007C4CBE" w:rsidP="009D3466">
      <w:pPr>
        <w:rPr>
          <w:sz w:val="22"/>
          <w:szCs w:val="22"/>
          <w:lang w:val="et-EE"/>
        </w:rPr>
      </w:pPr>
    </w:p>
    <w:p w14:paraId="7FCA3A98" w14:textId="77777777" w:rsidR="007C4CBE" w:rsidRDefault="007C4CBE" w:rsidP="009D3466">
      <w:pPr>
        <w:rPr>
          <w:sz w:val="22"/>
          <w:szCs w:val="22"/>
          <w:lang w:val="et-EE"/>
        </w:rPr>
      </w:pPr>
      <w:r>
        <w:rPr>
          <w:sz w:val="22"/>
          <w:szCs w:val="22"/>
          <w:lang w:val="et-EE"/>
        </w:rPr>
        <w:t>Kui tekib tõsine verejooks, mis ei ole surumise abil peatatav, tuleb otsekohe lõpetada Eptifibatide Accord’i ja samal ajal manustatava fraktsioneerimata hepariini infusioon.</w:t>
      </w:r>
    </w:p>
    <w:p w14:paraId="0C36D4EE" w14:textId="77777777" w:rsidR="007C4CBE" w:rsidRDefault="007C4CBE" w:rsidP="009D3466">
      <w:pPr>
        <w:rPr>
          <w:b/>
          <w:sz w:val="22"/>
          <w:szCs w:val="22"/>
          <w:lang w:val="et-EE"/>
        </w:rPr>
      </w:pPr>
    </w:p>
    <w:p w14:paraId="2E935DBE" w14:textId="77777777" w:rsidR="007C4CBE" w:rsidRDefault="007C4CBE" w:rsidP="009D3466">
      <w:pPr>
        <w:rPr>
          <w:i/>
          <w:sz w:val="22"/>
          <w:szCs w:val="22"/>
          <w:lang w:val="et-EE"/>
        </w:rPr>
      </w:pPr>
      <w:r>
        <w:rPr>
          <w:i/>
          <w:sz w:val="22"/>
          <w:szCs w:val="22"/>
          <w:lang w:val="et-EE"/>
        </w:rPr>
        <w:t>Arteriaalsed protseduurid</w:t>
      </w:r>
    </w:p>
    <w:p w14:paraId="66800D19" w14:textId="77777777" w:rsidR="007C4CBE" w:rsidRDefault="007C4CBE" w:rsidP="009D3466">
      <w:pPr>
        <w:rPr>
          <w:sz w:val="22"/>
          <w:szCs w:val="22"/>
          <w:lang w:val="et-EE"/>
        </w:rPr>
      </w:pPr>
      <w:r>
        <w:rPr>
          <w:sz w:val="22"/>
          <w:szCs w:val="22"/>
          <w:lang w:val="et-EE"/>
        </w:rPr>
        <w:t>Ravi ajal eptifibatiidiga tõuseb oluliselt verejooksude sagedus, eriti reiearteri piirkonnas, kust viiakse sisse kateeter. Kontrollige, et punkteeritaks ainult reiearteri eesmine sein. Arteriaalse kanüüli võib eemaldada siis, kui vere hüübimine on muutunud normaalseks (nt kui aktiveeritud hüübivusaeg on alla 180 sekundi (tavaliselt 2...6 tundi pärast hepariini manustamise lõpetamist)). Pärast kanüüli eemaldamist tuleb tagada hemostaas ja seda hoolikalt jälgida.</w:t>
      </w:r>
    </w:p>
    <w:p w14:paraId="5983786F" w14:textId="77777777" w:rsidR="007C4CBE" w:rsidRDefault="007C4CBE" w:rsidP="009D3466">
      <w:pPr>
        <w:rPr>
          <w:b/>
          <w:sz w:val="22"/>
          <w:szCs w:val="22"/>
          <w:lang w:val="et-EE"/>
        </w:rPr>
      </w:pPr>
    </w:p>
    <w:p w14:paraId="23B019EF"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sz w:val="22"/>
          <w:szCs w:val="22"/>
          <w:lang w:val="et-EE"/>
        </w:rPr>
      </w:pPr>
      <w:r>
        <w:rPr>
          <w:i/>
          <w:sz w:val="22"/>
          <w:szCs w:val="22"/>
          <w:lang w:val="et-EE"/>
        </w:rPr>
        <w:t>Trombotsütopeenia</w:t>
      </w:r>
      <w:r>
        <w:rPr>
          <w:bCs/>
          <w:i/>
          <w:iCs/>
          <w:color w:val="000000"/>
          <w:sz w:val="22"/>
          <w:szCs w:val="22"/>
          <w:lang w:val="et-EE"/>
        </w:rPr>
        <w:t xml:space="preserve"> ja GP IIb/IIIa inhibiitoritega seotud immunogeensus</w:t>
      </w:r>
    </w:p>
    <w:p w14:paraId="35DFB6F9" w14:textId="77777777" w:rsidR="007C4CBE" w:rsidRDefault="007C4CBE" w:rsidP="009D3466">
      <w:pPr>
        <w:rPr>
          <w:sz w:val="22"/>
          <w:szCs w:val="22"/>
          <w:lang w:val="et-EE"/>
        </w:rPr>
      </w:pPr>
      <w:r>
        <w:rPr>
          <w:sz w:val="22"/>
          <w:szCs w:val="22"/>
          <w:lang w:val="et-EE"/>
        </w:rPr>
        <w:t>Eptifibatide Accord inhibeerib trombotsüütide agregatsiooni, kuid tõenäoliselt ei mõjuta trombotsüütide eluvõimelisust. Kliinilistes uuringutes on näidatud, et trombotsütopeenia esinemissagedus oli madal ja sarnane eptifibatiidi ja platseeboga ravitud patsientidel. Turuletulekujärgselt on eptifibatiidi manustamisel täheldatud trombotsütopeenia, sh ägeda väljendunud trombotsütopeenia esinemist (vt lõik 4.8).</w:t>
      </w:r>
    </w:p>
    <w:p w14:paraId="627B3D6E" w14:textId="77777777" w:rsidR="007C4CBE" w:rsidRDefault="007C4CBE" w:rsidP="009D3466">
      <w:pPr>
        <w:rPr>
          <w:sz w:val="22"/>
          <w:szCs w:val="22"/>
          <w:lang w:val="et-EE"/>
        </w:rPr>
      </w:pPr>
    </w:p>
    <w:p w14:paraId="2CF09009" w14:textId="77777777" w:rsidR="007C4CBE" w:rsidRDefault="007C4CBE" w:rsidP="009D3466">
      <w:pPr>
        <w:autoSpaceDE w:val="0"/>
        <w:autoSpaceDN w:val="0"/>
        <w:adjustRightInd w:val="0"/>
        <w:rPr>
          <w:rFonts w:ascii="AdvTimes" w:hAnsi="AdvTimes" w:cs="AdvTimes"/>
          <w:sz w:val="19"/>
          <w:szCs w:val="19"/>
          <w:lang w:val="et-EE"/>
        </w:rPr>
      </w:pPr>
      <w:r>
        <w:rPr>
          <w:color w:val="000000"/>
          <w:sz w:val="22"/>
          <w:szCs w:val="22"/>
          <w:lang w:val="et-EE"/>
        </w:rPr>
        <w:t xml:space="preserve">Mehhanism, mille kaudu </w:t>
      </w:r>
      <w:r>
        <w:rPr>
          <w:sz w:val="22"/>
          <w:szCs w:val="22"/>
          <w:lang w:val="et-EE"/>
        </w:rPr>
        <w:t>eptifibatiid võib tekitada kas immuun- ja/või mitte-immuunvahendatud trombotsütopeeniat, ei ole täielikult selge.</w:t>
      </w:r>
      <w:r>
        <w:rPr>
          <w:color w:val="000000"/>
          <w:sz w:val="22"/>
          <w:szCs w:val="22"/>
          <w:lang w:val="et-EE"/>
        </w:rPr>
        <w:t xml:space="preserve"> Immuunvahendatud mehhanismi poolt viitas </w:t>
      </w:r>
      <w:r>
        <w:rPr>
          <w:sz w:val="22"/>
          <w:szCs w:val="22"/>
          <w:lang w:val="et-EE"/>
        </w:rPr>
        <w:t xml:space="preserve">eptifibatiid-ravi seostamine antikehade tekkega, mis tunnevad ära eptifibatiidi poolt haaratud </w:t>
      </w:r>
      <w:r>
        <w:rPr>
          <w:color w:val="000000"/>
          <w:sz w:val="22"/>
          <w:szCs w:val="22"/>
          <w:lang w:val="et-EE"/>
        </w:rPr>
        <w:t xml:space="preserve">GPIIb/IIIa retseptori. Trombotsütopeenia ilmnemist pärast esmast kokkupuudet GPIIb/IIIa inhibiitoriga võib seletada asjaoluga, et mõnedel inimestel ongi need antikehad organismis algselt olemas. </w:t>
      </w:r>
      <w:r>
        <w:rPr>
          <w:rFonts w:ascii="AdvTimes" w:hAnsi="AdvTimes" w:cs="AdvTimes"/>
          <w:sz w:val="19"/>
          <w:szCs w:val="19"/>
          <w:lang w:val="et-EE"/>
        </w:rPr>
        <w:t xml:space="preserve"> </w:t>
      </w:r>
    </w:p>
    <w:p w14:paraId="23D27267"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color w:val="000000"/>
          <w:sz w:val="22"/>
          <w:szCs w:val="22"/>
          <w:lang w:val="et-EE"/>
        </w:rPr>
      </w:pPr>
    </w:p>
    <w:p w14:paraId="5B7B97AF"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Kuna nii korduv kokkupuude mistahes GP IIb/IIIa ligandi-mimeetilise ainega (nt abtsiksimab või eptifibatiid), kui ka GP IIb/IIIa inhibiitori esmakordne manustamine, võib olla seotud </w:t>
      </w:r>
      <w:r>
        <w:rPr>
          <w:color w:val="000000"/>
          <w:sz w:val="22"/>
          <w:szCs w:val="22"/>
          <w:lang w:val="et-EE"/>
        </w:rPr>
        <w:lastRenderedPageBreak/>
        <w:t xml:space="preserve">immuunvahendatud trombotsütopeenilise vastureaktsiooniga, on vajalik patsiendi jälgimine, st trombotsüütide arvu tuleb määrata enne ravi algust, 6 tunni jooksul pärast manustamist ja seejärel ravi ajal vähemalt kord päevas ning viivitamata ootamatu verejooksu kliiniliste tunnuste ilmnemisel. </w:t>
      </w:r>
    </w:p>
    <w:p w14:paraId="2F76EC3E"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0051CDEF"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r>
        <w:rPr>
          <w:color w:val="000000"/>
          <w:sz w:val="22"/>
          <w:szCs w:val="22"/>
          <w:lang w:val="et-EE"/>
        </w:rPr>
        <w:t>Kui täheldatakse kas trombotsüütide arvu vähenemist kuni &lt; 100 000/mm</w:t>
      </w:r>
      <w:r>
        <w:rPr>
          <w:color w:val="000000"/>
          <w:sz w:val="22"/>
          <w:szCs w:val="22"/>
          <w:vertAlign w:val="superscript"/>
          <w:lang w:val="et-EE"/>
        </w:rPr>
        <w:t>3</w:t>
      </w:r>
      <w:r>
        <w:rPr>
          <w:color w:val="000000"/>
          <w:sz w:val="22"/>
          <w:szCs w:val="22"/>
          <w:lang w:val="et-EE"/>
        </w:rPr>
        <w:t xml:space="preserve"> või ägeda väljendunud trombotsütopeenia esinemist, tuleb koheselt lõpetada mistahes ravimi manustamine, millel teadaolevalt on või võib olla trombotsütopeeniline toime, sh eptifibatiid, hepariin ja klopidogreel. </w:t>
      </w:r>
      <w:r>
        <w:rPr>
          <w:sz w:val="22"/>
          <w:szCs w:val="22"/>
          <w:lang w:val="et-EE"/>
        </w:rPr>
        <w:t xml:space="preserve">Trombotsüütide ülekande vajadus tuleb igal üksikjuhul otsustada vastavalt kliinilise seisundile. </w:t>
      </w:r>
    </w:p>
    <w:p w14:paraId="5D560145"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p>
    <w:p w14:paraId="477B9DCB"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sz w:val="22"/>
          <w:szCs w:val="22"/>
          <w:lang w:val="et-EE"/>
        </w:rPr>
        <w:t xml:space="preserve">Eptifibatiid  kohta puuduvad andmed kasutamisest patsientidel, kellel on varem tekkinud immuun-vahendatud trombotsütopeenia teistest parenteraalsetest </w:t>
      </w:r>
      <w:r>
        <w:rPr>
          <w:color w:val="000000"/>
          <w:sz w:val="22"/>
          <w:szCs w:val="22"/>
          <w:lang w:val="et-EE"/>
        </w:rPr>
        <w:t xml:space="preserve">GP IIb/IIIa inhibiitoritest. Seetõttu ei soovitata eptifibatiidi manustada patsientidele, kellel on varem esinenud immuunvahendatud trombotsütopeeniat GP IIb/IIIa inhibiitorite, sh eptifibatiidi, tõttu. </w:t>
      </w:r>
    </w:p>
    <w:p w14:paraId="6C6141EB" w14:textId="77777777" w:rsidR="007C4CBE" w:rsidRDefault="007C4CBE" w:rsidP="009D3466">
      <w:pPr>
        <w:rPr>
          <w:sz w:val="22"/>
          <w:szCs w:val="22"/>
          <w:lang w:val="et-EE"/>
        </w:rPr>
      </w:pPr>
    </w:p>
    <w:p w14:paraId="6A2AD805" w14:textId="77777777" w:rsidR="007C4CBE" w:rsidRDefault="007C4CBE" w:rsidP="009D3466">
      <w:pPr>
        <w:rPr>
          <w:i/>
          <w:sz w:val="22"/>
          <w:szCs w:val="22"/>
          <w:lang w:val="et-EE"/>
        </w:rPr>
      </w:pPr>
      <w:r>
        <w:rPr>
          <w:i/>
          <w:sz w:val="22"/>
          <w:szCs w:val="22"/>
          <w:lang w:val="et-EE"/>
        </w:rPr>
        <w:t>Hepariini manustamine</w:t>
      </w:r>
    </w:p>
    <w:p w14:paraId="08AE1734" w14:textId="77777777" w:rsidR="007C4CBE" w:rsidRDefault="007C4CBE" w:rsidP="009D3466">
      <w:pPr>
        <w:rPr>
          <w:sz w:val="22"/>
          <w:szCs w:val="22"/>
          <w:lang w:val="et-EE"/>
        </w:rPr>
      </w:pPr>
      <w:r>
        <w:rPr>
          <w:sz w:val="22"/>
          <w:szCs w:val="22"/>
          <w:lang w:val="et-EE"/>
        </w:rPr>
        <w:t>Hepariini manustamist soovitatakse juhul, kui ei ole vastunäidustusi (nt anamneesis hepariini kasutamisega seotud trombotsütopeenia).</w:t>
      </w:r>
    </w:p>
    <w:p w14:paraId="19BCE223" w14:textId="77777777" w:rsidR="007C4CBE" w:rsidRDefault="007C4CBE" w:rsidP="009D3466">
      <w:pPr>
        <w:rPr>
          <w:sz w:val="22"/>
          <w:szCs w:val="22"/>
          <w:lang w:val="et-EE"/>
        </w:rPr>
      </w:pPr>
    </w:p>
    <w:p w14:paraId="7E3C0DB0" w14:textId="77777777" w:rsidR="007C4CBE" w:rsidRDefault="007C4CBE" w:rsidP="009D3466">
      <w:pPr>
        <w:rPr>
          <w:sz w:val="22"/>
          <w:szCs w:val="22"/>
          <w:lang w:val="et-EE"/>
        </w:rPr>
      </w:pPr>
      <w:r>
        <w:rPr>
          <w:sz w:val="22"/>
          <w:szCs w:val="22"/>
          <w:u w:val="single"/>
          <w:lang w:val="et-EE"/>
        </w:rPr>
        <w:t>UA/NQMI</w:t>
      </w:r>
      <w:r>
        <w:rPr>
          <w:sz w:val="22"/>
          <w:szCs w:val="22"/>
          <w:lang w:val="et-EE"/>
        </w:rPr>
        <w:t xml:space="preserve">: Patsiendi jaoks, kes kaalub </w:t>
      </w:r>
      <w:r>
        <w:rPr>
          <w:color w:val="000000"/>
          <w:szCs w:val="22"/>
        </w:rPr>
        <w:sym w:font="Symbol" w:char="F0B3"/>
      </w:r>
      <w:r>
        <w:rPr>
          <w:sz w:val="22"/>
          <w:szCs w:val="22"/>
          <w:lang w:val="et-EE"/>
        </w:rPr>
        <w:t> 70 kg, soovitatakse 5000-ühikulist boolust, millele järgneb pidev intravenoosne infusioon 1000 ühikut/tunnis. Kui patsient kaalub &lt; 70 kg, soovitatakse boolust annuses 60 ühikut/kg, millele järgneb infusioon 12 ühikut/kg/tunnis. Aktiveeritud osalist tromboplastiini aega (aPTT) tuleb jälgida, et hoida seda vahemikus 50 kuni 70 sekundit; aeg üle 70 sekundi võib suurendada verejooksude riski.</w:t>
      </w:r>
    </w:p>
    <w:p w14:paraId="60E602E2" w14:textId="77777777" w:rsidR="007C4CBE" w:rsidRDefault="007C4CBE" w:rsidP="009D3466">
      <w:pPr>
        <w:rPr>
          <w:sz w:val="22"/>
          <w:szCs w:val="22"/>
          <w:lang w:val="et-EE"/>
        </w:rPr>
      </w:pPr>
    </w:p>
    <w:p w14:paraId="7309924F" w14:textId="77777777" w:rsidR="007C4CBE" w:rsidRDefault="007C4CBE" w:rsidP="009D3466">
      <w:pPr>
        <w:rPr>
          <w:sz w:val="22"/>
          <w:szCs w:val="22"/>
          <w:lang w:val="et-EE"/>
        </w:rPr>
      </w:pPr>
      <w:r>
        <w:rPr>
          <w:sz w:val="22"/>
          <w:szCs w:val="22"/>
          <w:u w:val="single"/>
          <w:lang w:val="et-EE"/>
        </w:rPr>
        <w:t>Kui UA/NQMI korral tahetakse teha PCI-d</w:t>
      </w:r>
      <w:r>
        <w:rPr>
          <w:sz w:val="22"/>
          <w:szCs w:val="22"/>
          <w:lang w:val="et-EE"/>
        </w:rPr>
        <w:t>, jälgida aktiveeritud hüübimisaega, hoides seda vahemikus 300...350 sekundit. Hepariini manustamine lõpetada, kui aktiveeritud hüübivusaeg ületab 300 sekundit; mitte manustada hepariini enne, kui see langeb alla 300 sekundi.</w:t>
      </w:r>
    </w:p>
    <w:p w14:paraId="513EC45A" w14:textId="77777777" w:rsidR="007C4CBE" w:rsidRDefault="007C4CBE" w:rsidP="009D3466">
      <w:pPr>
        <w:rPr>
          <w:sz w:val="22"/>
          <w:szCs w:val="22"/>
          <w:lang w:val="et-EE"/>
        </w:rPr>
      </w:pPr>
    </w:p>
    <w:p w14:paraId="6FFFA103" w14:textId="77777777" w:rsidR="007C4CBE" w:rsidRDefault="007C4CBE" w:rsidP="009D3466">
      <w:pPr>
        <w:rPr>
          <w:i/>
          <w:sz w:val="22"/>
          <w:szCs w:val="22"/>
          <w:lang w:val="et-EE"/>
        </w:rPr>
      </w:pPr>
      <w:r>
        <w:rPr>
          <w:i/>
          <w:sz w:val="22"/>
          <w:szCs w:val="22"/>
          <w:lang w:val="et-EE"/>
        </w:rPr>
        <w:t>Laboratoorsete näitude jälgimine</w:t>
      </w:r>
    </w:p>
    <w:p w14:paraId="3CD0D4A5" w14:textId="77777777" w:rsidR="007C4CBE" w:rsidRDefault="007C4CBE" w:rsidP="009D3466">
      <w:pPr>
        <w:rPr>
          <w:sz w:val="22"/>
          <w:szCs w:val="22"/>
          <w:lang w:val="et-EE"/>
        </w:rPr>
      </w:pPr>
      <w:r>
        <w:rPr>
          <w:sz w:val="22"/>
          <w:szCs w:val="22"/>
          <w:lang w:val="et-EE"/>
        </w:rPr>
        <w:t>Enne Eptifibatide Accord’i infusiooni soovitatakse hemostaasi häirete kindlakstegemiseks teha järgmised laboratoorsed testid: protrombiini aeg (PT) ja aPTT, seerumi kreatiniini kontsentratsioon, trombotsüütide arv, hemoglobiini kontsentratsioon ja hematokrit. Hemoglobiini kontsentratsiooni, hematokritti ja trombotsüütide arvu tuleb samuti jälgida ravi esimese 6 tunni jooksul ja seejärel vähemalt kord päevas ravi ajal (või sagedamini, kui esineb oluline langus). Kui trombotsüütide arv langeb alla 100 000/mm</w:t>
      </w:r>
      <w:r>
        <w:rPr>
          <w:position w:val="11"/>
          <w:sz w:val="16"/>
          <w:szCs w:val="16"/>
          <w:lang w:val="et-EE"/>
        </w:rPr>
        <w:t>3</w:t>
      </w:r>
      <w:r>
        <w:rPr>
          <w:sz w:val="22"/>
          <w:szCs w:val="22"/>
          <w:lang w:val="et-EE"/>
        </w:rPr>
        <w:t>, on vaja teha lisaanalüüse, et välistada pseudotrombotsütopeeniat. Fraktsioneerimata hepariini manustamine tuleb lõpetada. PCI patsientidel määrata ka aktiveeritud hüübimisaega.</w:t>
      </w:r>
    </w:p>
    <w:p w14:paraId="327A8ECA" w14:textId="77777777" w:rsidR="007C4CBE" w:rsidRDefault="007C4CBE" w:rsidP="009D3466">
      <w:pPr>
        <w:rPr>
          <w:sz w:val="22"/>
          <w:szCs w:val="22"/>
          <w:lang w:val="et-EE"/>
        </w:rPr>
      </w:pPr>
    </w:p>
    <w:p w14:paraId="22C4B4D9" w14:textId="77777777" w:rsidR="007C4CBE" w:rsidRDefault="007C4CBE" w:rsidP="009D3466">
      <w:pPr>
        <w:rPr>
          <w:sz w:val="22"/>
          <w:szCs w:val="22"/>
          <w:u w:val="single"/>
          <w:lang w:val="et-EE"/>
        </w:rPr>
      </w:pPr>
      <w:r>
        <w:rPr>
          <w:sz w:val="22"/>
          <w:szCs w:val="22"/>
          <w:u w:val="single"/>
          <w:lang w:val="et-EE"/>
        </w:rPr>
        <w:t>Naatrium</w:t>
      </w:r>
    </w:p>
    <w:p w14:paraId="6F5ABE06" w14:textId="77777777" w:rsidR="007C4CBE" w:rsidRDefault="007871BC" w:rsidP="009D3466">
      <w:pPr>
        <w:rPr>
          <w:sz w:val="22"/>
          <w:szCs w:val="22"/>
          <w:lang w:val="et-EE"/>
        </w:rPr>
      </w:pPr>
      <w:r>
        <w:rPr>
          <w:sz w:val="22"/>
          <w:szCs w:val="22"/>
          <w:lang w:val="et-EE"/>
        </w:rPr>
        <w:t>See ravimpreparaat sisaldab</w:t>
      </w:r>
      <w:r w:rsidR="007C4CBE">
        <w:rPr>
          <w:sz w:val="22"/>
          <w:szCs w:val="22"/>
          <w:lang w:val="et-EE"/>
        </w:rPr>
        <w:t xml:space="preserve"> </w:t>
      </w:r>
      <w:r>
        <w:rPr>
          <w:sz w:val="22"/>
          <w:szCs w:val="22"/>
          <w:lang w:val="et-EE"/>
        </w:rPr>
        <w:t>172</w:t>
      </w:r>
      <w:r w:rsidR="007C4CBE">
        <w:rPr>
          <w:sz w:val="22"/>
          <w:szCs w:val="22"/>
          <w:lang w:val="et-EE"/>
        </w:rPr>
        <w:t> mg</w:t>
      </w:r>
      <w:r>
        <w:rPr>
          <w:sz w:val="22"/>
          <w:szCs w:val="22"/>
          <w:lang w:val="et-EE"/>
        </w:rPr>
        <w:t xml:space="preserve"> naatriumi</w:t>
      </w:r>
      <w:r w:rsidR="00E9285F">
        <w:rPr>
          <w:sz w:val="22"/>
          <w:szCs w:val="22"/>
          <w:lang w:val="et-EE"/>
        </w:rPr>
        <w:t xml:space="preserve"> ühes</w:t>
      </w:r>
      <w:r>
        <w:rPr>
          <w:sz w:val="22"/>
          <w:szCs w:val="22"/>
          <w:lang w:val="et-EE"/>
        </w:rPr>
        <w:t xml:space="preserve"> viaali</w:t>
      </w:r>
      <w:r w:rsidR="00E9285F">
        <w:rPr>
          <w:sz w:val="22"/>
          <w:szCs w:val="22"/>
          <w:lang w:val="et-EE"/>
        </w:rPr>
        <w:t>s</w:t>
      </w:r>
      <w:r>
        <w:rPr>
          <w:sz w:val="22"/>
          <w:szCs w:val="22"/>
          <w:lang w:val="et-EE"/>
        </w:rPr>
        <w:t xml:space="preserve">, mis </w:t>
      </w:r>
      <w:r w:rsidR="00E9285F">
        <w:rPr>
          <w:sz w:val="22"/>
          <w:szCs w:val="22"/>
          <w:lang w:val="et-EE"/>
        </w:rPr>
        <w:t xml:space="preserve">on võrdne 8,6% </w:t>
      </w:r>
      <w:r w:rsidR="007033FE">
        <w:rPr>
          <w:sz w:val="22"/>
          <w:szCs w:val="22"/>
          <w:lang w:val="et-EE"/>
        </w:rPr>
        <w:t>WHO</w:t>
      </w:r>
      <w:r w:rsidR="00E9285F">
        <w:rPr>
          <w:sz w:val="22"/>
          <w:szCs w:val="22"/>
          <w:lang w:val="et-EE"/>
        </w:rPr>
        <w:t xml:space="preserve"> poolt </w:t>
      </w:r>
      <w:r w:rsidR="00E9285F" w:rsidRPr="00E9285F">
        <w:rPr>
          <w:sz w:val="22"/>
          <w:szCs w:val="22"/>
          <w:lang w:val="et-EE"/>
        </w:rPr>
        <w:t>soovitatud</w:t>
      </w:r>
      <w:r w:rsidR="00E9285F">
        <w:rPr>
          <w:sz w:val="22"/>
          <w:szCs w:val="22"/>
          <w:lang w:val="et-EE"/>
        </w:rPr>
        <w:t xml:space="preserve"> naatriumi </w:t>
      </w:r>
      <w:r w:rsidR="00E9285F" w:rsidRPr="00E9285F">
        <w:rPr>
          <w:sz w:val="22"/>
          <w:szCs w:val="22"/>
          <w:lang w:val="et-EE"/>
        </w:rPr>
        <w:t>maksimaalsest ööpäevase</w:t>
      </w:r>
      <w:r w:rsidR="00E9285F">
        <w:rPr>
          <w:sz w:val="22"/>
          <w:szCs w:val="22"/>
          <w:lang w:val="et-EE"/>
        </w:rPr>
        <w:t>st kogusest täiskasvanutel, s.o </w:t>
      </w:r>
      <w:r w:rsidR="00E9285F" w:rsidRPr="00E9285F">
        <w:rPr>
          <w:sz w:val="22"/>
          <w:szCs w:val="22"/>
          <w:lang w:val="et-EE"/>
        </w:rPr>
        <w:t>2</w:t>
      </w:r>
      <w:r w:rsidR="00E9285F">
        <w:rPr>
          <w:sz w:val="22"/>
          <w:szCs w:val="22"/>
          <w:lang w:val="et-EE"/>
        </w:rPr>
        <w:t> </w:t>
      </w:r>
      <w:r w:rsidR="00E9285F" w:rsidRPr="00E9285F">
        <w:rPr>
          <w:sz w:val="22"/>
          <w:szCs w:val="22"/>
          <w:lang w:val="et-EE"/>
        </w:rPr>
        <w:t>g</w:t>
      </w:r>
      <w:r w:rsidR="00E9285F">
        <w:rPr>
          <w:sz w:val="22"/>
          <w:szCs w:val="22"/>
          <w:lang w:val="et-EE"/>
        </w:rPr>
        <w:t>.</w:t>
      </w:r>
      <w:r w:rsidR="007C4CBE">
        <w:rPr>
          <w:sz w:val="22"/>
          <w:szCs w:val="22"/>
          <w:lang w:val="et-EE"/>
        </w:rPr>
        <w:t>.</w:t>
      </w:r>
    </w:p>
    <w:p w14:paraId="0738DA2E" w14:textId="77777777" w:rsidR="007C4CBE" w:rsidRDefault="007C4CBE" w:rsidP="009D3466">
      <w:pPr>
        <w:rPr>
          <w:sz w:val="22"/>
          <w:szCs w:val="22"/>
          <w:lang w:val="et-EE"/>
        </w:rPr>
      </w:pPr>
    </w:p>
    <w:p w14:paraId="2B16BCB4" w14:textId="77777777" w:rsidR="007C4CBE" w:rsidRDefault="007C4CBE" w:rsidP="009D3466">
      <w:pPr>
        <w:tabs>
          <w:tab w:val="left" w:pos="567"/>
        </w:tabs>
        <w:rPr>
          <w:b/>
          <w:sz w:val="22"/>
          <w:szCs w:val="22"/>
          <w:lang w:val="et-EE"/>
        </w:rPr>
      </w:pPr>
      <w:r>
        <w:rPr>
          <w:b/>
          <w:sz w:val="22"/>
          <w:szCs w:val="22"/>
          <w:lang w:val="et-EE"/>
        </w:rPr>
        <w:t>4.5</w:t>
      </w:r>
      <w:r>
        <w:rPr>
          <w:b/>
          <w:sz w:val="22"/>
          <w:szCs w:val="22"/>
          <w:lang w:val="et-EE"/>
        </w:rPr>
        <w:tab/>
        <w:t>Koostoimed teiste ravimitega ja muud koostoimed</w:t>
      </w:r>
    </w:p>
    <w:p w14:paraId="2251FC64" w14:textId="77777777" w:rsidR="007C4CBE" w:rsidRDefault="007C4CBE" w:rsidP="009D3466">
      <w:pPr>
        <w:rPr>
          <w:b/>
          <w:sz w:val="22"/>
          <w:szCs w:val="22"/>
          <w:lang w:val="et-EE"/>
        </w:rPr>
      </w:pPr>
    </w:p>
    <w:p w14:paraId="3E4C483E" w14:textId="77777777" w:rsidR="007C4CBE" w:rsidRDefault="007C4CBE" w:rsidP="009D3466">
      <w:pPr>
        <w:rPr>
          <w:sz w:val="22"/>
          <w:szCs w:val="22"/>
          <w:lang w:val="et-EE"/>
        </w:rPr>
      </w:pPr>
      <w:r>
        <w:rPr>
          <w:i/>
          <w:sz w:val="22"/>
          <w:szCs w:val="22"/>
          <w:lang w:val="et-EE"/>
        </w:rPr>
        <w:t>Varfariin ja dipüridamool</w:t>
      </w:r>
    </w:p>
    <w:p w14:paraId="0F7C4A0B" w14:textId="77777777" w:rsidR="007C4CBE" w:rsidRDefault="007C4CBE" w:rsidP="009D3466">
      <w:pPr>
        <w:rPr>
          <w:sz w:val="22"/>
          <w:szCs w:val="22"/>
          <w:lang w:val="et-EE"/>
        </w:rPr>
      </w:pPr>
      <w:r>
        <w:rPr>
          <w:sz w:val="22"/>
          <w:szCs w:val="22"/>
          <w:lang w:val="et-EE"/>
        </w:rPr>
        <w:t>Eptifibatiid ei suurendanud samaaegse varfariini ja dipüridamooli kasutamisega seotud suuremate ja väiksemate verejooksude riski. Eptifibatiidiga ravitud patsientidel, kelle protrombiini aeg (PT) oli &gt; 14,5 sekundit ja kes said samaaegselt varfariini, ei esinenud suuremat verejooksude riski.</w:t>
      </w:r>
    </w:p>
    <w:p w14:paraId="2E314178" w14:textId="77777777" w:rsidR="007C4CBE" w:rsidRDefault="007C4CBE" w:rsidP="009D3466">
      <w:pPr>
        <w:rPr>
          <w:sz w:val="22"/>
          <w:szCs w:val="22"/>
          <w:lang w:val="et-EE"/>
        </w:rPr>
      </w:pPr>
    </w:p>
    <w:p w14:paraId="32A95849" w14:textId="77777777" w:rsidR="007C4CBE" w:rsidRDefault="007C4CBE" w:rsidP="009D3466">
      <w:pPr>
        <w:rPr>
          <w:sz w:val="22"/>
          <w:szCs w:val="22"/>
          <w:lang w:val="et-EE"/>
        </w:rPr>
      </w:pPr>
      <w:r>
        <w:rPr>
          <w:i/>
          <w:sz w:val="22"/>
          <w:szCs w:val="22"/>
          <w:lang w:val="et-EE"/>
        </w:rPr>
        <w:t>Eptifibatiid ja trombolüütilised ained</w:t>
      </w:r>
    </w:p>
    <w:p w14:paraId="25ACAB22" w14:textId="77777777" w:rsidR="007C4CBE" w:rsidRDefault="007C4CBE" w:rsidP="009D3466">
      <w:pPr>
        <w:rPr>
          <w:sz w:val="22"/>
          <w:szCs w:val="22"/>
          <w:lang w:val="et-EE"/>
        </w:rPr>
      </w:pPr>
      <w:r>
        <w:rPr>
          <w:sz w:val="22"/>
          <w:szCs w:val="22"/>
          <w:lang w:val="et-EE"/>
        </w:rPr>
        <w:t>Eptifibatiidi kasutamise kohta trombolüütilisi aineid saavatel patsientidel on andmed piiratud. Nii PCI kui ka ägeda müokardi infarkti uuringutes puudusid olulised tõendid selle kohta, et eptifibatiid oleks suurendanud koe plasminogeeni aktivaatoriga seotud suurte või väikeste verejooksude riski. Ühes ägeda müokardi infarkti uuringus suurendas eptifibatiid verejooksu riski manustamisel koos streptokinaasiga. ST-elevatsiooniga ägeda müokardi infarkti uuringus suurenes vähendatud annuses tenekteplaasi ja eptifibatiidi koosmanustamisel oluliselt nii suuremate kui ka väiksemate verejooksude risk võrreldes platseebo ja eptifibatiidi kasutamisega.</w:t>
      </w:r>
    </w:p>
    <w:p w14:paraId="6C2DFD2F" w14:textId="77777777" w:rsidR="007C4CBE" w:rsidRDefault="007C4CBE" w:rsidP="009D3466">
      <w:pPr>
        <w:rPr>
          <w:sz w:val="22"/>
          <w:szCs w:val="22"/>
          <w:lang w:val="et-EE"/>
        </w:rPr>
      </w:pPr>
    </w:p>
    <w:p w14:paraId="3B56D901" w14:textId="77777777" w:rsidR="007C4CBE" w:rsidRDefault="007C4CBE" w:rsidP="009D3466">
      <w:pPr>
        <w:rPr>
          <w:sz w:val="22"/>
          <w:szCs w:val="22"/>
          <w:lang w:val="et-EE"/>
        </w:rPr>
      </w:pPr>
      <w:r>
        <w:rPr>
          <w:sz w:val="22"/>
          <w:szCs w:val="22"/>
          <w:lang w:val="et-EE"/>
        </w:rPr>
        <w:t>181 patsienti hõlmanud ägeda müokardi infarkti uuringus manustati eptifibatiidi (režiimiga boolussüst kuni 180 mikrogrammi/kg, millele järgnes infusioon kuni 2 mikrogrammi/kg/min kuni 72 tunni jooksul) samaaegselt streptokinaasiga (1,5 miljonit ühikut 60 minuti jooksul). Kõige kõrgemate uuritud infusioonikiiruste juures (1,3 mikrogrammi/kg/min ja 2,0 mikrogrammi/kg/min) esines eptifibatiidi manustades verejookse sagedamini, kui ainult streptokinaasi manustamisel.</w:t>
      </w:r>
    </w:p>
    <w:p w14:paraId="0DCFC89E" w14:textId="77777777" w:rsidR="007C4CBE" w:rsidRDefault="007C4CBE" w:rsidP="009D3466">
      <w:pPr>
        <w:rPr>
          <w:b/>
          <w:sz w:val="22"/>
          <w:szCs w:val="22"/>
          <w:lang w:val="et-EE"/>
        </w:rPr>
      </w:pPr>
    </w:p>
    <w:p w14:paraId="77501349" w14:textId="77777777" w:rsidR="007C4CBE" w:rsidRDefault="007C4CBE" w:rsidP="009D3466">
      <w:pPr>
        <w:tabs>
          <w:tab w:val="left" w:pos="567"/>
        </w:tabs>
        <w:rPr>
          <w:b/>
          <w:sz w:val="22"/>
          <w:szCs w:val="22"/>
          <w:lang w:val="et-EE"/>
        </w:rPr>
      </w:pPr>
      <w:r>
        <w:rPr>
          <w:b/>
          <w:sz w:val="22"/>
          <w:szCs w:val="22"/>
          <w:lang w:val="et-EE"/>
        </w:rPr>
        <w:t>4.6</w:t>
      </w:r>
      <w:r>
        <w:rPr>
          <w:b/>
          <w:sz w:val="22"/>
          <w:szCs w:val="22"/>
          <w:lang w:val="et-EE"/>
        </w:rPr>
        <w:tab/>
        <w:t>Fertiilsus, rasedus ja imetamine</w:t>
      </w:r>
    </w:p>
    <w:p w14:paraId="5600D912" w14:textId="77777777" w:rsidR="007C4CBE" w:rsidRDefault="007C4CBE" w:rsidP="009D3466">
      <w:pPr>
        <w:rPr>
          <w:sz w:val="22"/>
          <w:szCs w:val="22"/>
          <w:lang w:val="et-EE"/>
        </w:rPr>
      </w:pPr>
    </w:p>
    <w:p w14:paraId="7994639F" w14:textId="77777777" w:rsidR="007C4CBE" w:rsidRDefault="007C4CBE" w:rsidP="009D3466">
      <w:pPr>
        <w:rPr>
          <w:sz w:val="22"/>
          <w:szCs w:val="22"/>
          <w:u w:val="single"/>
          <w:lang w:val="et-EE"/>
        </w:rPr>
      </w:pPr>
      <w:r>
        <w:rPr>
          <w:sz w:val="22"/>
          <w:szCs w:val="22"/>
          <w:u w:val="single"/>
          <w:lang w:val="et-EE"/>
        </w:rPr>
        <w:t>Rasedus</w:t>
      </w:r>
    </w:p>
    <w:p w14:paraId="4CBED408" w14:textId="77777777" w:rsidR="007C4CBE" w:rsidRDefault="007C4CBE" w:rsidP="009D3466">
      <w:pPr>
        <w:rPr>
          <w:sz w:val="22"/>
          <w:szCs w:val="22"/>
          <w:lang w:val="et-EE"/>
        </w:rPr>
      </w:pPr>
      <w:r>
        <w:rPr>
          <w:sz w:val="22"/>
          <w:szCs w:val="22"/>
          <w:lang w:val="et-EE"/>
        </w:rPr>
        <w:t>Eptifibatiidi kasutamise kohta rasedatel ei ole piisavalt andmeid.</w:t>
      </w:r>
    </w:p>
    <w:p w14:paraId="4FD907C1" w14:textId="77777777" w:rsidR="007C4CBE" w:rsidRDefault="007C4CBE" w:rsidP="009D3466">
      <w:pPr>
        <w:rPr>
          <w:sz w:val="22"/>
          <w:szCs w:val="22"/>
          <w:lang w:val="et-EE"/>
        </w:rPr>
      </w:pPr>
      <w:r>
        <w:rPr>
          <w:sz w:val="22"/>
          <w:szCs w:val="22"/>
          <w:lang w:val="et-EE"/>
        </w:rPr>
        <w:t>Loomkatsete põhjal ei saa välistada toimet rasedusele, embrüo/loote arengule, sünnitusele või postnataalsele arengule (vt lõik 5.3). Võimalik risk inimesele ei ole teada.</w:t>
      </w:r>
    </w:p>
    <w:p w14:paraId="540B5094" w14:textId="77777777" w:rsidR="007C4CBE" w:rsidRDefault="007C4CBE" w:rsidP="009D3466">
      <w:pPr>
        <w:rPr>
          <w:sz w:val="22"/>
          <w:szCs w:val="22"/>
          <w:lang w:val="et-EE"/>
        </w:rPr>
      </w:pPr>
      <w:r>
        <w:rPr>
          <w:sz w:val="22"/>
          <w:szCs w:val="22"/>
          <w:lang w:val="et-EE"/>
        </w:rPr>
        <w:t>Eptifibatide Accord’i ei tohi kasutada raseduse ajal, kui see ei ole hädavajalik.</w:t>
      </w:r>
    </w:p>
    <w:p w14:paraId="511F12F5" w14:textId="77777777" w:rsidR="007C4CBE" w:rsidRDefault="007C4CBE" w:rsidP="009D3466">
      <w:pPr>
        <w:rPr>
          <w:sz w:val="22"/>
          <w:szCs w:val="22"/>
          <w:lang w:val="et-EE"/>
        </w:rPr>
      </w:pPr>
    </w:p>
    <w:p w14:paraId="30272F00" w14:textId="77777777" w:rsidR="007C4CBE" w:rsidRDefault="007C4CBE" w:rsidP="009D3466">
      <w:pPr>
        <w:rPr>
          <w:sz w:val="22"/>
          <w:szCs w:val="22"/>
          <w:u w:val="single"/>
          <w:lang w:val="et-EE"/>
        </w:rPr>
      </w:pPr>
      <w:r>
        <w:rPr>
          <w:sz w:val="22"/>
          <w:szCs w:val="22"/>
          <w:u w:val="single"/>
          <w:lang w:val="et-EE"/>
        </w:rPr>
        <w:t>Imetamine</w:t>
      </w:r>
    </w:p>
    <w:p w14:paraId="6A42DF5A" w14:textId="77777777" w:rsidR="007C4CBE" w:rsidRDefault="007C4CBE" w:rsidP="009D3466">
      <w:pPr>
        <w:rPr>
          <w:sz w:val="22"/>
          <w:szCs w:val="22"/>
          <w:lang w:val="et-EE"/>
        </w:rPr>
      </w:pPr>
      <w:r>
        <w:rPr>
          <w:sz w:val="22"/>
          <w:szCs w:val="22"/>
          <w:lang w:val="fi-FI"/>
        </w:rPr>
        <w:t xml:space="preserve">Ei ole teada, kas eptifibatiidi </w:t>
      </w:r>
      <w:r>
        <w:rPr>
          <w:sz w:val="22"/>
          <w:szCs w:val="22"/>
          <w:lang w:val="et-EE"/>
        </w:rPr>
        <w:t>eritub inimese rinnapiima. Raviperioodil on soovitatav imetamine katkestada.</w:t>
      </w:r>
    </w:p>
    <w:p w14:paraId="227F5D0F" w14:textId="77777777" w:rsidR="00E9285F" w:rsidRDefault="00E9285F" w:rsidP="009D3466">
      <w:pPr>
        <w:rPr>
          <w:sz w:val="22"/>
          <w:szCs w:val="22"/>
          <w:lang w:val="et-EE"/>
        </w:rPr>
      </w:pPr>
    </w:p>
    <w:p w14:paraId="0B21C85E" w14:textId="77777777" w:rsidR="00E9285F" w:rsidRPr="003E0BFC" w:rsidRDefault="00E9285F" w:rsidP="009D3466">
      <w:pPr>
        <w:rPr>
          <w:sz w:val="22"/>
          <w:szCs w:val="22"/>
          <w:u w:val="single"/>
          <w:lang w:val="et-EE"/>
        </w:rPr>
      </w:pPr>
      <w:r w:rsidRPr="003E0BFC">
        <w:rPr>
          <w:sz w:val="22"/>
          <w:szCs w:val="22"/>
          <w:u w:val="single"/>
          <w:lang w:val="et-EE"/>
        </w:rPr>
        <w:t>Fertiilsus</w:t>
      </w:r>
    </w:p>
    <w:p w14:paraId="2A106F4E" w14:textId="77777777" w:rsidR="00E9285F" w:rsidRDefault="00542D38" w:rsidP="004A4CBB">
      <w:pPr>
        <w:widowControl w:val="0"/>
        <w:rPr>
          <w:sz w:val="22"/>
          <w:szCs w:val="22"/>
          <w:lang w:val="et-EE"/>
        </w:rPr>
      </w:pPr>
      <w:r w:rsidRPr="00542D38">
        <w:rPr>
          <w:sz w:val="22"/>
          <w:szCs w:val="22"/>
          <w:lang w:val="et-EE"/>
        </w:rPr>
        <w:t xml:space="preserve">Puuduvad andmed </w:t>
      </w:r>
      <w:r>
        <w:rPr>
          <w:sz w:val="22"/>
          <w:szCs w:val="22"/>
          <w:lang w:val="fi-FI"/>
        </w:rPr>
        <w:t xml:space="preserve">eptifibatiidi </w:t>
      </w:r>
      <w:r w:rsidRPr="00542D38">
        <w:rPr>
          <w:sz w:val="22"/>
          <w:szCs w:val="22"/>
          <w:lang w:val="et-EE"/>
        </w:rPr>
        <w:t>toime kohta inimese fertiilsusele.</w:t>
      </w:r>
    </w:p>
    <w:p w14:paraId="538ABCCE" w14:textId="77777777" w:rsidR="007C4CBE" w:rsidRDefault="007C4CBE" w:rsidP="004A4CBB">
      <w:pPr>
        <w:widowControl w:val="0"/>
        <w:rPr>
          <w:b/>
          <w:sz w:val="22"/>
          <w:szCs w:val="22"/>
          <w:lang w:val="et-EE"/>
        </w:rPr>
      </w:pPr>
    </w:p>
    <w:p w14:paraId="0C7A10E4" w14:textId="77777777" w:rsidR="007C4CBE" w:rsidRDefault="007C4CBE" w:rsidP="004A4CBB">
      <w:pPr>
        <w:widowControl w:val="0"/>
        <w:tabs>
          <w:tab w:val="left" w:pos="567"/>
        </w:tabs>
        <w:rPr>
          <w:b/>
          <w:sz w:val="22"/>
          <w:szCs w:val="22"/>
          <w:lang w:val="et-EE"/>
        </w:rPr>
      </w:pPr>
      <w:r>
        <w:rPr>
          <w:b/>
          <w:sz w:val="22"/>
          <w:szCs w:val="22"/>
          <w:lang w:val="et-EE"/>
        </w:rPr>
        <w:t>4.7</w:t>
      </w:r>
      <w:r>
        <w:rPr>
          <w:b/>
          <w:sz w:val="22"/>
          <w:szCs w:val="22"/>
          <w:lang w:val="et-EE"/>
        </w:rPr>
        <w:tab/>
        <w:t>Toime reaktsioonikiirusele</w:t>
      </w:r>
    </w:p>
    <w:p w14:paraId="41E6BD71" w14:textId="77777777" w:rsidR="007C4CBE" w:rsidRDefault="007C4CBE" w:rsidP="004A4CBB">
      <w:pPr>
        <w:widowControl w:val="0"/>
        <w:rPr>
          <w:sz w:val="22"/>
          <w:szCs w:val="22"/>
          <w:lang w:val="et-EE"/>
        </w:rPr>
      </w:pPr>
    </w:p>
    <w:p w14:paraId="4BFE5DE2" w14:textId="77777777" w:rsidR="007C4CBE" w:rsidRDefault="007C4CBE" w:rsidP="004A4CBB">
      <w:pPr>
        <w:widowControl w:val="0"/>
        <w:rPr>
          <w:sz w:val="22"/>
          <w:szCs w:val="22"/>
          <w:lang w:val="et-EE"/>
        </w:rPr>
      </w:pPr>
      <w:r>
        <w:rPr>
          <w:sz w:val="22"/>
          <w:szCs w:val="22"/>
          <w:lang w:val="et-EE"/>
        </w:rPr>
        <w:t xml:space="preserve">Pole asjakohane, sest Eptifibatide Accord on ette nähtud ainult haiglas kasutamiseks. </w:t>
      </w:r>
    </w:p>
    <w:p w14:paraId="78648C07" w14:textId="77777777" w:rsidR="007C4CBE" w:rsidRDefault="007C4CBE" w:rsidP="004A4CBB">
      <w:pPr>
        <w:widowControl w:val="0"/>
        <w:rPr>
          <w:b/>
          <w:sz w:val="22"/>
          <w:szCs w:val="22"/>
          <w:lang w:val="et-EE"/>
        </w:rPr>
      </w:pPr>
    </w:p>
    <w:p w14:paraId="445CDC15" w14:textId="77777777" w:rsidR="007C4CBE" w:rsidRDefault="007C4CBE" w:rsidP="009D3466">
      <w:pPr>
        <w:tabs>
          <w:tab w:val="left" w:pos="567"/>
        </w:tabs>
        <w:rPr>
          <w:b/>
          <w:sz w:val="22"/>
          <w:szCs w:val="22"/>
          <w:lang w:val="et-EE"/>
        </w:rPr>
      </w:pPr>
      <w:r>
        <w:rPr>
          <w:b/>
          <w:sz w:val="22"/>
          <w:szCs w:val="22"/>
          <w:lang w:val="et-EE"/>
        </w:rPr>
        <w:t>4.8</w:t>
      </w:r>
      <w:r>
        <w:rPr>
          <w:b/>
          <w:sz w:val="22"/>
          <w:szCs w:val="22"/>
          <w:lang w:val="et-EE"/>
        </w:rPr>
        <w:tab/>
        <w:t>Kõrvaltoimed</w:t>
      </w:r>
    </w:p>
    <w:p w14:paraId="3973EF11" w14:textId="77777777" w:rsidR="007C4CBE" w:rsidRDefault="007C4CBE" w:rsidP="009D3466">
      <w:pPr>
        <w:rPr>
          <w:sz w:val="22"/>
          <w:szCs w:val="22"/>
          <w:lang w:val="et-EE"/>
        </w:rPr>
      </w:pPr>
    </w:p>
    <w:p w14:paraId="2FA7260F" w14:textId="77777777" w:rsidR="007C4CBE" w:rsidRDefault="007C4CBE" w:rsidP="009D3466">
      <w:pPr>
        <w:rPr>
          <w:sz w:val="22"/>
          <w:szCs w:val="22"/>
          <w:lang w:val="et-EE"/>
        </w:rPr>
      </w:pPr>
      <w:r>
        <w:rPr>
          <w:sz w:val="22"/>
          <w:szCs w:val="22"/>
          <w:lang w:val="et-EE"/>
        </w:rPr>
        <w:t>Enamik eptifibatiidiga ravitud patsientidel esinevatest kõrvaltoimetest olid üldiselt seotud verejooksude või kardiovaskulaarsete komplikatsioonidega, mis esinevad selles patsientide populatsioonis sageli.</w:t>
      </w:r>
    </w:p>
    <w:p w14:paraId="3A6BE0D8"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579D9EAD"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i/>
          <w:color w:val="000000"/>
          <w:sz w:val="22"/>
          <w:szCs w:val="22"/>
          <w:u w:val="single"/>
          <w:lang w:val="et-EE"/>
        </w:rPr>
        <w:t>Kliinilised uuringud</w:t>
      </w:r>
    </w:p>
    <w:p w14:paraId="54DD3561"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Andmed kõrvaltoimete esinemissageduse kohta saadi kahest III faasi kliinilisest uuringust (PURSUIT ja ESPRIT). Neid uuringuid on lühidalt kirjeldatud allpool.</w:t>
      </w:r>
    </w:p>
    <w:p w14:paraId="45559E9C"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00B28E62" w14:textId="77777777" w:rsidR="007C4CBE" w:rsidRDefault="007C4CBE" w:rsidP="009D3466">
      <w:pPr>
        <w:tabs>
          <w:tab w:val="left" w:pos="0"/>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PURSUIT: See oli randomiseeritud topeltpimeuuring, mille käigus võrreldi </w:t>
      </w:r>
      <w:r>
        <w:rPr>
          <w:sz w:val="22"/>
          <w:szCs w:val="22"/>
          <w:lang w:val="et-EE"/>
        </w:rPr>
        <w:t>eptifibatiidi</w:t>
      </w:r>
      <w:r>
        <w:rPr>
          <w:color w:val="000000"/>
          <w:sz w:val="22"/>
          <w:szCs w:val="22"/>
          <w:lang w:val="et-EE"/>
        </w:rPr>
        <w:t xml:space="preserve"> ja platseebo efektiivsust ja ohutust suremuse ja müokardi (re)infarkti vähendamisel ebastabiilse stenokardia või Q</w:t>
      </w:r>
      <w:r>
        <w:rPr>
          <w:color w:val="000000"/>
          <w:sz w:val="22"/>
          <w:szCs w:val="22"/>
          <w:lang w:val="et-EE"/>
        </w:rPr>
        <w:noBreakHyphen/>
        <w:t>sakita müokardi infarktiga patsientidel.</w:t>
      </w:r>
    </w:p>
    <w:p w14:paraId="5D0CF28F" w14:textId="77777777" w:rsidR="007C4CBE" w:rsidRDefault="007C4CBE" w:rsidP="009D3466">
      <w:pPr>
        <w:tabs>
          <w:tab w:val="left" w:pos="0"/>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54C23130" w14:textId="77777777" w:rsidR="007C4CBE" w:rsidRDefault="007C4CBE" w:rsidP="009D3466">
      <w:pPr>
        <w:tabs>
          <w:tab w:val="left" w:pos="0"/>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ESPRIT: See oli topeltpime, mitmekeskuseline, randomiseeritud, paralleelsete rühmadega platseebokontrolliga uuring, mille käigus hinnati eptifibatiidravi ohutust ja efektiivsust patsientidel, kellele plaaniti teha mitte-erakorraline perkutaanne koronaarne protseduur (PCI) koos stendi paigaldamisega.</w:t>
      </w:r>
    </w:p>
    <w:p w14:paraId="38E5F08E" w14:textId="77777777" w:rsidR="007C4CBE" w:rsidRDefault="007C4CBE" w:rsidP="009D3466">
      <w:pPr>
        <w:tabs>
          <w:tab w:val="left" w:pos="0"/>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684A4390" w14:textId="77777777" w:rsidR="007C4CBE" w:rsidRPr="005A1564" w:rsidRDefault="007C4CBE" w:rsidP="009D3466">
      <w:pPr>
        <w:pStyle w:val="BodyText"/>
        <w:rPr>
          <w:color w:val="000000"/>
          <w:sz w:val="22"/>
          <w:szCs w:val="22"/>
          <w:lang w:val="et-EE"/>
        </w:rPr>
      </w:pPr>
      <w:r w:rsidRPr="005A1564">
        <w:rPr>
          <w:color w:val="000000"/>
          <w:sz w:val="22"/>
          <w:szCs w:val="22"/>
          <w:lang w:val="et-EE"/>
        </w:rPr>
        <w:t>Uuringus PURSUIT koguti andmeid verejooksudega seotud ja mitteseotud komplikatsioonide kohta alates haiglast väljakirjutamisest kuni 30. päeva visiidini. Uuringus ESPRIT kirjeldati verejookse 48 tunni möödudes ja verejooksudega mitteseotud komplikatsioone 30 päeva möödudes. Kuigi nii PURSUIT kui ESPRIT uuringus kasutati suurte ja väikeste verejooksude klassifitseerimisel TIMI (</w:t>
      </w:r>
      <w:r w:rsidRPr="005A1564">
        <w:rPr>
          <w:i/>
          <w:color w:val="000000"/>
          <w:sz w:val="22"/>
          <w:szCs w:val="22"/>
          <w:lang w:val="et-EE"/>
        </w:rPr>
        <w:t>Thrombolysis in Myocardial Infarction</w:t>
      </w:r>
      <w:r w:rsidRPr="005A1564">
        <w:rPr>
          <w:color w:val="000000"/>
          <w:sz w:val="22"/>
          <w:szCs w:val="22"/>
          <w:lang w:val="et-EE"/>
        </w:rPr>
        <w:t>) verejooksu kriteeriume, koguti PURSUIT andmed 30 päeva jooksul, samal ajal kui ESPRIT andmed piirdusid komplikatsioonidega 48 tunni jooksul või haiglast väljakirjutamiseni, ükskõik kumb saabus enne.</w:t>
      </w:r>
    </w:p>
    <w:p w14:paraId="040ECC33" w14:textId="77777777" w:rsidR="007C4CBE" w:rsidRDefault="007C4CBE" w:rsidP="009D3466">
      <w:pPr>
        <w:tabs>
          <w:tab w:val="left" w:pos="0"/>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46BC6EAF"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Kõrvaltoimed on loetletud </w:t>
      </w:r>
      <w:r w:rsidR="00542D38">
        <w:rPr>
          <w:color w:val="000000"/>
          <w:sz w:val="22"/>
          <w:szCs w:val="22"/>
          <w:lang w:val="et-EE"/>
        </w:rPr>
        <w:t xml:space="preserve">organsüsteemi </w:t>
      </w:r>
      <w:r w:rsidR="00D3253B">
        <w:rPr>
          <w:color w:val="000000"/>
          <w:sz w:val="22"/>
          <w:szCs w:val="22"/>
          <w:lang w:val="et-EE"/>
        </w:rPr>
        <w:t xml:space="preserve">klasside </w:t>
      </w:r>
      <w:r>
        <w:rPr>
          <w:color w:val="000000"/>
          <w:sz w:val="22"/>
          <w:szCs w:val="22"/>
          <w:lang w:val="et-EE"/>
        </w:rPr>
        <w:t>ja esinemissageduse järgi. Esinemissagedused on määratletud kui väga sage (</w:t>
      </w:r>
      <w:r>
        <w:rPr>
          <w:rFonts w:eastAsia="SimSun"/>
          <w:szCs w:val="22"/>
          <w:lang w:val="et-EE"/>
        </w:rPr>
        <w:t>≥</w:t>
      </w:r>
      <w:r>
        <w:rPr>
          <w:sz w:val="22"/>
          <w:szCs w:val="22"/>
          <w:lang w:val="et-EE"/>
        </w:rPr>
        <w:t> 1/10</w:t>
      </w:r>
      <w:r>
        <w:rPr>
          <w:color w:val="000000"/>
          <w:sz w:val="22"/>
          <w:szCs w:val="22"/>
          <w:lang w:val="et-EE"/>
        </w:rPr>
        <w:t>); sage (</w:t>
      </w:r>
      <w:r>
        <w:rPr>
          <w:rFonts w:eastAsia="SimSun"/>
          <w:szCs w:val="22"/>
          <w:lang w:val="et-EE"/>
        </w:rPr>
        <w:t>≥</w:t>
      </w:r>
      <w:r>
        <w:rPr>
          <w:color w:val="000000"/>
          <w:sz w:val="22"/>
          <w:szCs w:val="22"/>
          <w:lang w:val="et-EE"/>
        </w:rPr>
        <w:t> 1/100 kuni &lt; 1/10); aeg-ajalt (</w:t>
      </w:r>
      <w:r>
        <w:rPr>
          <w:rFonts w:eastAsia="SimSun"/>
          <w:szCs w:val="22"/>
          <w:lang w:val="et-EE"/>
        </w:rPr>
        <w:t>≥</w:t>
      </w:r>
      <w:r>
        <w:rPr>
          <w:color w:val="000000"/>
          <w:sz w:val="22"/>
          <w:szCs w:val="22"/>
          <w:lang w:val="et-EE"/>
        </w:rPr>
        <w:t> 1/1000 kuni &lt; 1/100); harv (</w:t>
      </w:r>
      <w:r>
        <w:rPr>
          <w:rFonts w:eastAsia="SimSun"/>
          <w:szCs w:val="22"/>
          <w:lang w:val="et-EE"/>
        </w:rPr>
        <w:t>≥</w:t>
      </w:r>
      <w:r>
        <w:rPr>
          <w:color w:val="000000"/>
          <w:sz w:val="22"/>
          <w:szCs w:val="22"/>
          <w:lang w:val="et-EE"/>
        </w:rPr>
        <w:t xml:space="preserve"> 1/10 000 kuni &lt; 1/1000); väga harv (&lt; 1/10 000); teadmata (ei saa hinnata olemasolevate andmete alusel). Need on absoluutsed teatamissagedused, mille puhul ei ole arvesse võetud platseebo puhul </w:t>
      </w:r>
      <w:r>
        <w:rPr>
          <w:color w:val="000000"/>
          <w:sz w:val="22"/>
          <w:szCs w:val="22"/>
          <w:lang w:val="et-EE"/>
        </w:rPr>
        <w:lastRenderedPageBreak/>
        <w:t>teatatud sagedusi. Iga kindla kõrvaltoime puhul, kui andmed saadi nii PURSUIT kui ESPRIT uuringust, kasutati kõrvaltoime esinemissageduse määratlemisel suurimat kirjeldatud esinemissagedust.</w:t>
      </w:r>
    </w:p>
    <w:p w14:paraId="45EF0538"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7DA8006B"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Teadke, et kõikide kõrvaltoimete puhul ei ole kindlaks tehtud põhjuslikku seost.</w:t>
      </w:r>
    </w:p>
    <w:p w14:paraId="31250939"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74DFAF63"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position w:val="11"/>
          <w:sz w:val="16"/>
          <w:szCs w:val="16"/>
          <w:u w:val="single"/>
          <w:lang w:val="et-EE"/>
        </w:rPr>
      </w:pPr>
      <w:r>
        <w:rPr>
          <w:color w:val="000000"/>
          <w:sz w:val="22"/>
          <w:szCs w:val="22"/>
          <w:u w:val="single"/>
          <w:lang w:val="et-EE"/>
        </w:rPr>
        <w:t>Vere ja lümfisüsteemi häired</w:t>
      </w:r>
    </w:p>
    <w:p w14:paraId="44586772"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i/>
          <w:color w:val="000000"/>
          <w:sz w:val="22"/>
          <w:szCs w:val="22"/>
          <w:lang w:val="et-EE"/>
        </w:rPr>
        <w:t>Väga sage:</w:t>
      </w:r>
      <w:r>
        <w:rPr>
          <w:color w:val="000000"/>
          <w:sz w:val="22"/>
          <w:szCs w:val="22"/>
          <w:lang w:val="et-EE"/>
        </w:rPr>
        <w:t xml:space="preserve"> verejooks (suured ja väikesed verejooksud, sh reiearteri juurdepääsu, koronaararterite šunteerimisega [CABG-</w:t>
      </w:r>
      <w:r>
        <w:rPr>
          <w:i/>
          <w:color w:val="000000"/>
          <w:sz w:val="22"/>
          <w:szCs w:val="22"/>
          <w:lang w:val="et-EE"/>
        </w:rPr>
        <w:t>coronary artery bypass grafting</w:t>
      </w:r>
      <w:r>
        <w:rPr>
          <w:color w:val="000000"/>
          <w:sz w:val="22"/>
          <w:szCs w:val="22"/>
          <w:lang w:val="et-EE"/>
        </w:rPr>
        <w:t>] seotud, seedetrakti, urogenitaaltrakti, retroperitoneaalne, intrakraniaalne, hematemees, hematuuria, suuõõne/orofarüngeaalne, hemoglobiini/hematokriti langus ja muud).</w:t>
      </w:r>
    </w:p>
    <w:p w14:paraId="0E854B45"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2AA55B27"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i/>
          <w:color w:val="000000"/>
          <w:sz w:val="22"/>
          <w:szCs w:val="22"/>
          <w:lang w:val="et-EE"/>
        </w:rPr>
        <w:t>Aeg-ajalt</w:t>
      </w:r>
      <w:r>
        <w:rPr>
          <w:color w:val="000000"/>
          <w:sz w:val="22"/>
          <w:szCs w:val="22"/>
          <w:lang w:val="et-EE"/>
        </w:rPr>
        <w:t>: trombotsütopeenia.</w:t>
      </w:r>
    </w:p>
    <w:p w14:paraId="24A6ACC7"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293F1E51"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u w:val="single"/>
          <w:lang w:val="et-EE"/>
        </w:rPr>
      </w:pPr>
      <w:r>
        <w:rPr>
          <w:color w:val="000000"/>
          <w:sz w:val="22"/>
          <w:szCs w:val="22"/>
          <w:u w:val="single"/>
          <w:lang w:val="et-EE"/>
        </w:rPr>
        <w:t>Närvisüsteemi häired</w:t>
      </w:r>
    </w:p>
    <w:p w14:paraId="757AE2F6"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i/>
          <w:color w:val="000000"/>
          <w:sz w:val="22"/>
          <w:szCs w:val="22"/>
          <w:lang w:val="et-EE"/>
        </w:rPr>
        <w:t>Aeg-ajalt</w:t>
      </w:r>
      <w:r>
        <w:rPr>
          <w:color w:val="000000"/>
          <w:sz w:val="22"/>
          <w:szCs w:val="22"/>
          <w:lang w:val="et-EE"/>
        </w:rPr>
        <w:t>: ajuisheemia.</w:t>
      </w:r>
    </w:p>
    <w:p w14:paraId="0661F9E5"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77BC89D9"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u w:val="single"/>
          <w:lang w:val="et-EE"/>
        </w:rPr>
      </w:pPr>
      <w:r>
        <w:rPr>
          <w:color w:val="000000"/>
          <w:sz w:val="22"/>
          <w:szCs w:val="22"/>
          <w:u w:val="single"/>
          <w:lang w:val="et-EE"/>
        </w:rPr>
        <w:t>Südame häired</w:t>
      </w:r>
    </w:p>
    <w:p w14:paraId="17014ADD"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i/>
          <w:color w:val="000000"/>
          <w:sz w:val="22"/>
          <w:szCs w:val="22"/>
          <w:lang w:val="et-EE"/>
        </w:rPr>
        <w:t>Sage:</w:t>
      </w:r>
      <w:r>
        <w:rPr>
          <w:color w:val="000000"/>
          <w:sz w:val="22"/>
          <w:szCs w:val="22"/>
          <w:lang w:val="et-EE"/>
        </w:rPr>
        <w:t xml:space="preserve"> südameseiskus, vatsakeste virvendus, ventrikulaarne tahhükardia, kongestiivne südamepuudulikkus, atrioventrikulaarne blokaad, kodade virvendus.</w:t>
      </w:r>
    </w:p>
    <w:p w14:paraId="27A1ABAC"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00439F7C"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u w:val="single"/>
          <w:lang w:val="et-EE"/>
        </w:rPr>
      </w:pPr>
      <w:r>
        <w:rPr>
          <w:color w:val="000000"/>
          <w:sz w:val="22"/>
          <w:szCs w:val="22"/>
          <w:u w:val="single"/>
          <w:lang w:val="et-EE"/>
        </w:rPr>
        <w:t>Vaskulaarsed häired</w:t>
      </w:r>
    </w:p>
    <w:p w14:paraId="3D49FBCA"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i/>
          <w:color w:val="000000"/>
          <w:sz w:val="22"/>
          <w:szCs w:val="22"/>
          <w:lang w:val="et-EE"/>
        </w:rPr>
        <w:t>Sage</w:t>
      </w:r>
      <w:r>
        <w:rPr>
          <w:color w:val="000000"/>
          <w:sz w:val="22"/>
          <w:szCs w:val="22"/>
          <w:lang w:val="et-EE"/>
        </w:rPr>
        <w:t>: hüpotensioon, šokk, flebiit.</w:t>
      </w:r>
    </w:p>
    <w:p w14:paraId="5A4D4083"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60B0B86E" w14:textId="77777777" w:rsidR="007C4CBE" w:rsidRPr="005A1564" w:rsidRDefault="007C4CBE" w:rsidP="009D3466">
      <w:pPr>
        <w:pStyle w:val="BodyText"/>
        <w:rPr>
          <w:sz w:val="22"/>
          <w:szCs w:val="22"/>
          <w:lang w:val="et-EE"/>
        </w:rPr>
      </w:pPr>
      <w:r w:rsidRPr="005A1564">
        <w:rPr>
          <w:sz w:val="22"/>
          <w:szCs w:val="22"/>
          <w:lang w:val="et-EE"/>
        </w:rPr>
        <w:t>Südameseiskus, kongestiivne südamepuudulikkus, kodade virvendus, hüpotensioon ja šokk, mida kirjeldati sageli uuringus PURSUIT, olid põhihaigusega seotud kõrvaltoimed.</w:t>
      </w:r>
    </w:p>
    <w:p w14:paraId="76A041CE"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7D09609C"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Eptifibatiidi manustamine on seotud TIMI uuringugrupi kriteeriumide järgi klassifitseeritud suurte ja väikeste verejooksude esinemissageduse suurenemisega. Soovitatud terapeutilise annuse kasutamisel, mida manustati PURSUIT uuringus peaaegu 11000 patsiendile, oli verejooks kõige sagedasem eptifibatiidravi ajal täheldatud komplikatsioon. Kõige sagedasemad verejooksud olid seotud südame invasiivsete protseduuridega (koronaararteri šunteerimise [</w:t>
      </w:r>
      <w:r>
        <w:rPr>
          <w:i/>
          <w:color w:val="000000"/>
          <w:sz w:val="22"/>
          <w:szCs w:val="22"/>
          <w:lang w:val="et-EE"/>
        </w:rPr>
        <w:t>coronary artery bypass grafting</w:t>
      </w:r>
      <w:r>
        <w:rPr>
          <w:color w:val="000000"/>
          <w:sz w:val="22"/>
          <w:szCs w:val="22"/>
          <w:lang w:val="et-EE"/>
        </w:rPr>
        <w:t>, CABG] või reiearteri juurdepääsuga).</w:t>
      </w:r>
    </w:p>
    <w:p w14:paraId="6BCC4CB6"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17A7CEB1"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Väikest verejooksu defineeriti PURSUIT uuringus kui spontaanset makrohematuuriat, spontaanset hematemeesi, nähtavat verekaotust hemoglobiini langusega üle 3 g/dl või hemoglobiini langust üle 4 g/dl nähtava veritsuskoha puudumisel. Selles uuringus oli väike verejooks </w:t>
      </w:r>
      <w:r>
        <w:rPr>
          <w:sz w:val="22"/>
          <w:szCs w:val="22"/>
          <w:lang w:val="et-EE"/>
        </w:rPr>
        <w:t>eptifibatiid</w:t>
      </w:r>
      <w:r>
        <w:rPr>
          <w:color w:val="000000"/>
          <w:sz w:val="22"/>
          <w:szCs w:val="22"/>
          <w:lang w:val="et-EE"/>
        </w:rPr>
        <w:t xml:space="preserve">-ravi väga sage komplikatsioon (&gt;1/10 ehk 13,1% </w:t>
      </w:r>
      <w:r>
        <w:rPr>
          <w:sz w:val="22"/>
          <w:szCs w:val="22"/>
          <w:lang w:val="et-EE"/>
        </w:rPr>
        <w:t xml:space="preserve">eptifibatiidi </w:t>
      </w:r>
      <w:r>
        <w:rPr>
          <w:i/>
          <w:color w:val="000000"/>
          <w:sz w:val="22"/>
          <w:szCs w:val="22"/>
          <w:lang w:val="et-EE"/>
        </w:rPr>
        <w:t>versus</w:t>
      </w:r>
      <w:r>
        <w:rPr>
          <w:color w:val="000000"/>
          <w:sz w:val="22"/>
          <w:szCs w:val="22"/>
          <w:lang w:val="et-EE"/>
        </w:rPr>
        <w:t xml:space="preserve"> 7,6% platseebo puhul). Verejooks tekkis sagedamini patsientidel, kes said samaaegselt hepariini, kui neile tehti PCI ja aktiveeritud hüübimisaeg (ACT) ületas 350 sekundit (vt lõik 4.4, hepariini kasutamine).</w:t>
      </w:r>
    </w:p>
    <w:p w14:paraId="1BB1176C"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73DC49C5" w14:textId="77777777" w:rsidR="007C4CBE" w:rsidRDefault="007C4CBE" w:rsidP="009D3466">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et-EE"/>
        </w:rPr>
      </w:pPr>
      <w:r>
        <w:rPr>
          <w:color w:val="000000"/>
          <w:sz w:val="22"/>
          <w:szCs w:val="22"/>
          <w:lang w:val="et-EE"/>
        </w:rPr>
        <w:t xml:space="preserve">Suurt verejooksu defineeriti PURSUIT uuringus kui intrakraniaalset hemorraagiat või hemoglobiini kontsentratsiooni langust üle 5 g/dl. Suurt verejooksu esines PURSUIT uuringus samuti väga sageli ja seda kirjeldati sagedamini </w:t>
      </w:r>
      <w:r>
        <w:rPr>
          <w:sz w:val="22"/>
          <w:szCs w:val="22"/>
          <w:lang w:val="et-EE"/>
        </w:rPr>
        <w:t>eptifibatiidi</w:t>
      </w:r>
      <w:r>
        <w:rPr>
          <w:color w:val="000000"/>
          <w:sz w:val="22"/>
          <w:szCs w:val="22"/>
          <w:lang w:val="et-EE"/>
        </w:rPr>
        <w:t xml:space="preserve"> kui platseebo kasutamisel (</w:t>
      </w:r>
      <w:r>
        <w:rPr>
          <w:color w:val="000000"/>
          <w:sz w:val="22"/>
          <w:szCs w:val="22"/>
        </w:rPr>
        <w:sym w:font="Symbol" w:char="F0B3"/>
      </w:r>
      <w:r>
        <w:rPr>
          <w:color w:val="000000"/>
          <w:sz w:val="22"/>
          <w:szCs w:val="22"/>
          <w:lang w:val="et-EE"/>
        </w:rPr>
        <w:t xml:space="preserve">1/10 ehk 10,8% </w:t>
      </w:r>
      <w:r>
        <w:rPr>
          <w:i/>
          <w:color w:val="000000"/>
          <w:sz w:val="22"/>
          <w:szCs w:val="22"/>
          <w:lang w:val="et-EE"/>
        </w:rPr>
        <w:t>versus</w:t>
      </w:r>
      <w:r>
        <w:rPr>
          <w:color w:val="000000"/>
          <w:sz w:val="22"/>
          <w:szCs w:val="22"/>
          <w:lang w:val="et-EE"/>
        </w:rPr>
        <w:t xml:space="preserve"> 9,3%), kuid seda esines harva suurel enamusel patsientidest, kellele ei tehtud koronaararteri šunteerimist 30 päeva jooksul pärast uuringuga liitumist. Koronaararteri šunteerimise läbi teinud patsientidel ei suurenenud verejooksu esinemissagedus </w:t>
      </w:r>
      <w:r>
        <w:rPr>
          <w:sz w:val="22"/>
          <w:szCs w:val="22"/>
          <w:lang w:val="et-EE"/>
        </w:rPr>
        <w:t>eptifibatiidi</w:t>
      </w:r>
      <w:r>
        <w:rPr>
          <w:color w:val="000000"/>
          <w:sz w:val="22"/>
          <w:szCs w:val="22"/>
          <w:lang w:val="et-EE"/>
        </w:rPr>
        <w:t xml:space="preserve"> toimel platseebot saanud patsientidega võrreldes. PCI läbi teinud patsientide alagrupis täheldati suurt verejooksu sageli: 9,7% </w:t>
      </w:r>
      <w:r>
        <w:rPr>
          <w:sz w:val="22"/>
          <w:szCs w:val="22"/>
          <w:lang w:val="et-EE"/>
        </w:rPr>
        <w:t xml:space="preserve">eptifibatiidiga </w:t>
      </w:r>
      <w:r>
        <w:rPr>
          <w:color w:val="000000"/>
          <w:sz w:val="22"/>
          <w:szCs w:val="22"/>
          <w:lang w:val="et-EE"/>
        </w:rPr>
        <w:t xml:space="preserve">ravitud </w:t>
      </w:r>
      <w:r>
        <w:rPr>
          <w:i/>
          <w:color w:val="000000"/>
          <w:sz w:val="22"/>
          <w:szCs w:val="22"/>
          <w:lang w:val="et-EE"/>
        </w:rPr>
        <w:t>vs.</w:t>
      </w:r>
      <w:r>
        <w:rPr>
          <w:color w:val="000000"/>
          <w:sz w:val="22"/>
          <w:szCs w:val="22"/>
          <w:lang w:val="et-EE"/>
        </w:rPr>
        <w:t xml:space="preserve"> 4,6% platseebot saanud patsientidest.</w:t>
      </w:r>
    </w:p>
    <w:p w14:paraId="65070BF7" w14:textId="77777777" w:rsidR="007C4CBE" w:rsidRDefault="007C4CBE" w:rsidP="009D3466">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et-EE"/>
        </w:rPr>
      </w:pPr>
    </w:p>
    <w:p w14:paraId="5A62F73E"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Tõsiste või eluohtlike verejooksude esinemissagedus oli </w:t>
      </w:r>
      <w:r>
        <w:rPr>
          <w:sz w:val="22"/>
          <w:szCs w:val="22"/>
          <w:lang w:val="et-EE"/>
        </w:rPr>
        <w:t>eptifibatiid</w:t>
      </w:r>
      <w:r>
        <w:rPr>
          <w:color w:val="000000"/>
          <w:sz w:val="22"/>
          <w:szCs w:val="22"/>
          <w:lang w:val="et-EE"/>
        </w:rPr>
        <w:t xml:space="preserve">i puhul 1,9% ja platseebo puhul 1,1%. Vereülekannete vajadus suurenes </w:t>
      </w:r>
      <w:r>
        <w:rPr>
          <w:sz w:val="22"/>
          <w:szCs w:val="22"/>
          <w:lang w:val="et-EE"/>
        </w:rPr>
        <w:t>eptifibatiid</w:t>
      </w:r>
      <w:r>
        <w:rPr>
          <w:color w:val="000000"/>
          <w:sz w:val="22"/>
          <w:szCs w:val="22"/>
          <w:lang w:val="et-EE"/>
        </w:rPr>
        <w:t xml:space="preserve">ravi tõttu mõõdukalt (11,8% </w:t>
      </w:r>
      <w:r>
        <w:rPr>
          <w:i/>
          <w:color w:val="000000"/>
          <w:sz w:val="22"/>
          <w:szCs w:val="22"/>
          <w:lang w:val="et-EE"/>
        </w:rPr>
        <w:t>versus</w:t>
      </w:r>
      <w:r>
        <w:rPr>
          <w:color w:val="000000"/>
          <w:sz w:val="22"/>
          <w:szCs w:val="22"/>
          <w:lang w:val="et-EE"/>
        </w:rPr>
        <w:t xml:space="preserve"> 9,3% platseebo puhul).</w:t>
      </w:r>
    </w:p>
    <w:p w14:paraId="21B3F0AC" w14:textId="77777777" w:rsidR="007C4CBE" w:rsidRDefault="007C4CBE" w:rsidP="009D3466">
      <w:pPr>
        <w:rPr>
          <w:sz w:val="22"/>
          <w:szCs w:val="22"/>
          <w:lang w:val="et-EE"/>
        </w:rPr>
      </w:pPr>
    </w:p>
    <w:p w14:paraId="0F24C696" w14:textId="77777777" w:rsidR="007C4CBE" w:rsidRDefault="007C4CBE" w:rsidP="009D3466">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rPr>
          <w:color w:val="000000"/>
          <w:sz w:val="22"/>
          <w:szCs w:val="22"/>
          <w:lang w:val="et-EE"/>
        </w:rPr>
      </w:pPr>
      <w:r>
        <w:rPr>
          <w:color w:val="000000"/>
          <w:sz w:val="22"/>
          <w:szCs w:val="22"/>
          <w:lang w:val="et-EE"/>
        </w:rPr>
        <w:t xml:space="preserve">Eptifibatiidravi ajal tekkinud muutused on tingitud ravimi teadaolevast farmakoloogilisest toimest, st trombotsüütide agregatsiooni inhibeerimisest. Seega on verejooksuga seotud laboratoorsete näitajate (nt veritsusaeg) muutused sagedased ja eeldatavad. Maksafunktsiooni (SGOT/ASAT, SGPT/ALAT, </w:t>
      </w:r>
      <w:r>
        <w:rPr>
          <w:color w:val="000000"/>
          <w:sz w:val="22"/>
          <w:szCs w:val="22"/>
          <w:lang w:val="et-EE"/>
        </w:rPr>
        <w:lastRenderedPageBreak/>
        <w:t>bilirubiin, alkaalne fosfataas) või neerufunktsiooni näitajate (seerumi kreatiniini- ja vere jääklämmastiku sisaldus) osas ei täheldatud ilmseid erinevusi eptifibatiidiga ravitud ja platseebot saanud patsientide vahel.</w:t>
      </w:r>
    </w:p>
    <w:p w14:paraId="10E322A4" w14:textId="77777777" w:rsidR="007C4CBE" w:rsidRDefault="007C4CBE"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74B49F41" w14:textId="77777777" w:rsidR="007C4CBE" w:rsidRDefault="007C4CBE" w:rsidP="009D3466">
      <w:pPr>
        <w:rPr>
          <w:i/>
          <w:color w:val="000000"/>
          <w:sz w:val="22"/>
          <w:szCs w:val="22"/>
          <w:u w:val="single"/>
          <w:lang w:val="fi-FI"/>
        </w:rPr>
      </w:pPr>
      <w:r>
        <w:rPr>
          <w:i/>
          <w:color w:val="000000"/>
          <w:sz w:val="22"/>
          <w:szCs w:val="22"/>
          <w:u w:val="single"/>
          <w:lang w:val="fi-FI"/>
        </w:rPr>
        <w:t>Turuletulekujärgne kogemus</w:t>
      </w:r>
    </w:p>
    <w:p w14:paraId="504E6ADC" w14:textId="77777777" w:rsidR="007C4CBE" w:rsidRDefault="007C4CBE" w:rsidP="009D3466">
      <w:pPr>
        <w:rPr>
          <w:b/>
          <w:color w:val="000000"/>
          <w:sz w:val="22"/>
          <w:szCs w:val="22"/>
          <w:lang w:val="fi-FI"/>
        </w:rPr>
      </w:pPr>
    </w:p>
    <w:p w14:paraId="6B6669A3" w14:textId="77777777" w:rsidR="007C4CBE" w:rsidRDefault="007C4CBE" w:rsidP="009D3466">
      <w:pPr>
        <w:rPr>
          <w:color w:val="000000"/>
          <w:sz w:val="22"/>
          <w:szCs w:val="22"/>
          <w:u w:val="single"/>
          <w:lang w:val="fi-FI"/>
        </w:rPr>
      </w:pPr>
      <w:r>
        <w:rPr>
          <w:color w:val="000000"/>
          <w:sz w:val="22"/>
          <w:szCs w:val="22"/>
          <w:u w:val="single"/>
          <w:lang w:val="fi-FI"/>
        </w:rPr>
        <w:t>Vere ja lümfisüsteemi häired</w:t>
      </w:r>
    </w:p>
    <w:p w14:paraId="52EF8BBF" w14:textId="77777777" w:rsidR="007C4CBE" w:rsidRDefault="007C4CBE" w:rsidP="009D3466">
      <w:pPr>
        <w:rPr>
          <w:color w:val="000000"/>
          <w:sz w:val="22"/>
          <w:szCs w:val="22"/>
          <w:lang w:val="fi-FI"/>
        </w:rPr>
      </w:pPr>
      <w:r>
        <w:rPr>
          <w:i/>
          <w:color w:val="000000"/>
          <w:sz w:val="22"/>
          <w:szCs w:val="22"/>
          <w:lang w:val="fi-FI"/>
        </w:rPr>
        <w:t>Väga harv</w:t>
      </w:r>
      <w:r>
        <w:rPr>
          <w:color w:val="000000"/>
          <w:sz w:val="22"/>
          <w:szCs w:val="22"/>
          <w:lang w:val="fi-FI"/>
        </w:rPr>
        <w:t>: surmaga lõppenud verejooks (enamik hõlmas kesk- ja perifeerse närvisüsteemi häireid: aju- või intrakraniaalseid hemorraagiaid); kopsuverejooks, äge väljendunud trombotsütopeenia, hematoom.</w:t>
      </w:r>
    </w:p>
    <w:p w14:paraId="4AD11034" w14:textId="77777777" w:rsidR="007C4CBE" w:rsidRDefault="007C4CBE" w:rsidP="009D3466">
      <w:pPr>
        <w:rPr>
          <w:b/>
          <w:color w:val="000000"/>
          <w:sz w:val="22"/>
          <w:szCs w:val="22"/>
          <w:lang w:val="fi-FI"/>
        </w:rPr>
      </w:pPr>
    </w:p>
    <w:p w14:paraId="5167715B" w14:textId="77777777" w:rsidR="007C4CBE" w:rsidRDefault="007C4CBE" w:rsidP="009D3466">
      <w:pPr>
        <w:rPr>
          <w:color w:val="000000"/>
          <w:sz w:val="22"/>
          <w:szCs w:val="22"/>
          <w:u w:val="single"/>
          <w:lang w:val="fi-FI"/>
        </w:rPr>
      </w:pPr>
      <w:r>
        <w:rPr>
          <w:color w:val="000000"/>
          <w:sz w:val="22"/>
          <w:szCs w:val="22"/>
          <w:u w:val="single"/>
          <w:lang w:val="fi-FI"/>
        </w:rPr>
        <w:t>Immuunsüsteemi häired</w:t>
      </w:r>
    </w:p>
    <w:p w14:paraId="0874A16E" w14:textId="77777777" w:rsidR="007C4CBE" w:rsidRDefault="007C4CBE" w:rsidP="009D3466">
      <w:pPr>
        <w:rPr>
          <w:color w:val="000000"/>
          <w:sz w:val="22"/>
          <w:szCs w:val="22"/>
          <w:lang w:val="fi-FI"/>
        </w:rPr>
      </w:pPr>
      <w:r>
        <w:rPr>
          <w:i/>
          <w:color w:val="000000"/>
          <w:sz w:val="22"/>
          <w:szCs w:val="22"/>
          <w:lang w:val="fi-FI"/>
        </w:rPr>
        <w:t>Väga harv</w:t>
      </w:r>
      <w:r>
        <w:rPr>
          <w:color w:val="000000"/>
          <w:sz w:val="22"/>
          <w:szCs w:val="22"/>
          <w:lang w:val="fi-FI"/>
        </w:rPr>
        <w:t>: anafülaktilised reaktsioonid.</w:t>
      </w:r>
    </w:p>
    <w:p w14:paraId="7D61A59D" w14:textId="77777777" w:rsidR="007C4CBE" w:rsidRDefault="007C4CBE" w:rsidP="009D3466">
      <w:pPr>
        <w:rPr>
          <w:b/>
          <w:color w:val="000000"/>
          <w:sz w:val="22"/>
          <w:szCs w:val="22"/>
          <w:lang w:val="fi-FI"/>
        </w:rPr>
      </w:pPr>
    </w:p>
    <w:p w14:paraId="261B8221" w14:textId="77777777" w:rsidR="007C4CBE" w:rsidRDefault="007C4CBE" w:rsidP="009D3466">
      <w:pPr>
        <w:rPr>
          <w:color w:val="000000"/>
          <w:sz w:val="22"/>
          <w:szCs w:val="22"/>
          <w:u w:val="single"/>
          <w:lang w:val="fi-FI"/>
        </w:rPr>
      </w:pPr>
      <w:r>
        <w:rPr>
          <w:color w:val="000000"/>
          <w:sz w:val="22"/>
          <w:szCs w:val="22"/>
          <w:u w:val="single"/>
          <w:lang w:val="fi-FI"/>
        </w:rPr>
        <w:t>Naha ja nahaaluskoe kahjustused</w:t>
      </w:r>
    </w:p>
    <w:p w14:paraId="085BFCD7" w14:textId="77777777" w:rsidR="007C4CBE" w:rsidRDefault="007C4CBE" w:rsidP="009D3466">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fi-FI"/>
        </w:rPr>
      </w:pPr>
      <w:r>
        <w:rPr>
          <w:i/>
          <w:color w:val="000000"/>
          <w:sz w:val="22"/>
          <w:szCs w:val="22"/>
          <w:lang w:val="fi-FI"/>
        </w:rPr>
        <w:t>Väga harv:</w:t>
      </w:r>
      <w:r>
        <w:rPr>
          <w:color w:val="000000"/>
          <w:sz w:val="22"/>
          <w:szCs w:val="22"/>
          <w:lang w:val="fi-FI"/>
        </w:rPr>
        <w:t xml:space="preserve"> lööve, manustamiskoha häired nagu urtikaaria.</w:t>
      </w:r>
    </w:p>
    <w:p w14:paraId="4BFF7735" w14:textId="77777777" w:rsidR="007C4CBE" w:rsidRDefault="007C4CBE" w:rsidP="009D3466">
      <w:pPr>
        <w:rPr>
          <w:b/>
          <w:sz w:val="22"/>
          <w:szCs w:val="22"/>
          <w:lang w:val="et-EE"/>
        </w:rPr>
      </w:pPr>
    </w:p>
    <w:p w14:paraId="228D0173" w14:textId="77777777" w:rsidR="007C4CBE" w:rsidRDefault="007C4CBE" w:rsidP="009D3466">
      <w:pPr>
        <w:autoSpaceDE w:val="0"/>
        <w:autoSpaceDN w:val="0"/>
        <w:adjustRightInd w:val="0"/>
        <w:jc w:val="both"/>
        <w:rPr>
          <w:sz w:val="22"/>
          <w:szCs w:val="22"/>
          <w:u w:val="single"/>
          <w:lang w:val="et-EE"/>
        </w:rPr>
      </w:pPr>
      <w:r>
        <w:rPr>
          <w:noProof/>
          <w:sz w:val="22"/>
          <w:szCs w:val="22"/>
          <w:u w:val="single"/>
          <w:lang w:val="et-EE"/>
        </w:rPr>
        <w:t>Võimalikest kõrvaltoimetest teatamine</w:t>
      </w:r>
    </w:p>
    <w:p w14:paraId="167D6069" w14:textId="77777777" w:rsidR="007C4CBE" w:rsidRDefault="007C4CBE" w:rsidP="009D3466">
      <w:pPr>
        <w:rPr>
          <w:b/>
          <w:sz w:val="22"/>
          <w:szCs w:val="22"/>
          <w:lang w:val="et-EE"/>
        </w:rPr>
      </w:pPr>
      <w:r>
        <w:rPr>
          <w:noProof/>
          <w:sz w:val="22"/>
          <w:szCs w:val="22"/>
          <w:lang w:val="et-EE"/>
        </w:rPr>
        <w:t>Ravimi võimalikest kõrvaltoimetest on oluline teatada ka pärast ravimi müügiloa väljastamist.</w:t>
      </w:r>
      <w:r>
        <w:rPr>
          <w:sz w:val="22"/>
          <w:szCs w:val="22"/>
          <w:lang w:val="et-EE"/>
        </w:rPr>
        <w:t xml:space="preserve"> </w:t>
      </w:r>
      <w:r>
        <w:rPr>
          <w:noProof/>
          <w:sz w:val="22"/>
          <w:szCs w:val="22"/>
          <w:lang w:val="et-EE"/>
        </w:rPr>
        <w:t>See võimaldab jätkuvalt hinnata ravimi kasu/riski suhet.</w:t>
      </w:r>
      <w:r>
        <w:rPr>
          <w:sz w:val="22"/>
          <w:szCs w:val="22"/>
          <w:lang w:val="et-EE"/>
        </w:rPr>
        <w:t xml:space="preserve"> </w:t>
      </w:r>
      <w:r>
        <w:rPr>
          <w:noProof/>
          <w:sz w:val="22"/>
          <w:szCs w:val="22"/>
          <w:lang w:val="et-EE"/>
        </w:rPr>
        <w:t>Tervishoiutöötajatel palutakse kõigist võimalikest kõrvaltoimetest</w:t>
      </w:r>
      <w:r w:rsidR="00CB7B6E">
        <w:rPr>
          <w:noProof/>
          <w:sz w:val="22"/>
          <w:szCs w:val="22"/>
          <w:lang w:val="et-EE"/>
        </w:rPr>
        <w:t xml:space="preserve"> teatada</w:t>
      </w:r>
      <w:r>
        <w:rPr>
          <w:noProof/>
          <w:sz w:val="22"/>
          <w:szCs w:val="22"/>
          <w:lang w:val="et-EE"/>
        </w:rPr>
        <w:t xml:space="preserve"> </w:t>
      </w:r>
      <w:r w:rsidRPr="00AF2B75">
        <w:rPr>
          <w:noProof/>
          <w:sz w:val="22"/>
          <w:szCs w:val="22"/>
          <w:highlight w:val="lightGray"/>
          <w:lang w:val="et-EE"/>
        </w:rPr>
        <w:t>riikliku teavitamissüsteemi</w:t>
      </w:r>
      <w:r w:rsidR="00CB7B6E" w:rsidRPr="00AF2B75">
        <w:rPr>
          <w:noProof/>
          <w:sz w:val="22"/>
          <w:szCs w:val="22"/>
          <w:highlight w:val="lightGray"/>
          <w:lang w:val="et-EE"/>
        </w:rPr>
        <w:t xml:space="preserve"> (vt</w:t>
      </w:r>
      <w:r w:rsidRPr="00AF2B75">
        <w:rPr>
          <w:noProof/>
          <w:sz w:val="22"/>
          <w:szCs w:val="22"/>
          <w:highlight w:val="lightGray"/>
          <w:lang w:val="et-EE"/>
        </w:rPr>
        <w:t xml:space="preserve"> </w:t>
      </w:r>
      <w:hyperlink r:id="rId10" w:history="1">
        <w:r w:rsidRPr="00AF2B75">
          <w:rPr>
            <w:rStyle w:val="Hyperlink"/>
            <w:noProof/>
            <w:sz w:val="22"/>
            <w:szCs w:val="22"/>
            <w:highlight w:val="lightGray"/>
            <w:lang w:val="et-EE"/>
          </w:rPr>
          <w:t>V lisa</w:t>
        </w:r>
        <w:r w:rsidR="00CB7B6E" w:rsidRPr="00AF2B75">
          <w:rPr>
            <w:rStyle w:val="Hyperlink"/>
            <w:noProof/>
            <w:sz w:val="22"/>
            <w:szCs w:val="22"/>
            <w:highlight w:val="lightGray"/>
            <w:lang w:val="et-EE"/>
          </w:rPr>
          <w:t>)</w:t>
        </w:r>
      </w:hyperlink>
      <w:r>
        <w:rPr>
          <w:noProof/>
          <w:sz w:val="22"/>
          <w:szCs w:val="22"/>
          <w:lang w:val="et-EE"/>
        </w:rPr>
        <w:t xml:space="preserve"> kaudu.</w:t>
      </w:r>
    </w:p>
    <w:p w14:paraId="62E8687F" w14:textId="77777777" w:rsidR="007C4CBE" w:rsidRDefault="007C4CBE" w:rsidP="009D3466">
      <w:pPr>
        <w:rPr>
          <w:b/>
          <w:sz w:val="22"/>
          <w:szCs w:val="22"/>
          <w:lang w:val="et-EE"/>
        </w:rPr>
      </w:pPr>
    </w:p>
    <w:p w14:paraId="08FDAD80" w14:textId="77777777" w:rsidR="007C4CBE" w:rsidRDefault="007C4CBE" w:rsidP="009D3466">
      <w:pPr>
        <w:keepNext/>
        <w:tabs>
          <w:tab w:val="left" w:pos="567"/>
        </w:tabs>
        <w:rPr>
          <w:b/>
          <w:sz w:val="22"/>
          <w:szCs w:val="22"/>
          <w:lang w:val="et-EE"/>
        </w:rPr>
      </w:pPr>
      <w:r>
        <w:rPr>
          <w:b/>
          <w:sz w:val="22"/>
          <w:szCs w:val="22"/>
          <w:lang w:val="et-EE"/>
        </w:rPr>
        <w:t>4.9</w:t>
      </w:r>
      <w:r>
        <w:rPr>
          <w:b/>
          <w:sz w:val="22"/>
          <w:szCs w:val="22"/>
          <w:lang w:val="et-EE"/>
        </w:rPr>
        <w:tab/>
        <w:t>Üleannustamine</w:t>
      </w:r>
    </w:p>
    <w:p w14:paraId="06F5C76B" w14:textId="77777777" w:rsidR="007C4CBE" w:rsidRDefault="007C4CBE" w:rsidP="009D3466">
      <w:pPr>
        <w:rPr>
          <w:sz w:val="22"/>
          <w:szCs w:val="22"/>
          <w:lang w:val="et-EE"/>
        </w:rPr>
      </w:pPr>
    </w:p>
    <w:p w14:paraId="1DF00507" w14:textId="77777777" w:rsidR="007C4CBE" w:rsidRDefault="007C4CBE" w:rsidP="009D3466">
      <w:pPr>
        <w:rPr>
          <w:sz w:val="22"/>
          <w:szCs w:val="22"/>
          <w:lang w:val="et-EE"/>
        </w:rPr>
      </w:pPr>
      <w:r>
        <w:rPr>
          <w:sz w:val="22"/>
          <w:szCs w:val="22"/>
          <w:lang w:val="et-EE"/>
        </w:rPr>
        <w:t>Kogemused eptifibatiidi üleannustamise kohta inimestel on äärmiselt piiratud. Juhuslike suurte booluste manustamise, üleannustamisena teatatud kiire infundeerimise või suurte kumulatiivsete annuste manustamisel ei tekkinud raskeid kõrvaltoimeid. PURSUIT uuringus oli 9 patsienti, kes said booluse ja/või infusiooni soovitatud annusest vähemalt kaks korda suuremas annuses või kes identifitseeriti uurija poolt kui üleannuse saanud patsient. Ühelgi neist patsientidest ei esinenud rasket verejooksu, kuigi ühe patsiendi puhul, kellele tehti koronaararterite šunteerimine, teatati mõõdukast verejooksust. Ühelgi patsiendil ei esinenud koljusisest verejooksu.</w:t>
      </w:r>
    </w:p>
    <w:p w14:paraId="1BFD9704" w14:textId="77777777" w:rsidR="007C4CBE" w:rsidRDefault="007C4CBE" w:rsidP="009D3466">
      <w:pPr>
        <w:rPr>
          <w:sz w:val="22"/>
          <w:szCs w:val="22"/>
          <w:lang w:val="et-EE"/>
        </w:rPr>
      </w:pPr>
    </w:p>
    <w:p w14:paraId="6A973424" w14:textId="77777777" w:rsidR="007C4CBE" w:rsidRDefault="007C4CBE" w:rsidP="009D3466">
      <w:pPr>
        <w:rPr>
          <w:sz w:val="22"/>
          <w:szCs w:val="22"/>
          <w:lang w:val="et-EE"/>
        </w:rPr>
      </w:pPr>
      <w:r>
        <w:rPr>
          <w:sz w:val="22"/>
          <w:szCs w:val="22"/>
          <w:lang w:val="et-EE"/>
        </w:rPr>
        <w:t>Potentsiaalselt võib eptifibatiidi üleannustamine viia verejooksu tekkimisele. Lühikese poolväärtusaja ja kiire kliirensi tõttu saab eptifibatiidi aktiivsust kohe tõkestada infusiooni peatamisega. Seetõttu ei ole dialüüsi vajadus tõenäoline, kuigi eptifibatiid on dialüüsitav.</w:t>
      </w:r>
    </w:p>
    <w:p w14:paraId="45B8320D" w14:textId="77777777" w:rsidR="007C4CBE" w:rsidRDefault="007C4CBE" w:rsidP="009D3466">
      <w:pPr>
        <w:rPr>
          <w:sz w:val="22"/>
          <w:szCs w:val="22"/>
          <w:lang w:val="et-EE"/>
        </w:rPr>
      </w:pPr>
    </w:p>
    <w:p w14:paraId="466508EB" w14:textId="77777777" w:rsidR="007C4CBE" w:rsidRDefault="007C4CBE" w:rsidP="009D3466">
      <w:pPr>
        <w:rPr>
          <w:b/>
          <w:sz w:val="22"/>
          <w:szCs w:val="22"/>
          <w:lang w:val="et-EE"/>
        </w:rPr>
      </w:pPr>
    </w:p>
    <w:p w14:paraId="2D14044D" w14:textId="77777777" w:rsidR="007C4CBE" w:rsidRDefault="007C4CBE" w:rsidP="009D3466">
      <w:pPr>
        <w:tabs>
          <w:tab w:val="left" w:pos="567"/>
        </w:tabs>
        <w:rPr>
          <w:b/>
          <w:sz w:val="22"/>
          <w:szCs w:val="22"/>
          <w:lang w:val="et-EE"/>
        </w:rPr>
      </w:pPr>
      <w:r>
        <w:rPr>
          <w:b/>
          <w:sz w:val="22"/>
          <w:szCs w:val="22"/>
          <w:lang w:val="et-EE"/>
        </w:rPr>
        <w:t>5.</w:t>
      </w:r>
      <w:r>
        <w:rPr>
          <w:b/>
          <w:sz w:val="22"/>
          <w:szCs w:val="22"/>
          <w:lang w:val="et-EE"/>
        </w:rPr>
        <w:tab/>
        <w:t>FARMAKOLOOGILISED OMADUSED</w:t>
      </w:r>
    </w:p>
    <w:p w14:paraId="73F5CB25" w14:textId="77777777" w:rsidR="007C4CBE" w:rsidRDefault="007C4CBE" w:rsidP="009D3466">
      <w:pPr>
        <w:rPr>
          <w:b/>
          <w:sz w:val="22"/>
          <w:szCs w:val="22"/>
          <w:lang w:val="et-EE"/>
        </w:rPr>
      </w:pPr>
    </w:p>
    <w:p w14:paraId="377F4E17" w14:textId="77777777" w:rsidR="007C4CBE" w:rsidRDefault="007C4CBE" w:rsidP="009D3466">
      <w:pPr>
        <w:tabs>
          <w:tab w:val="left" w:pos="567"/>
        </w:tabs>
        <w:rPr>
          <w:b/>
          <w:sz w:val="22"/>
          <w:szCs w:val="22"/>
          <w:lang w:val="et-EE"/>
        </w:rPr>
      </w:pPr>
      <w:r>
        <w:rPr>
          <w:b/>
          <w:sz w:val="22"/>
          <w:szCs w:val="22"/>
          <w:lang w:val="et-EE"/>
        </w:rPr>
        <w:t>5.1</w:t>
      </w:r>
      <w:r>
        <w:rPr>
          <w:b/>
          <w:sz w:val="22"/>
          <w:szCs w:val="22"/>
          <w:lang w:val="et-EE"/>
        </w:rPr>
        <w:tab/>
        <w:t>Farmakodünaamilised omadused</w:t>
      </w:r>
    </w:p>
    <w:p w14:paraId="29E3A7BE" w14:textId="77777777" w:rsidR="007C4CBE" w:rsidRDefault="007C4CBE" w:rsidP="009D3466">
      <w:pPr>
        <w:rPr>
          <w:sz w:val="22"/>
          <w:szCs w:val="22"/>
          <w:lang w:val="et-EE"/>
        </w:rPr>
      </w:pPr>
    </w:p>
    <w:p w14:paraId="1DA6E045" w14:textId="77777777" w:rsidR="007C4CBE" w:rsidRDefault="007C4CBE" w:rsidP="009D3466">
      <w:pPr>
        <w:rPr>
          <w:sz w:val="22"/>
          <w:szCs w:val="22"/>
          <w:lang w:val="et-EE"/>
        </w:rPr>
      </w:pPr>
      <w:r>
        <w:rPr>
          <w:sz w:val="22"/>
          <w:szCs w:val="22"/>
          <w:lang w:val="et-EE"/>
        </w:rPr>
        <w:t>Farmakoterapeutiline grupp: tromboosivastased ained (trombotsüütide agregatsiooni inhibiitorid, v.a hepariin), ATC kood: B01AC16.</w:t>
      </w:r>
    </w:p>
    <w:p w14:paraId="25F66C0B" w14:textId="77777777" w:rsidR="007C4CBE" w:rsidRDefault="007C4CBE" w:rsidP="009D3466">
      <w:pPr>
        <w:rPr>
          <w:sz w:val="22"/>
          <w:szCs w:val="22"/>
          <w:u w:val="single"/>
          <w:lang w:val="et-EE"/>
        </w:rPr>
      </w:pPr>
    </w:p>
    <w:p w14:paraId="799BA594" w14:textId="77777777" w:rsidR="007C4CBE" w:rsidRDefault="007C4CBE" w:rsidP="009D3466">
      <w:pPr>
        <w:rPr>
          <w:sz w:val="22"/>
          <w:szCs w:val="22"/>
          <w:u w:val="single"/>
          <w:lang w:val="et-EE"/>
        </w:rPr>
      </w:pPr>
      <w:r>
        <w:rPr>
          <w:sz w:val="22"/>
          <w:szCs w:val="22"/>
          <w:u w:val="single"/>
          <w:lang w:val="et-EE"/>
        </w:rPr>
        <w:t>Toimemehhanism</w:t>
      </w:r>
    </w:p>
    <w:p w14:paraId="632C18D2" w14:textId="77777777" w:rsidR="007C4CBE" w:rsidRDefault="007C4CBE" w:rsidP="009D3466">
      <w:pPr>
        <w:rPr>
          <w:sz w:val="22"/>
          <w:szCs w:val="22"/>
          <w:lang w:val="et-EE"/>
        </w:rPr>
      </w:pPr>
    </w:p>
    <w:p w14:paraId="2DC12C72" w14:textId="77777777" w:rsidR="007C4CBE" w:rsidRDefault="007C4CBE" w:rsidP="009D3466">
      <w:pPr>
        <w:rPr>
          <w:sz w:val="22"/>
          <w:szCs w:val="22"/>
          <w:lang w:val="et-EE"/>
        </w:rPr>
      </w:pPr>
      <w:r>
        <w:rPr>
          <w:sz w:val="22"/>
          <w:szCs w:val="22"/>
          <w:lang w:val="et-EE"/>
        </w:rPr>
        <w:t>Eptifibatiid on sünteetiline tsükliline heptapeptiid, mis sisaldab kuut aminohapet, sh ühte tsüsteiinamiidi ja ühte merkaptopropionüüli (desaminotsüsteinüül) jääki. Ravim on trombotsüütide agregatsiooni inhibiitor ja kuulub RGD (arginiin-glütsiin-aspartaat)-mimeetikumide klassi.</w:t>
      </w:r>
    </w:p>
    <w:p w14:paraId="66D2EA6D" w14:textId="77777777" w:rsidR="007C4CBE" w:rsidRDefault="007C4CBE" w:rsidP="009D3466">
      <w:pPr>
        <w:rPr>
          <w:sz w:val="22"/>
          <w:szCs w:val="22"/>
          <w:lang w:val="et-EE"/>
        </w:rPr>
      </w:pPr>
    </w:p>
    <w:p w14:paraId="44784FB5" w14:textId="77777777" w:rsidR="007C4CBE" w:rsidRDefault="007C4CBE" w:rsidP="009D3466">
      <w:pPr>
        <w:rPr>
          <w:sz w:val="22"/>
          <w:szCs w:val="22"/>
          <w:lang w:val="et-EE"/>
        </w:rPr>
      </w:pPr>
      <w:r>
        <w:rPr>
          <w:sz w:val="22"/>
          <w:szCs w:val="22"/>
          <w:lang w:val="et-EE"/>
        </w:rPr>
        <w:t xml:space="preserve">Eptifibatiid inhibeerib pöörduvalt trombotsüütide agregatsiooni, vältides fibrinogeeni, von Willebrandi faktori ja teiste adhesiivsete ligandide seostumist glükoproteiini (GP)IIb/IIIa retseptoritega. </w:t>
      </w:r>
    </w:p>
    <w:p w14:paraId="5696B31C" w14:textId="77777777" w:rsidR="007C4CBE" w:rsidRDefault="007C4CBE" w:rsidP="009D3466">
      <w:pPr>
        <w:rPr>
          <w:sz w:val="22"/>
          <w:szCs w:val="22"/>
          <w:u w:val="single"/>
          <w:lang w:val="et-EE"/>
        </w:rPr>
      </w:pPr>
    </w:p>
    <w:p w14:paraId="6E6229A3" w14:textId="77777777" w:rsidR="007C4CBE" w:rsidRDefault="007C4CBE" w:rsidP="009D3466">
      <w:pPr>
        <w:rPr>
          <w:sz w:val="22"/>
          <w:szCs w:val="22"/>
          <w:u w:val="single"/>
          <w:lang w:val="et-EE"/>
        </w:rPr>
      </w:pPr>
      <w:r>
        <w:rPr>
          <w:sz w:val="22"/>
          <w:szCs w:val="22"/>
          <w:u w:val="single"/>
          <w:lang w:val="et-EE"/>
        </w:rPr>
        <w:t>Farmakodünaamilised toimed</w:t>
      </w:r>
    </w:p>
    <w:p w14:paraId="46E444B5" w14:textId="77777777" w:rsidR="007C4CBE" w:rsidRDefault="007C4CBE" w:rsidP="009D3466">
      <w:pPr>
        <w:rPr>
          <w:sz w:val="22"/>
          <w:szCs w:val="22"/>
          <w:lang w:val="et-EE"/>
        </w:rPr>
      </w:pPr>
    </w:p>
    <w:p w14:paraId="3E2C9C36" w14:textId="77777777" w:rsidR="007C4CBE" w:rsidRDefault="007C4CBE" w:rsidP="009D3466">
      <w:pPr>
        <w:rPr>
          <w:sz w:val="22"/>
          <w:szCs w:val="22"/>
          <w:lang w:val="et-EE"/>
        </w:rPr>
      </w:pPr>
      <w:r>
        <w:rPr>
          <w:sz w:val="22"/>
          <w:szCs w:val="22"/>
          <w:lang w:val="et-EE"/>
        </w:rPr>
        <w:t xml:space="preserve">Eptifibatiid inhibeerib trombotsüütide agregatsiooni annusest ja kontsentratsioonist sõltuvalt, nagu on näidatud </w:t>
      </w:r>
      <w:r>
        <w:rPr>
          <w:i/>
          <w:sz w:val="22"/>
          <w:szCs w:val="22"/>
          <w:lang w:val="et-EE"/>
        </w:rPr>
        <w:t xml:space="preserve">ex vivo </w:t>
      </w:r>
      <w:r>
        <w:rPr>
          <w:sz w:val="22"/>
          <w:szCs w:val="22"/>
          <w:lang w:val="et-EE"/>
        </w:rPr>
        <w:t xml:space="preserve">trombotsüütide agregatsioonil, kasutades trombotsüütide agregatsiooni </w:t>
      </w:r>
      <w:r>
        <w:rPr>
          <w:sz w:val="22"/>
          <w:szCs w:val="22"/>
          <w:lang w:val="et-EE"/>
        </w:rPr>
        <w:lastRenderedPageBreak/>
        <w:t>indutseerimiseks adenosiindifosfaati (</w:t>
      </w:r>
      <w:r w:rsidRPr="005A1564">
        <w:rPr>
          <w:rFonts w:eastAsia="SimSun"/>
          <w:i/>
          <w:sz w:val="22"/>
          <w:szCs w:val="22"/>
          <w:lang w:val="et-EE"/>
        </w:rPr>
        <w:t>adenosine diphosphate</w:t>
      </w:r>
      <w:r w:rsidRPr="005A1564">
        <w:rPr>
          <w:rFonts w:eastAsia="SimSun"/>
          <w:sz w:val="22"/>
          <w:szCs w:val="22"/>
          <w:lang w:val="et-EE"/>
        </w:rPr>
        <w:t>,</w:t>
      </w:r>
      <w:r w:rsidRPr="005A1564">
        <w:rPr>
          <w:rFonts w:eastAsia="SimSun"/>
          <w:szCs w:val="22"/>
          <w:lang w:val="et-EE"/>
        </w:rPr>
        <w:t xml:space="preserve"> </w:t>
      </w:r>
      <w:r>
        <w:rPr>
          <w:sz w:val="22"/>
          <w:szCs w:val="22"/>
          <w:lang w:val="et-EE"/>
        </w:rPr>
        <w:t xml:space="preserve">ADP) ja teisi agoniste. Eptifibatiidi toime tekib kohe pärast 180 mikrogrammi/kg intravenoosse booluse manustamist. Kui sellele järgneb 2,0 mikrogrammi/kg/min pidev infusioon, tekitab see režiim rohkem kui 80%-l patsientidest &gt; 80%-lise ADP poolt indutseeritud </w:t>
      </w:r>
      <w:r>
        <w:rPr>
          <w:i/>
          <w:sz w:val="22"/>
          <w:szCs w:val="22"/>
          <w:lang w:val="et-EE"/>
        </w:rPr>
        <w:t xml:space="preserve">ex vivo </w:t>
      </w:r>
      <w:r>
        <w:rPr>
          <w:sz w:val="22"/>
          <w:szCs w:val="22"/>
          <w:lang w:val="et-EE"/>
        </w:rPr>
        <w:t>trombotsüütide agregatsiooni inhibeerimise kaltsiumi füsioloogiliste kontsentratsioonide juures.</w:t>
      </w:r>
    </w:p>
    <w:p w14:paraId="50718FE5" w14:textId="77777777" w:rsidR="007C4CBE" w:rsidRDefault="007C4CBE" w:rsidP="009D3466">
      <w:pPr>
        <w:rPr>
          <w:sz w:val="22"/>
          <w:szCs w:val="22"/>
          <w:lang w:val="et-EE"/>
        </w:rPr>
      </w:pPr>
    </w:p>
    <w:p w14:paraId="2FAA1A96" w14:textId="77777777" w:rsidR="007C4CBE" w:rsidRDefault="007C4CBE" w:rsidP="009D3466">
      <w:pPr>
        <w:rPr>
          <w:sz w:val="22"/>
          <w:szCs w:val="22"/>
          <w:lang w:val="et-EE"/>
        </w:rPr>
      </w:pPr>
      <w:r>
        <w:rPr>
          <w:sz w:val="22"/>
          <w:szCs w:val="22"/>
          <w:lang w:val="et-EE"/>
        </w:rPr>
        <w:t xml:space="preserve">Trombotsüütide agregatsioon oli kergesti pöörduv ning trombotsüütide funktsioon taastus algsele tasemele (&gt; 50% trombotsüütide agregatsioonist) 4 tunni jooksul pärast 2,0 mikrogrammi/kg/min pideva infusiooni lõpetamist. ADP poolt indutseeritud </w:t>
      </w:r>
      <w:r>
        <w:rPr>
          <w:i/>
          <w:sz w:val="22"/>
          <w:szCs w:val="22"/>
          <w:lang w:val="et-EE"/>
        </w:rPr>
        <w:t>ex vivo</w:t>
      </w:r>
      <w:r>
        <w:rPr>
          <w:sz w:val="22"/>
          <w:szCs w:val="22"/>
          <w:lang w:val="et-EE"/>
        </w:rPr>
        <w:t xml:space="preserve"> trombotsüütide agregatsiooni mõõtmised kaltsiumi füsioloogiliste kontsentratsioonide juures (D-fenüülalanüül-L-prolüül-L-arginiinklorometüülketoon antikoagulant) patsientidel, kellel esines ebastabiilne stenokardia ja Q-sakita müokardi infarkt, näitasid kontsentratsioonist sõltuvat inhibeerimist, mille puhul IC</w:t>
      </w:r>
      <w:r>
        <w:rPr>
          <w:position w:val="-4"/>
          <w:sz w:val="16"/>
          <w:szCs w:val="16"/>
          <w:lang w:val="et-EE"/>
        </w:rPr>
        <w:t>50</w:t>
      </w:r>
      <w:r>
        <w:rPr>
          <w:sz w:val="22"/>
          <w:szCs w:val="22"/>
          <w:lang w:val="et-EE"/>
        </w:rPr>
        <w:t xml:space="preserve"> (50% inhibeeriv kontsentratsioon) oli ligikaudu 550 ng/ml ja IC</w:t>
      </w:r>
      <w:r>
        <w:rPr>
          <w:position w:val="-4"/>
          <w:sz w:val="16"/>
          <w:szCs w:val="16"/>
          <w:lang w:val="et-EE"/>
        </w:rPr>
        <w:t>80</w:t>
      </w:r>
      <w:r>
        <w:rPr>
          <w:sz w:val="22"/>
          <w:szCs w:val="22"/>
          <w:lang w:val="et-EE"/>
        </w:rPr>
        <w:t xml:space="preserve"> (80% inhibeeriv kontsentratsioon) oli ligikaudu 1100 ng/ml.</w:t>
      </w:r>
    </w:p>
    <w:p w14:paraId="2BCAB087" w14:textId="77777777" w:rsidR="007C4CBE" w:rsidRDefault="007C4CBE" w:rsidP="009D3466">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19E30230" w14:textId="77777777" w:rsidR="007C4CBE" w:rsidRDefault="007C4CBE" w:rsidP="009D3466">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Neerukahjustusega patsientidel on trombotsüütide agregatsiooni pärssimise kohta andmeid piiratud hulgal. Mõõduka neerukahjustusega patsientidel (kreatiniini kliirens 30…50 ml/min) saavutati 2 mikrogrammi/kg/min manustamise järgselt 24 tunniks 100% inhibeerimine. Raske neerukahjustusega patsientidel (kreatiniini kliirens &lt;30ml/min), kellele manustati 1 mikrogramm/kg/min, saavutati 24 tunniks 80% inhibeerimine enam kui 80% patsientidest.</w:t>
      </w:r>
    </w:p>
    <w:p w14:paraId="34D7A86E" w14:textId="77777777" w:rsidR="007C4CBE" w:rsidRDefault="007C4CBE" w:rsidP="009D3466">
      <w:pPr>
        <w:rPr>
          <w:sz w:val="22"/>
          <w:szCs w:val="22"/>
          <w:u w:val="single"/>
          <w:lang w:val="et-EE"/>
        </w:rPr>
      </w:pPr>
    </w:p>
    <w:p w14:paraId="50655841" w14:textId="77777777" w:rsidR="007C4CBE" w:rsidRDefault="007C4CBE" w:rsidP="009D3466">
      <w:pPr>
        <w:rPr>
          <w:sz w:val="22"/>
          <w:szCs w:val="22"/>
          <w:u w:val="single"/>
          <w:lang w:val="et-EE"/>
        </w:rPr>
      </w:pPr>
      <w:r>
        <w:rPr>
          <w:sz w:val="22"/>
          <w:szCs w:val="22"/>
          <w:u w:val="single"/>
          <w:lang w:val="et-EE"/>
        </w:rPr>
        <w:t>Kliiniline efektiivsus ja ohutus</w:t>
      </w:r>
    </w:p>
    <w:p w14:paraId="5AF79CB7" w14:textId="77777777" w:rsidR="007C4CBE" w:rsidRDefault="007C4CBE" w:rsidP="009D3466">
      <w:pPr>
        <w:rPr>
          <w:b/>
          <w:sz w:val="22"/>
          <w:szCs w:val="22"/>
          <w:lang w:val="et-EE"/>
        </w:rPr>
      </w:pPr>
    </w:p>
    <w:p w14:paraId="6843EFEB" w14:textId="77777777" w:rsidR="007C4CBE" w:rsidRPr="005A1564" w:rsidRDefault="007C4CBE" w:rsidP="009D3466">
      <w:pPr>
        <w:pStyle w:val="Heading1"/>
        <w:rPr>
          <w:rFonts w:ascii="Times New Roman" w:hAnsi="Times New Roman"/>
          <w:b w:val="0"/>
          <w:i/>
          <w:sz w:val="22"/>
          <w:szCs w:val="22"/>
          <w:u w:val="single"/>
          <w:lang w:val="et-EE"/>
        </w:rPr>
      </w:pPr>
      <w:r w:rsidRPr="005A1564">
        <w:rPr>
          <w:rFonts w:ascii="Times New Roman" w:hAnsi="Times New Roman"/>
          <w:b w:val="0"/>
          <w:i/>
          <w:sz w:val="22"/>
          <w:szCs w:val="22"/>
          <w:u w:val="single"/>
          <w:lang w:val="et-EE"/>
        </w:rPr>
        <w:t>PURSUIT uuring</w:t>
      </w:r>
    </w:p>
    <w:p w14:paraId="1158099A" w14:textId="77777777" w:rsidR="007C4CBE" w:rsidRDefault="007C4CBE" w:rsidP="009D3466">
      <w:pPr>
        <w:rPr>
          <w:sz w:val="22"/>
          <w:szCs w:val="22"/>
          <w:lang w:val="et-EE"/>
        </w:rPr>
      </w:pPr>
      <w:r>
        <w:rPr>
          <w:sz w:val="22"/>
          <w:szCs w:val="22"/>
          <w:lang w:val="et-EE"/>
        </w:rPr>
        <w:t>Ebastabiilse stenokardia (UA)/Q-sakita</w:t>
      </w:r>
      <w:r>
        <w:rPr>
          <w:i/>
          <w:sz w:val="22"/>
          <w:szCs w:val="22"/>
          <w:lang w:val="et-EE"/>
        </w:rPr>
        <w:t xml:space="preserve"> </w:t>
      </w:r>
      <w:r>
        <w:rPr>
          <w:sz w:val="22"/>
          <w:szCs w:val="22"/>
          <w:lang w:val="et-EE"/>
        </w:rPr>
        <w:t>müokardi infarkti (NQMI) peamine uuring oli PURSUIT. Selles topeltpimedas, randomiseeritud ja platseebokontrolliga uuringus osales 726 keskust 27 riigist ja see hõlmas 10 948 ebastabiilse stenokardia või Q-sakita müokardi infarktiga patsienti. Patsiendid kaasati uuringusse ainult siis, kui neil oli viimase 24 tunni jooksul esinenud puhkeolekus stenokardia (</w:t>
      </w:r>
      <w:r>
        <w:rPr>
          <w:color w:val="000000"/>
          <w:szCs w:val="22"/>
        </w:rPr>
        <w:sym w:font="Symbol" w:char="F0B3"/>
      </w:r>
      <w:r>
        <w:rPr>
          <w:sz w:val="22"/>
          <w:szCs w:val="22"/>
          <w:lang w:val="et-EE"/>
        </w:rPr>
        <w:t> 10 minuti) ja neil esines:</w:t>
      </w:r>
    </w:p>
    <w:p w14:paraId="79751CC1" w14:textId="77777777" w:rsidR="007C4CBE" w:rsidRDefault="007C4CBE" w:rsidP="009D3466">
      <w:pPr>
        <w:tabs>
          <w:tab w:val="left" w:pos="567"/>
        </w:tabs>
        <w:ind w:left="567" w:hanging="567"/>
        <w:rPr>
          <w:sz w:val="22"/>
          <w:szCs w:val="22"/>
          <w:lang w:val="et-EE"/>
        </w:rPr>
      </w:pPr>
      <w:r>
        <w:rPr>
          <w:rFonts w:ascii="Symbol" w:hAnsi="Symbol"/>
          <w:sz w:val="22"/>
          <w:szCs w:val="22"/>
          <w:lang w:val="et-EE"/>
        </w:rPr>
        <w:t></w:t>
      </w:r>
      <w:r>
        <w:rPr>
          <w:rFonts w:ascii="Symbol" w:hAnsi="Symbol"/>
          <w:sz w:val="22"/>
          <w:szCs w:val="22"/>
          <w:lang w:val="et-EE"/>
        </w:rPr>
        <w:tab/>
      </w:r>
      <w:r>
        <w:rPr>
          <w:sz w:val="22"/>
          <w:szCs w:val="22"/>
          <w:lang w:val="et-EE"/>
        </w:rPr>
        <w:t>kas ST-segmendi muutused: ST depressioon &gt; 0,5 mm alla 30 minuti või püsiv ST tõus &gt; 0,5 mm, mis ei vajanud reperfusioonravi ega trombolüütilisi aineid; T-saki inversioon (&gt; 1 mm),</w:t>
      </w:r>
    </w:p>
    <w:p w14:paraId="1CDD00B7" w14:textId="77777777" w:rsidR="007C4CBE" w:rsidRDefault="007C4CBE" w:rsidP="009D3466">
      <w:pPr>
        <w:tabs>
          <w:tab w:val="left" w:pos="567"/>
        </w:tabs>
        <w:ind w:left="567" w:hanging="567"/>
        <w:rPr>
          <w:sz w:val="22"/>
          <w:szCs w:val="22"/>
          <w:lang w:val="et-EE"/>
        </w:rPr>
      </w:pPr>
      <w:r>
        <w:rPr>
          <w:rFonts w:ascii="Symbol" w:hAnsi="Symbol"/>
          <w:sz w:val="22"/>
          <w:szCs w:val="22"/>
          <w:lang w:val="et-EE"/>
        </w:rPr>
        <w:t></w:t>
      </w:r>
      <w:r>
        <w:rPr>
          <w:rFonts w:ascii="Symbol" w:hAnsi="Symbol"/>
          <w:sz w:val="22"/>
          <w:szCs w:val="22"/>
          <w:lang w:val="et-EE"/>
        </w:rPr>
        <w:tab/>
      </w:r>
      <w:r>
        <w:rPr>
          <w:sz w:val="22"/>
          <w:szCs w:val="22"/>
          <w:lang w:val="et-EE"/>
        </w:rPr>
        <w:t>või CK-MB aktiivsuse tõus.</w:t>
      </w:r>
    </w:p>
    <w:p w14:paraId="657135D5" w14:textId="77777777" w:rsidR="007C4CBE" w:rsidRDefault="007C4CBE" w:rsidP="009D3466">
      <w:pPr>
        <w:rPr>
          <w:sz w:val="22"/>
          <w:szCs w:val="22"/>
          <w:lang w:val="et-EE"/>
        </w:rPr>
      </w:pPr>
    </w:p>
    <w:p w14:paraId="432B25EA" w14:textId="77777777" w:rsidR="007C4CBE" w:rsidRDefault="007C4CBE" w:rsidP="009D3466">
      <w:pPr>
        <w:rPr>
          <w:sz w:val="22"/>
          <w:szCs w:val="22"/>
          <w:lang w:val="et-EE"/>
        </w:rPr>
      </w:pPr>
      <w:r>
        <w:rPr>
          <w:sz w:val="22"/>
          <w:szCs w:val="22"/>
          <w:lang w:val="et-EE"/>
        </w:rPr>
        <w:t>Patsiendid randomiseeriti saama rühmas kas platseebot, eptifibatiidi boolust annuses 180 mikrogrammi/kg, millele järgnes 2,0 mikrogrammi/kg/min infusioon (180/2,0) või eptifibatiidi boolust annuses 180 mikrogrammi/kg, millele järgnes 1,3 mikrogrammi/kg/min infusioon (180/1,3).</w:t>
      </w:r>
    </w:p>
    <w:p w14:paraId="695A4D4F" w14:textId="77777777" w:rsidR="007C4CBE" w:rsidRDefault="007C4CBE" w:rsidP="009D3466">
      <w:pPr>
        <w:rPr>
          <w:sz w:val="22"/>
          <w:szCs w:val="22"/>
          <w:lang w:val="et-EE"/>
        </w:rPr>
      </w:pPr>
    </w:p>
    <w:p w14:paraId="4854BE98" w14:textId="77777777" w:rsidR="007C4CBE" w:rsidRDefault="007C4CBE" w:rsidP="009D3466">
      <w:pPr>
        <w:rPr>
          <w:sz w:val="22"/>
          <w:szCs w:val="22"/>
          <w:lang w:val="et-EE"/>
        </w:rPr>
      </w:pPr>
      <w:r>
        <w:rPr>
          <w:sz w:val="22"/>
          <w:szCs w:val="22"/>
          <w:lang w:val="et-EE"/>
        </w:rPr>
        <w:t>Infusiooni jätkati kas haiglast väljakirjutamiseni, koronaararterite šunteerimiseni (CABG) või kuni 72 tunni jooksul olenevalt sellest, milline sündmus toimus esimesena. PCI teostamisel jätkati eptifibatiidi infusiooni 24 tunni jooksul pärast protseduuri ja sel juhul võis infusiooni kestus ulatuda 96 tunnini.</w:t>
      </w:r>
    </w:p>
    <w:p w14:paraId="7620A076" w14:textId="77777777" w:rsidR="007C4CBE" w:rsidRDefault="007C4CBE" w:rsidP="009D3466">
      <w:pPr>
        <w:rPr>
          <w:sz w:val="22"/>
          <w:szCs w:val="22"/>
          <w:lang w:val="et-EE"/>
        </w:rPr>
      </w:pPr>
    </w:p>
    <w:p w14:paraId="5CB8C780" w14:textId="77777777" w:rsidR="007C4CBE" w:rsidRDefault="007C4CBE" w:rsidP="009D3466">
      <w:pPr>
        <w:rPr>
          <w:sz w:val="22"/>
          <w:szCs w:val="22"/>
          <w:lang w:val="et-EE"/>
        </w:rPr>
      </w:pPr>
      <w:r>
        <w:rPr>
          <w:sz w:val="22"/>
          <w:szCs w:val="22"/>
          <w:lang w:val="et-EE"/>
        </w:rPr>
        <w:t>Vastavalt protokollile lõpetati uuring 180/1,3 rühmas pärast vaheanalüüsi, kui selgus, et mõlemas aktiivse ravi rühmas esines sama verejooksude sagedus.</w:t>
      </w:r>
    </w:p>
    <w:p w14:paraId="37CA646C" w14:textId="77777777" w:rsidR="007C4CBE" w:rsidRDefault="007C4CBE" w:rsidP="009D3466">
      <w:pPr>
        <w:rPr>
          <w:sz w:val="22"/>
          <w:szCs w:val="22"/>
          <w:lang w:val="et-EE"/>
        </w:rPr>
      </w:pPr>
    </w:p>
    <w:p w14:paraId="6A7B64CA" w14:textId="77777777" w:rsidR="007C4CBE" w:rsidRDefault="007C4CBE" w:rsidP="009D3466">
      <w:pPr>
        <w:rPr>
          <w:sz w:val="22"/>
          <w:szCs w:val="22"/>
          <w:lang w:val="et-EE"/>
        </w:rPr>
      </w:pPr>
      <w:r>
        <w:rPr>
          <w:sz w:val="22"/>
          <w:szCs w:val="22"/>
          <w:lang w:val="et-EE"/>
        </w:rPr>
        <w:t>Patsiente raviti vastavalt uurimiskeskuse tavalistele standarditele. Seetõttu erinesid angiograafia, PCI ja CABG sagedused keskuste ja riikide vahel küllaltki palju. PURSUIT uuringus osalenud patsientidest tehti 13%-l eptifibatiidi infusiooni ajal PCI, kellest umbes 50%-le paigaldati intrakoronaarsed stendid; 87% raviti medikamentoosselt (ilma PCI-ta eptifibatiidi infusiooni ajal).</w:t>
      </w:r>
    </w:p>
    <w:p w14:paraId="1AD68642" w14:textId="77777777" w:rsidR="007C4CBE" w:rsidRDefault="007C4CBE" w:rsidP="009D3466">
      <w:pPr>
        <w:rPr>
          <w:sz w:val="22"/>
          <w:szCs w:val="22"/>
          <w:lang w:val="et-EE"/>
        </w:rPr>
      </w:pPr>
    </w:p>
    <w:p w14:paraId="32E94288" w14:textId="77777777" w:rsidR="007C4CBE" w:rsidRDefault="007C4CBE" w:rsidP="009D3466">
      <w:pPr>
        <w:rPr>
          <w:sz w:val="22"/>
          <w:szCs w:val="22"/>
          <w:lang w:val="et-EE"/>
        </w:rPr>
      </w:pPr>
      <w:r>
        <w:rPr>
          <w:sz w:val="22"/>
          <w:szCs w:val="22"/>
          <w:lang w:val="et-EE"/>
        </w:rPr>
        <w:t xml:space="preserve">Suur enamus patsientidest sai atsetüülsalitsüülhapet (75...325 mg üks kord ööpäevas). </w:t>
      </w:r>
    </w:p>
    <w:p w14:paraId="39AA29DB" w14:textId="77777777" w:rsidR="007C4CBE" w:rsidRDefault="007C4CBE" w:rsidP="009D3466">
      <w:pPr>
        <w:rPr>
          <w:sz w:val="22"/>
          <w:szCs w:val="22"/>
          <w:lang w:val="et-EE"/>
        </w:rPr>
      </w:pPr>
      <w:r>
        <w:rPr>
          <w:sz w:val="22"/>
          <w:szCs w:val="22"/>
          <w:lang w:val="et-EE"/>
        </w:rPr>
        <w:t>Fraktsioneerimata hepariini manustati intravenoosselt või subkutaanselt vastavalt arsti korraldusele, kõige sagedamini intravenoosse 5000-ühikulise boolusena, millele järgnes pidev infusioon 1000 ühikut/h. Soovitatav eesmärk oli saavutada aPPT 50...70 sekundit. Kokku 1250 patsiendil sooritati PCI 72 tunni jooksul pärast randomiseerimist ning sel juhul said nad fraktsioneerimata hepariini, et hoida aktiveeritud hüübimisaeg vahemikus 300...350 sekundit.</w:t>
      </w:r>
    </w:p>
    <w:p w14:paraId="50149737" w14:textId="77777777" w:rsidR="007C4CBE" w:rsidRDefault="007C4CBE" w:rsidP="009D3466">
      <w:pPr>
        <w:rPr>
          <w:sz w:val="22"/>
          <w:szCs w:val="22"/>
          <w:lang w:val="et-EE"/>
        </w:rPr>
      </w:pPr>
    </w:p>
    <w:p w14:paraId="40F9FEF5" w14:textId="77777777" w:rsidR="007C4CBE" w:rsidRDefault="007C4CBE" w:rsidP="009D3466">
      <w:pPr>
        <w:rPr>
          <w:sz w:val="22"/>
          <w:szCs w:val="22"/>
          <w:lang w:val="et-EE"/>
        </w:rPr>
      </w:pPr>
      <w:r>
        <w:rPr>
          <w:sz w:val="22"/>
          <w:szCs w:val="22"/>
          <w:lang w:val="et-EE"/>
        </w:rPr>
        <w:t>Uuringu esmaseks tulemusnäitajaks oli surm ükskõik millisel põhjusel või uus müokardi infarkt (MI) (hinnatud pimesüsteemil vastava komitee poolt) 30 päeva jooksul alates randomiseerimisest. MI esinemist võis defineerida kui asümptomaatilist, mida näitas CK-MB aktiivsuse tõus või uue Q-saki ilmnemine.</w:t>
      </w:r>
    </w:p>
    <w:p w14:paraId="51B6DF02" w14:textId="77777777" w:rsidR="007C4CBE" w:rsidRDefault="007C4CBE" w:rsidP="009D3466">
      <w:pPr>
        <w:rPr>
          <w:sz w:val="22"/>
          <w:szCs w:val="22"/>
          <w:lang w:val="et-EE"/>
        </w:rPr>
      </w:pPr>
    </w:p>
    <w:p w14:paraId="6F96400B" w14:textId="77777777" w:rsidR="007C4CBE" w:rsidRDefault="007C4CBE" w:rsidP="009D3466">
      <w:pPr>
        <w:rPr>
          <w:sz w:val="22"/>
          <w:szCs w:val="22"/>
          <w:lang w:val="et-EE"/>
        </w:rPr>
      </w:pPr>
      <w:r>
        <w:rPr>
          <w:sz w:val="22"/>
          <w:szCs w:val="22"/>
          <w:lang w:val="et-EE"/>
        </w:rPr>
        <w:t>Eptifibatiid, manustatuna annuses 180/2,0, vähendas platseeboga võrreldes oluliselt esmase tulemusnäitaja esinemissagedust (tabel 1): 1000 ravitud patsiendi kohta umbes 15 ärahoitud juhtu:</w:t>
      </w:r>
    </w:p>
    <w:p w14:paraId="7223CA8C" w14:textId="77777777" w:rsidR="007C4CBE" w:rsidRDefault="007C4CBE" w:rsidP="009D3466">
      <w:pPr>
        <w:rPr>
          <w:sz w:val="22"/>
          <w:szCs w:val="22"/>
          <w:lang w:val="et-EE"/>
        </w:rPr>
      </w:pPr>
    </w:p>
    <w:p w14:paraId="621E5412" w14:textId="77777777" w:rsidR="007C4CBE" w:rsidRDefault="007C4CBE" w:rsidP="009D3466">
      <w:pPr>
        <w:rPr>
          <w:b/>
          <w:sz w:val="22"/>
          <w:szCs w:val="22"/>
          <w:lang w:val="et-EE"/>
        </w:rPr>
      </w:pPr>
      <w:r>
        <w:rPr>
          <w:b/>
          <w:sz w:val="22"/>
          <w:szCs w:val="22"/>
          <w:lang w:val="et-EE"/>
        </w:rPr>
        <w:t>Tabel 1:</w:t>
      </w:r>
      <w:r>
        <w:rPr>
          <w:sz w:val="22"/>
          <w:szCs w:val="22"/>
          <w:lang w:val="et-EE"/>
        </w:rPr>
        <w:t xml:space="preserve"> </w:t>
      </w:r>
      <w:r>
        <w:rPr>
          <w:b/>
          <w:sz w:val="22"/>
          <w:szCs w:val="22"/>
          <w:lang w:val="et-EE"/>
        </w:rPr>
        <w:t>Surmajuhtude / komitee poolt hinnatud MI esinemissagedus («Vastavalt randomiseerimisele ravitud» populatsioon)</w:t>
      </w:r>
    </w:p>
    <w:p w14:paraId="408C1014" w14:textId="77777777" w:rsidR="007C4CBE" w:rsidRDefault="007C4CBE" w:rsidP="009D3466">
      <w:pPr>
        <w:rPr>
          <w:sz w:val="22"/>
          <w:szCs w:val="22"/>
          <w:lang w:val="et-EE"/>
        </w:rPr>
      </w:pPr>
    </w:p>
    <w:tbl>
      <w:tblPr>
        <w:tblpPr w:leftFromText="141" w:rightFromText="141" w:vertAnchor="text" w:horzAnchor="margin" w:tblpX="74" w:tblpY="98"/>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2164"/>
        <w:gridCol w:w="2197"/>
        <w:gridCol w:w="2149"/>
      </w:tblGrid>
      <w:tr w:rsidR="007C4CBE" w14:paraId="28E1711A" w14:textId="77777777">
        <w:tc>
          <w:tcPr>
            <w:tcW w:w="1996" w:type="dxa"/>
          </w:tcPr>
          <w:p w14:paraId="5851AB6D" w14:textId="77777777" w:rsidR="007C4CBE" w:rsidRDefault="007C4CBE" w:rsidP="009D3466">
            <w:pPr>
              <w:rPr>
                <w:sz w:val="22"/>
                <w:szCs w:val="22"/>
                <w:lang w:val="et-EE"/>
              </w:rPr>
            </w:pPr>
            <w:r>
              <w:rPr>
                <w:sz w:val="22"/>
                <w:szCs w:val="22"/>
                <w:lang w:val="et-EE"/>
              </w:rPr>
              <w:t>Aeg</w:t>
            </w:r>
          </w:p>
          <w:p w14:paraId="502A5E78"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p>
        </w:tc>
        <w:tc>
          <w:tcPr>
            <w:tcW w:w="2164" w:type="dxa"/>
          </w:tcPr>
          <w:p w14:paraId="047714B0"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sz w:val="22"/>
                <w:szCs w:val="22"/>
                <w:lang w:val="et-EE"/>
              </w:rPr>
              <w:t>Platseebo</w:t>
            </w:r>
          </w:p>
        </w:tc>
        <w:tc>
          <w:tcPr>
            <w:tcW w:w="2197" w:type="dxa"/>
          </w:tcPr>
          <w:p w14:paraId="67615769"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proofErr w:type="spellStart"/>
            <w:r>
              <w:rPr>
                <w:sz w:val="22"/>
                <w:szCs w:val="22"/>
              </w:rPr>
              <w:t>Eptifibatiid</w:t>
            </w:r>
            <w:proofErr w:type="spellEnd"/>
          </w:p>
        </w:tc>
        <w:tc>
          <w:tcPr>
            <w:tcW w:w="2149" w:type="dxa"/>
          </w:tcPr>
          <w:p w14:paraId="1C634F2F"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sz w:val="22"/>
                <w:szCs w:val="22"/>
                <w:lang w:val="et-EE"/>
              </w:rPr>
              <w:t>p-väärtus</w:t>
            </w:r>
          </w:p>
        </w:tc>
      </w:tr>
      <w:tr w:rsidR="007C4CBE" w14:paraId="663BCACD" w14:textId="77777777">
        <w:tc>
          <w:tcPr>
            <w:tcW w:w="1996" w:type="dxa"/>
          </w:tcPr>
          <w:p w14:paraId="6BBCC0AB"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sz w:val="22"/>
                <w:szCs w:val="22"/>
                <w:lang w:val="en-US" w:eastAsia="en-US"/>
              </w:rPr>
              <w:t>30 </w:t>
            </w:r>
            <w:r>
              <w:rPr>
                <w:sz w:val="22"/>
                <w:szCs w:val="22"/>
                <w:lang w:val="et-EE"/>
              </w:rPr>
              <w:t xml:space="preserve"> päeva</w:t>
            </w:r>
          </w:p>
        </w:tc>
        <w:tc>
          <w:tcPr>
            <w:tcW w:w="2164" w:type="dxa"/>
          </w:tcPr>
          <w:p w14:paraId="4338523D"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r>
              <w:rPr>
                <w:rFonts w:eastAsia="SimSun"/>
                <w:sz w:val="22"/>
                <w:szCs w:val="22"/>
                <w:lang w:val="en-US" w:eastAsia="en-US"/>
              </w:rPr>
              <w:t>743/4,697</w:t>
            </w:r>
          </w:p>
          <w:p w14:paraId="62B7BA36"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sz w:val="22"/>
                <w:szCs w:val="22"/>
                <w:lang w:val="en-US" w:eastAsia="en-US"/>
              </w:rPr>
              <w:t>(15,8%)</w:t>
            </w:r>
          </w:p>
        </w:tc>
        <w:tc>
          <w:tcPr>
            <w:tcW w:w="2197" w:type="dxa"/>
          </w:tcPr>
          <w:p w14:paraId="3D6F9178"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r>
              <w:rPr>
                <w:rFonts w:eastAsia="SimSun"/>
                <w:sz w:val="22"/>
                <w:szCs w:val="22"/>
                <w:lang w:val="en-US" w:eastAsia="en-US"/>
              </w:rPr>
              <w:t>667/4,680</w:t>
            </w:r>
          </w:p>
          <w:p w14:paraId="7C2C78FD"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sz w:val="22"/>
                <w:szCs w:val="22"/>
                <w:lang w:val="en-US" w:eastAsia="en-US"/>
              </w:rPr>
              <w:t>(14,3%)</w:t>
            </w:r>
          </w:p>
        </w:tc>
        <w:tc>
          <w:tcPr>
            <w:tcW w:w="2149" w:type="dxa"/>
          </w:tcPr>
          <w:p w14:paraId="512A7E4A"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iCs/>
                <w:sz w:val="22"/>
                <w:szCs w:val="22"/>
                <w:lang w:val="en-US" w:eastAsia="en-US"/>
              </w:rPr>
              <w:t>0,034</w:t>
            </w:r>
            <w:r>
              <w:rPr>
                <w:rFonts w:eastAsia="SimSun"/>
                <w:iCs/>
                <w:sz w:val="22"/>
                <w:szCs w:val="22"/>
                <w:vertAlign w:val="superscript"/>
                <w:lang w:val="en-US" w:eastAsia="en-US"/>
              </w:rPr>
              <w:t>a</w:t>
            </w:r>
          </w:p>
        </w:tc>
      </w:tr>
    </w:tbl>
    <w:p w14:paraId="1EE00639"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p>
    <w:p w14:paraId="135B73D4"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p>
    <w:p w14:paraId="36774B8E"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p>
    <w:p w14:paraId="199A61A0"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p>
    <w:p w14:paraId="52A00533"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p>
    <w:p w14:paraId="5FF459B4" w14:textId="77777777" w:rsidR="007C4CBE" w:rsidRDefault="007C4CBE" w:rsidP="009D3466">
      <w:pPr>
        <w:numPr>
          <w:ilvl w:val="12"/>
          <w:numId w:val="0"/>
        </w:numPr>
        <w:tabs>
          <w:tab w:val="left" w:pos="567"/>
        </w:tabs>
        <w:spacing w:line="260" w:lineRule="exact"/>
        <w:ind w:right="-2"/>
        <w:rPr>
          <w:rFonts w:eastAsia="SimSun"/>
          <w:sz w:val="22"/>
          <w:szCs w:val="22"/>
          <w:lang w:eastAsia="en-US"/>
        </w:rPr>
      </w:pPr>
      <w:r>
        <w:rPr>
          <w:rFonts w:eastAsia="SimSun"/>
          <w:sz w:val="22"/>
          <w:szCs w:val="22"/>
          <w:lang w:val="en-US" w:eastAsia="en-US"/>
        </w:rPr>
        <w:t xml:space="preserve">a: </w:t>
      </w:r>
      <w:proofErr w:type="spellStart"/>
      <w:r>
        <w:rPr>
          <w:rFonts w:eastAsia="SimSun"/>
          <w:sz w:val="22"/>
          <w:szCs w:val="22"/>
          <w:lang w:val="en-US" w:eastAsia="en-US"/>
        </w:rPr>
        <w:t>Platseebo</w:t>
      </w:r>
      <w:proofErr w:type="spellEnd"/>
      <w:r>
        <w:rPr>
          <w:rFonts w:eastAsia="SimSun"/>
          <w:sz w:val="22"/>
          <w:szCs w:val="22"/>
          <w:lang w:val="en-US" w:eastAsia="en-US"/>
        </w:rPr>
        <w:t xml:space="preserve"> ja </w:t>
      </w:r>
      <w:proofErr w:type="spellStart"/>
      <w:r>
        <w:rPr>
          <w:rFonts w:eastAsia="SimSun"/>
          <w:sz w:val="22"/>
          <w:szCs w:val="22"/>
          <w:lang w:val="en-US" w:eastAsia="en-US"/>
        </w:rPr>
        <w:t>eptifibatiidi</w:t>
      </w:r>
      <w:proofErr w:type="spellEnd"/>
      <w:r>
        <w:rPr>
          <w:rFonts w:eastAsia="SimSun"/>
          <w:sz w:val="22"/>
          <w:szCs w:val="22"/>
          <w:lang w:val="en-US" w:eastAsia="en-US"/>
        </w:rPr>
        <w:t xml:space="preserve"> </w:t>
      </w:r>
      <w:proofErr w:type="spellStart"/>
      <w:r>
        <w:rPr>
          <w:rFonts w:eastAsia="SimSun"/>
          <w:sz w:val="22"/>
          <w:szCs w:val="22"/>
          <w:lang w:val="en-US" w:eastAsia="en-US"/>
        </w:rPr>
        <w:t>erinevuse</w:t>
      </w:r>
      <w:proofErr w:type="spellEnd"/>
      <w:r>
        <w:rPr>
          <w:rFonts w:eastAsia="SimSun"/>
          <w:sz w:val="22"/>
          <w:szCs w:val="22"/>
          <w:lang w:val="en-US" w:eastAsia="en-US"/>
        </w:rPr>
        <w:t xml:space="preserve"> </w:t>
      </w:r>
      <w:proofErr w:type="spellStart"/>
      <w:r>
        <w:rPr>
          <w:rFonts w:eastAsia="SimSun"/>
          <w:sz w:val="22"/>
          <w:szCs w:val="22"/>
          <w:lang w:val="en-US" w:eastAsia="en-US"/>
        </w:rPr>
        <w:t>Pearsoni</w:t>
      </w:r>
      <w:proofErr w:type="spellEnd"/>
      <w:r>
        <w:rPr>
          <w:rFonts w:eastAsia="SimSun"/>
          <w:sz w:val="22"/>
          <w:szCs w:val="22"/>
          <w:lang w:val="en-US" w:eastAsia="en-US"/>
        </w:rPr>
        <w:t xml:space="preserve"> </w:t>
      </w:r>
      <w:proofErr w:type="spellStart"/>
      <w:r>
        <w:rPr>
          <w:rFonts w:eastAsia="SimSun"/>
          <w:sz w:val="22"/>
          <w:szCs w:val="22"/>
          <w:lang w:val="en-US" w:eastAsia="en-US"/>
        </w:rPr>
        <w:t>hii-ruut</w:t>
      </w:r>
      <w:proofErr w:type="spellEnd"/>
      <w:r>
        <w:rPr>
          <w:rFonts w:eastAsia="SimSun"/>
          <w:sz w:val="22"/>
          <w:szCs w:val="22"/>
          <w:lang w:val="en-US" w:eastAsia="en-US"/>
        </w:rPr>
        <w:t xml:space="preserve"> test.</w:t>
      </w:r>
    </w:p>
    <w:p w14:paraId="3C2248F9" w14:textId="77777777" w:rsidR="007C4CBE" w:rsidRDefault="007C4CBE" w:rsidP="009D3466">
      <w:pPr>
        <w:rPr>
          <w:sz w:val="22"/>
          <w:szCs w:val="22"/>
          <w:lang w:val="et-EE"/>
        </w:rPr>
      </w:pPr>
    </w:p>
    <w:p w14:paraId="0A565898" w14:textId="77777777" w:rsidR="007C4CBE" w:rsidRPr="005A1564" w:rsidRDefault="007C4CBE" w:rsidP="009D3466">
      <w:pPr>
        <w:pStyle w:val="BodyText"/>
        <w:rPr>
          <w:b/>
          <w:sz w:val="22"/>
          <w:szCs w:val="22"/>
          <w:lang w:val="nn-NO"/>
        </w:rPr>
      </w:pPr>
      <w:r w:rsidRPr="005A1564">
        <w:rPr>
          <w:b/>
          <w:sz w:val="22"/>
          <w:szCs w:val="22"/>
          <w:lang w:val="nn-NO"/>
        </w:rPr>
        <w:t xml:space="preserve">Esmane tulemusnäitaja oli enamasti seotud müokardi infarktiga. </w:t>
      </w:r>
    </w:p>
    <w:p w14:paraId="2D91746B" w14:textId="77777777" w:rsidR="007C4CBE" w:rsidRPr="005A1564" w:rsidRDefault="007C4CBE" w:rsidP="009D3466">
      <w:pPr>
        <w:pStyle w:val="BodyText"/>
        <w:rPr>
          <w:sz w:val="22"/>
          <w:szCs w:val="22"/>
          <w:lang w:val="nn-NO"/>
        </w:rPr>
      </w:pPr>
      <w:r w:rsidRPr="005A1564">
        <w:rPr>
          <w:sz w:val="22"/>
          <w:szCs w:val="22"/>
          <w:lang w:val="nn-NO"/>
        </w:rPr>
        <w:t>Tulemusnäitaja esinemissagedus vähenes eptifibatiidi saavatel patsientidel ravi varases järgus (esimese 72...96 tunni jooksul) ja vähenemine püsis 6 kuu jooksul ilma oluliselt suremust mõjutamata.</w:t>
      </w:r>
    </w:p>
    <w:p w14:paraId="402C055D" w14:textId="77777777" w:rsidR="007C4CBE" w:rsidRDefault="007C4CBE" w:rsidP="009D3466">
      <w:pPr>
        <w:rPr>
          <w:sz w:val="22"/>
          <w:szCs w:val="22"/>
          <w:lang w:val="et-EE"/>
        </w:rPr>
      </w:pPr>
    </w:p>
    <w:p w14:paraId="73D6881D" w14:textId="77777777" w:rsidR="007C4CBE" w:rsidRPr="005A1564" w:rsidRDefault="007C4CBE" w:rsidP="009D3466">
      <w:pPr>
        <w:pStyle w:val="BodyText"/>
        <w:rPr>
          <w:sz w:val="22"/>
          <w:szCs w:val="22"/>
          <w:lang w:val="et-EE"/>
        </w:rPr>
      </w:pPr>
      <w:r w:rsidRPr="005A1564">
        <w:rPr>
          <w:sz w:val="22"/>
          <w:szCs w:val="22"/>
          <w:lang w:val="et-EE"/>
        </w:rPr>
        <w:t xml:space="preserve">Eptifibatiidist saavad kõige rohkem kasu need patsiendid, kellel esineb kõrge risk müokardi infarkti tekkimiseks esimese 3...4 päeva jooksul pärast ebastabiilse stenokardia algust. </w:t>
      </w:r>
    </w:p>
    <w:p w14:paraId="0830BDBE" w14:textId="77777777" w:rsidR="007C4CBE" w:rsidRPr="005A1564" w:rsidRDefault="007C4CBE" w:rsidP="009D3466">
      <w:pPr>
        <w:pStyle w:val="BodyText"/>
        <w:rPr>
          <w:sz w:val="22"/>
          <w:szCs w:val="22"/>
          <w:lang w:val="et-EE"/>
        </w:rPr>
      </w:pPr>
    </w:p>
    <w:p w14:paraId="50EBE994" w14:textId="77777777" w:rsidR="007C4CBE" w:rsidRPr="005A1564" w:rsidRDefault="007C4CBE" w:rsidP="009D3466">
      <w:pPr>
        <w:pStyle w:val="BodyText"/>
        <w:rPr>
          <w:sz w:val="22"/>
          <w:szCs w:val="22"/>
          <w:lang w:val="et-EE"/>
        </w:rPr>
      </w:pPr>
      <w:r w:rsidRPr="005A1564">
        <w:rPr>
          <w:sz w:val="22"/>
          <w:szCs w:val="22"/>
          <w:lang w:val="et-EE"/>
        </w:rPr>
        <w:t>Vastavalt epidemioloogilistele leidudele on kardiovaskulaarsete tüsistuste suurem esinemissagedus seotud teatud näitajatega, näiteks:</w:t>
      </w:r>
    </w:p>
    <w:p w14:paraId="056CBE84"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vanus,</w:t>
      </w:r>
    </w:p>
    <w:p w14:paraId="37D58913"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tõusnud pulsisagedus või vererõhk,</w:t>
      </w:r>
    </w:p>
    <w:p w14:paraId="15F85D72"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püsiv või korduv isheemiline kardiaalne valu,</w:t>
      </w:r>
    </w:p>
    <w:p w14:paraId="74259316"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väljendunud muutused EKG-s (eriti ST-segmendi muutused),</w:t>
      </w:r>
    </w:p>
    <w:p w14:paraId="6088A76E"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tõusnud südame ensüümide aktiivsus või markerid (nt CK-MB, troponiinid) ja</w:t>
      </w:r>
    </w:p>
    <w:p w14:paraId="758C0B49"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südamepuudulikkus.</w:t>
      </w:r>
    </w:p>
    <w:p w14:paraId="1899F80B" w14:textId="77777777" w:rsidR="007C4CBE" w:rsidRDefault="007C4CBE" w:rsidP="009D3466">
      <w:pPr>
        <w:pStyle w:val="EndnoteText"/>
        <w:widowControl w:val="0"/>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color w:val="000000"/>
          <w:sz w:val="22"/>
          <w:szCs w:val="22"/>
          <w:lang w:val="et-EE"/>
        </w:rPr>
      </w:pPr>
    </w:p>
    <w:p w14:paraId="65CD6FAC" w14:textId="77777777" w:rsidR="007C4CBE" w:rsidRDefault="007C4CBE" w:rsidP="009D3466">
      <w:pPr>
        <w:pStyle w:val="EndnoteText"/>
        <w:widowControl w:val="0"/>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color w:val="000000"/>
          <w:sz w:val="22"/>
          <w:szCs w:val="22"/>
          <w:lang w:val="et-EE"/>
        </w:rPr>
      </w:pPr>
      <w:r>
        <w:rPr>
          <w:snapToGrid w:val="0"/>
          <w:color w:val="000000"/>
          <w:sz w:val="22"/>
          <w:szCs w:val="22"/>
          <w:lang w:val="et-EE"/>
        </w:rPr>
        <w:t xml:space="preserve">PURSUIT-uuring viidi läbi sellel ajal, kui ägeda koronaarsündroomi standardravi erines praegusest, kus ravi põhineb trombotsüütide ADP retseptorite </w:t>
      </w:r>
      <w:r>
        <w:rPr>
          <w:snapToGrid w:val="0"/>
          <w:sz w:val="22"/>
          <w:szCs w:val="22"/>
          <w:lang w:val="et-EE"/>
        </w:rPr>
        <w:t>(P2Y12) antagonistide kasutamisel ning rutiinsel koronaarisiseste stentide paigaldamisel.</w:t>
      </w:r>
    </w:p>
    <w:p w14:paraId="154203BC" w14:textId="77777777" w:rsidR="007C4CBE" w:rsidRDefault="007C4CBE" w:rsidP="009D3466">
      <w:pPr>
        <w:rPr>
          <w:b/>
          <w:sz w:val="22"/>
          <w:szCs w:val="22"/>
          <w:lang w:val="et-EE"/>
        </w:rPr>
      </w:pPr>
    </w:p>
    <w:p w14:paraId="20960C81" w14:textId="77777777" w:rsidR="007C4CBE" w:rsidRPr="005A1564" w:rsidRDefault="007C4CBE" w:rsidP="009D3466">
      <w:pPr>
        <w:pStyle w:val="Heading2"/>
        <w:rPr>
          <w:rFonts w:ascii="Times New Roman" w:hAnsi="Times New Roman"/>
          <w:i w:val="0"/>
          <w:sz w:val="22"/>
          <w:szCs w:val="22"/>
          <w:lang w:val="et-EE"/>
        </w:rPr>
      </w:pPr>
      <w:r w:rsidRPr="005A1564">
        <w:rPr>
          <w:rFonts w:ascii="Times New Roman" w:hAnsi="Times New Roman"/>
          <w:i w:val="0"/>
          <w:sz w:val="22"/>
          <w:szCs w:val="22"/>
          <w:lang w:val="et-EE"/>
        </w:rPr>
        <w:t>ESPRIT uuring</w:t>
      </w:r>
    </w:p>
    <w:p w14:paraId="376A7619" w14:textId="77777777" w:rsidR="007C4CBE" w:rsidRDefault="007C4CBE" w:rsidP="009D3466">
      <w:pPr>
        <w:rPr>
          <w:sz w:val="22"/>
          <w:szCs w:val="22"/>
          <w:lang w:val="et-EE"/>
        </w:rPr>
      </w:pPr>
      <w:r>
        <w:rPr>
          <w:sz w:val="22"/>
          <w:szCs w:val="22"/>
          <w:lang w:val="et-EE"/>
        </w:rPr>
        <w:t>ESPRIT (</w:t>
      </w:r>
      <w:r>
        <w:rPr>
          <w:i/>
          <w:sz w:val="22"/>
          <w:szCs w:val="22"/>
          <w:lang w:val="et-EE"/>
        </w:rPr>
        <w:t>Enhanced Suppression of the Platelet IIb/IIIa Receptor with eptifibatide Therapy</w:t>
      </w:r>
      <w:r>
        <w:rPr>
          <w:sz w:val="22"/>
          <w:szCs w:val="22"/>
          <w:lang w:val="et-EE"/>
        </w:rPr>
        <w:t xml:space="preserve"> – trombotsüütide IIb/IIIa retseptori supressiooni tugevdamine eptifibatiidi raviga) oli intrakoronaarse stentimisega plaanilise PCI puhune topeltpime, randomiseeritud, platseebokontrolliga uuring (n=2064).</w:t>
      </w:r>
    </w:p>
    <w:p w14:paraId="0A4170A1" w14:textId="77777777" w:rsidR="007C4CBE" w:rsidRDefault="007C4CBE" w:rsidP="009D3466">
      <w:pPr>
        <w:rPr>
          <w:sz w:val="22"/>
          <w:szCs w:val="22"/>
          <w:lang w:val="et-EE"/>
        </w:rPr>
      </w:pPr>
    </w:p>
    <w:p w14:paraId="0B8A9846" w14:textId="77777777" w:rsidR="007C4CBE" w:rsidRDefault="007C4CBE" w:rsidP="009D3466">
      <w:pPr>
        <w:rPr>
          <w:sz w:val="22"/>
          <w:szCs w:val="22"/>
          <w:lang w:val="et-EE"/>
        </w:rPr>
      </w:pPr>
      <w:r>
        <w:rPr>
          <w:sz w:val="22"/>
          <w:szCs w:val="22"/>
          <w:lang w:val="et-EE"/>
        </w:rPr>
        <w:t>Kõik patsiendid said rutiinset standardravi ja nad randomiseeriti saama rühmas kas platseebot või eptifibatiidi (2 boolust 180 mikrogrammi/kg ja pidev infusioon kuni haiglast välja kirjutamiseni või maksimaalselt 18...24 tunni jooksul).</w:t>
      </w:r>
    </w:p>
    <w:p w14:paraId="5F00695A" w14:textId="77777777" w:rsidR="007C4CBE" w:rsidRDefault="007C4CBE" w:rsidP="009D3466">
      <w:pPr>
        <w:rPr>
          <w:sz w:val="22"/>
          <w:szCs w:val="22"/>
          <w:lang w:val="et-EE"/>
        </w:rPr>
      </w:pPr>
    </w:p>
    <w:p w14:paraId="2DD69D2E" w14:textId="77777777" w:rsidR="007C4CBE" w:rsidRDefault="007C4CBE" w:rsidP="009D3466">
      <w:pPr>
        <w:rPr>
          <w:sz w:val="22"/>
          <w:szCs w:val="22"/>
          <w:lang w:val="et-EE"/>
        </w:rPr>
      </w:pPr>
      <w:r>
        <w:rPr>
          <w:sz w:val="22"/>
          <w:szCs w:val="22"/>
          <w:lang w:val="et-EE"/>
        </w:rPr>
        <w:t xml:space="preserve">Esimest boolust ja infusiooni alustati samaaegselt, kohe pärast PCI protseduuri ning sellele järgnes teine boolus 10 minutit pärast esimest. Infusiooni kiirus oli 2,0 mikrogrammi/kg/min patsientidel, </w:t>
      </w:r>
      <w:r>
        <w:rPr>
          <w:sz w:val="22"/>
          <w:szCs w:val="22"/>
          <w:lang w:val="et-EE"/>
        </w:rPr>
        <w:lastRenderedPageBreak/>
        <w:t xml:space="preserve">kelle seerumi kreatiniini kontsentratsioon oli </w:t>
      </w:r>
      <w:r>
        <w:rPr>
          <w:rFonts w:eastAsia="SymbolMT"/>
          <w:szCs w:val="22"/>
          <w:lang w:val="et-EE"/>
        </w:rPr>
        <w:t>≤</w:t>
      </w:r>
      <w:r>
        <w:rPr>
          <w:sz w:val="22"/>
          <w:szCs w:val="22"/>
          <w:lang w:val="et-EE"/>
        </w:rPr>
        <w:t xml:space="preserve"> 175 mikromooli/l või 1,0 mikrogrammi/kg/min kui seerumi kratiniin oli </w:t>
      </w:r>
      <w:r>
        <w:rPr>
          <w:rFonts w:eastAsia="SymbolMT"/>
          <w:szCs w:val="22"/>
          <w:lang w:val="et-EE"/>
        </w:rPr>
        <w:t>&gt;</w:t>
      </w:r>
      <w:r>
        <w:rPr>
          <w:sz w:val="22"/>
          <w:szCs w:val="22"/>
          <w:lang w:val="et-EE"/>
        </w:rPr>
        <w:t> 175 kuni 350 mikromooli/l.</w:t>
      </w:r>
    </w:p>
    <w:p w14:paraId="1D58AE60" w14:textId="77777777" w:rsidR="007C4CBE" w:rsidRDefault="007C4CBE" w:rsidP="009D3466">
      <w:pPr>
        <w:pStyle w:val="EndnoteText1"/>
        <w:tabs>
          <w:tab w:val="clear" w:pos="567"/>
        </w:tabs>
        <w:rPr>
          <w:lang w:val="et-EE"/>
        </w:rPr>
      </w:pPr>
    </w:p>
    <w:p w14:paraId="6E266958" w14:textId="77777777" w:rsidR="007C4CBE" w:rsidRDefault="007C4CBE" w:rsidP="009D3466">
      <w:pPr>
        <w:rPr>
          <w:sz w:val="22"/>
          <w:szCs w:val="22"/>
          <w:lang w:val="et-EE"/>
        </w:rPr>
      </w:pPr>
      <w:r>
        <w:rPr>
          <w:sz w:val="22"/>
          <w:szCs w:val="22"/>
          <w:lang w:val="et-EE"/>
        </w:rPr>
        <w:t>Uuringu eptifibatiidi rühmas said peaaegu kõik patsiendid aspiriini (99,7 %) ning 98,1 % said tienopüridiini (klopidogreeli 95,4 % ja tiklopidiini 2,7 %). PCI päeval enne kateteriseerimist said 53,2 % tienopüridiini (klopidogreeli 52,7 %; tiklopidiini 0,5 %), seda peamiselt küllastusannusena (300 mg või rohkem). Platseeborühm oli võrreldav (aspiriin 99,7%, klopidogreel 95,9 %, tiklopidiin 2,6 %).</w:t>
      </w:r>
    </w:p>
    <w:p w14:paraId="52A45851" w14:textId="77777777" w:rsidR="007C4CBE" w:rsidRDefault="007C4CBE" w:rsidP="009D3466">
      <w:pPr>
        <w:rPr>
          <w:sz w:val="22"/>
          <w:szCs w:val="22"/>
          <w:lang w:val="et-EE"/>
        </w:rPr>
      </w:pPr>
    </w:p>
    <w:p w14:paraId="05DD054E" w14:textId="77777777" w:rsidR="007C4CBE" w:rsidRDefault="007C4CBE" w:rsidP="009D3466">
      <w:pPr>
        <w:rPr>
          <w:sz w:val="22"/>
          <w:szCs w:val="22"/>
          <w:lang w:val="et-EE"/>
        </w:rPr>
      </w:pPr>
      <w:r>
        <w:rPr>
          <w:sz w:val="22"/>
          <w:szCs w:val="22"/>
          <w:lang w:val="et-EE"/>
        </w:rPr>
        <w:t xml:space="preserve">ESPRIT uuring kasutas PCI ajal hepariini manustamise lihtsustatud režiimi, mis koosnes algsest boolusest 60 ühikut/kg, eesmärgiga saavutada aktiveeritud hüübimisaeg 200...300 sekundit. Uuringu esmaseks tulemusnäitajaks oli surm (D), MI, kiire südamelihase revaskulariseerimine (UTVR - </w:t>
      </w:r>
      <w:r>
        <w:rPr>
          <w:i/>
          <w:sz w:val="22"/>
          <w:szCs w:val="22"/>
          <w:lang w:val="et-EE"/>
        </w:rPr>
        <w:t>urgent target vessel revascularisation</w:t>
      </w:r>
      <w:r>
        <w:rPr>
          <w:sz w:val="22"/>
          <w:szCs w:val="22"/>
          <w:lang w:val="et-EE"/>
        </w:rPr>
        <w:t xml:space="preserve">) ja akuutne antitrombootiline ravi GP IIb/IIIa inhibiitoriga (RT - </w:t>
      </w:r>
      <w:r>
        <w:rPr>
          <w:i/>
          <w:sz w:val="22"/>
          <w:szCs w:val="22"/>
          <w:lang w:val="et-EE"/>
        </w:rPr>
        <w:t>rescue therapy</w:t>
      </w:r>
      <w:r>
        <w:rPr>
          <w:sz w:val="22"/>
          <w:szCs w:val="22"/>
          <w:lang w:val="et-EE"/>
        </w:rPr>
        <w:t>) 48 tunni jooksul alates randomiseerimisest.</w:t>
      </w:r>
    </w:p>
    <w:p w14:paraId="0B2127B4" w14:textId="77777777" w:rsidR="00D3253B" w:rsidRDefault="00D3253B" w:rsidP="009D3466">
      <w:pPr>
        <w:rPr>
          <w:sz w:val="22"/>
          <w:szCs w:val="22"/>
          <w:lang w:val="et-EE"/>
        </w:rPr>
      </w:pPr>
    </w:p>
    <w:p w14:paraId="11FCD7DF" w14:textId="77777777" w:rsidR="007C4CBE" w:rsidRDefault="007C4CBE" w:rsidP="009D3466">
      <w:pPr>
        <w:rPr>
          <w:sz w:val="22"/>
          <w:szCs w:val="22"/>
          <w:lang w:val="et-EE"/>
        </w:rPr>
      </w:pPr>
      <w:r>
        <w:rPr>
          <w:sz w:val="22"/>
          <w:szCs w:val="22"/>
          <w:lang w:val="et-EE"/>
        </w:rPr>
        <w:t xml:space="preserve">MI identifitseeriti laboratoorsete CK-MB põhikriteeriumite alusel. Selle diagnoosi jaoks pidi pärast PCI protseduuri esinema 24 tunni jooksul vähemalt kaks CK-MB väärtust, mis olid </w:t>
      </w:r>
      <w:r>
        <w:rPr>
          <w:rFonts w:eastAsia="SymbolMT"/>
          <w:szCs w:val="22"/>
          <w:lang w:val="et-EE"/>
        </w:rPr>
        <w:t>≥</w:t>
      </w:r>
      <w:r>
        <w:rPr>
          <w:sz w:val="22"/>
          <w:szCs w:val="22"/>
          <w:lang w:val="et-EE"/>
        </w:rPr>
        <w:t> 3 korda üle normi ülemise piiri. Seetõttu polnud diagnoosi kinnitamine komitee poolt tarvilik. MI võidi ka arvesse võtta pärast komitee otsuse langetamist uurija raporti kohta.</w:t>
      </w:r>
    </w:p>
    <w:p w14:paraId="2BF23152" w14:textId="77777777" w:rsidR="007C4CBE" w:rsidRDefault="007C4CBE" w:rsidP="009D3466">
      <w:pPr>
        <w:rPr>
          <w:sz w:val="22"/>
          <w:szCs w:val="22"/>
          <w:lang w:val="et-EE"/>
        </w:rPr>
      </w:pPr>
    </w:p>
    <w:p w14:paraId="055AF02F" w14:textId="77777777" w:rsidR="007C4CBE" w:rsidRDefault="007C4CBE" w:rsidP="009D3466">
      <w:pPr>
        <w:rPr>
          <w:sz w:val="22"/>
          <w:szCs w:val="22"/>
          <w:lang w:val="et-EE"/>
        </w:rPr>
      </w:pPr>
      <w:r>
        <w:rPr>
          <w:sz w:val="22"/>
          <w:szCs w:val="22"/>
          <w:lang w:val="et-EE"/>
        </w:rPr>
        <w:t xml:space="preserve">Esmase tulemusnäitaja [surm, MI, UTVR või trombolüütiline ravi 48 tunni jooksul] analüüs näitas 37 % suhtelist ja 3,9 % absoluutset vähenemist eptifibatiidirühmas (6,6 % episoode </w:t>
      </w:r>
      <w:r>
        <w:rPr>
          <w:i/>
          <w:sz w:val="22"/>
          <w:szCs w:val="22"/>
          <w:lang w:val="et-EE"/>
        </w:rPr>
        <w:t>versus</w:t>
      </w:r>
      <w:r>
        <w:rPr>
          <w:sz w:val="22"/>
          <w:szCs w:val="22"/>
          <w:lang w:val="et-EE"/>
        </w:rPr>
        <w:t xml:space="preserve"> 10,5 %, p = 0,0015). Esmase tulemusnäitaja sagedus oli seotud peamiselt ensümaatilise MI esinemise, mis identifitseeriti PCI järgse südameensüümide aktiivsuse varase tõusuga, vähenemisega (80 MI-d 92-st platseeborühmas </w:t>
      </w:r>
      <w:r>
        <w:rPr>
          <w:i/>
          <w:sz w:val="22"/>
          <w:szCs w:val="22"/>
          <w:lang w:val="et-EE"/>
        </w:rPr>
        <w:t>vs</w:t>
      </w:r>
      <w:r>
        <w:rPr>
          <w:sz w:val="22"/>
          <w:szCs w:val="22"/>
          <w:lang w:val="et-EE"/>
        </w:rPr>
        <w:t xml:space="preserve"> 47 MI-d 56-st eptifibatiidirühmas). Ensümaatilise MI kliiniline olulisus on senini vastuoluline.</w:t>
      </w:r>
    </w:p>
    <w:p w14:paraId="0CBCE2F1" w14:textId="77777777" w:rsidR="007C4CBE" w:rsidRDefault="007C4CBE" w:rsidP="009D3466">
      <w:pPr>
        <w:rPr>
          <w:sz w:val="22"/>
          <w:szCs w:val="22"/>
          <w:lang w:val="et-EE"/>
        </w:rPr>
      </w:pPr>
    </w:p>
    <w:p w14:paraId="455ADCF1" w14:textId="77777777" w:rsidR="007C4CBE" w:rsidRDefault="007C4CBE" w:rsidP="009D3466">
      <w:pPr>
        <w:rPr>
          <w:sz w:val="22"/>
          <w:szCs w:val="22"/>
          <w:lang w:val="et-EE"/>
        </w:rPr>
      </w:pPr>
      <w:r>
        <w:rPr>
          <w:sz w:val="22"/>
          <w:szCs w:val="22"/>
          <w:lang w:val="et-EE"/>
        </w:rPr>
        <w:t>Sarnased tulemused saadi ka kahe sekundaarse tulemusnäitaja puhul, mida hinnati 30 päeva pärast: kolmest komponendist - surm, MI ja UTVR – koosnev tulemusnäitaja või surma ja MI kombinatsioon.</w:t>
      </w:r>
    </w:p>
    <w:p w14:paraId="49DAD587" w14:textId="77777777" w:rsidR="007C4CBE" w:rsidRDefault="007C4CBE" w:rsidP="009D3466">
      <w:pPr>
        <w:rPr>
          <w:sz w:val="22"/>
          <w:szCs w:val="22"/>
          <w:lang w:val="et-EE"/>
        </w:rPr>
      </w:pPr>
    </w:p>
    <w:p w14:paraId="6B3E7CEC" w14:textId="77777777" w:rsidR="007C4CBE" w:rsidRDefault="007C4CBE" w:rsidP="009D3466">
      <w:pPr>
        <w:rPr>
          <w:sz w:val="22"/>
          <w:szCs w:val="22"/>
          <w:lang w:val="et-EE"/>
        </w:rPr>
      </w:pPr>
      <w:r>
        <w:rPr>
          <w:sz w:val="22"/>
          <w:szCs w:val="22"/>
          <w:lang w:val="et-EE"/>
        </w:rPr>
        <w:t>Tulemusnäitaja esinemissagedus vähenes eptifibatiidi saavatel patsientidel üsna ravi alul. Hilisemat lisanduvat kasu ei täheldatud kuni 1 aasta jooksul.</w:t>
      </w:r>
    </w:p>
    <w:p w14:paraId="574B649E" w14:textId="77777777" w:rsidR="007C4CBE" w:rsidRDefault="007C4CBE" w:rsidP="009D3466">
      <w:pPr>
        <w:rPr>
          <w:b/>
          <w:sz w:val="22"/>
          <w:szCs w:val="22"/>
          <w:lang w:val="et-EE"/>
        </w:rPr>
      </w:pPr>
    </w:p>
    <w:p w14:paraId="025FD70C" w14:textId="77777777" w:rsidR="007C4CBE" w:rsidRDefault="007C4CBE" w:rsidP="009D3466">
      <w:pPr>
        <w:rPr>
          <w:i/>
          <w:sz w:val="22"/>
          <w:szCs w:val="22"/>
          <w:lang w:val="et-EE"/>
        </w:rPr>
      </w:pPr>
      <w:r>
        <w:rPr>
          <w:i/>
          <w:sz w:val="22"/>
          <w:szCs w:val="22"/>
          <w:lang w:val="et-EE"/>
        </w:rPr>
        <w:t>Veritsusaja pikenemine</w:t>
      </w:r>
    </w:p>
    <w:p w14:paraId="31C98C13" w14:textId="77777777" w:rsidR="007C4CBE" w:rsidRDefault="007C4CBE" w:rsidP="009D3466">
      <w:pPr>
        <w:rPr>
          <w:sz w:val="22"/>
          <w:szCs w:val="22"/>
          <w:lang w:val="et-EE"/>
        </w:rPr>
      </w:pPr>
      <w:r>
        <w:rPr>
          <w:sz w:val="22"/>
          <w:szCs w:val="22"/>
          <w:lang w:val="et-EE"/>
        </w:rPr>
        <w:t>Eptifibatiidi manustamine intravenoosse booluse ja infusioonina pikendab veritsusaega ligikaudu 5 korda. See pikenemine on pöörduv infusiooni lõpetamisel, kusjuures veritsusajad saavutavad enam-vähem baasväärtuse ligikaudu 6 (2...8) tunni jooksul. Eptifibatiit üksi manustatuna ei avaldanud mõõdetavat toimet protrombiini ajale (PT) või aktiveeritud osalisele tromboplastiini ajale (aPTT).</w:t>
      </w:r>
    </w:p>
    <w:p w14:paraId="1C0F8EE5" w14:textId="77777777" w:rsidR="007C4CBE" w:rsidRDefault="007C4CBE" w:rsidP="009D3466">
      <w:pPr>
        <w:rPr>
          <w:sz w:val="22"/>
          <w:szCs w:val="22"/>
          <w:lang w:val="et-EE"/>
        </w:rPr>
      </w:pPr>
    </w:p>
    <w:p w14:paraId="1BE9B771" w14:textId="77777777" w:rsidR="007C4CBE" w:rsidRDefault="007C4CBE" w:rsidP="009D3466">
      <w:pPr>
        <w:rPr>
          <w:sz w:val="22"/>
          <w:szCs w:val="22"/>
          <w:lang w:val="et-EE"/>
        </w:rPr>
      </w:pPr>
      <w:r>
        <w:rPr>
          <w:sz w:val="22"/>
          <w:szCs w:val="22"/>
          <w:lang w:val="et-EE"/>
        </w:rPr>
        <w:t>EARLY-ACS uuring</w:t>
      </w:r>
    </w:p>
    <w:p w14:paraId="702F3221" w14:textId="77777777" w:rsidR="007C4CBE" w:rsidRDefault="007C4CBE" w:rsidP="009D3466">
      <w:pPr>
        <w:rPr>
          <w:sz w:val="22"/>
          <w:szCs w:val="22"/>
          <w:lang w:val="et-EE"/>
        </w:rPr>
      </w:pPr>
      <w:r>
        <w:rPr>
          <w:sz w:val="22"/>
          <w:szCs w:val="22"/>
          <w:lang w:val="et-EE"/>
        </w:rPr>
        <w:t>EARLY ACS (</w:t>
      </w:r>
      <w:r>
        <w:rPr>
          <w:i/>
          <w:sz w:val="22"/>
          <w:szCs w:val="22"/>
          <w:lang w:val="et-EE"/>
        </w:rPr>
        <w:t xml:space="preserve">Early Glycoprotein IIb/IIIa Inhibition in Non-ST-segment Elevation Acute Coronary Syndrome – </w:t>
      </w:r>
      <w:r>
        <w:rPr>
          <w:sz w:val="22"/>
          <w:szCs w:val="22"/>
          <w:lang w:val="et-EE"/>
        </w:rPr>
        <w:t>glükoproteiin IIb/IIIa varane inhibeerimine mitte-ST-segmendi elevatsiooniga koronaarsündroomi korral) uuringus võrreldi NSTE ACS kõrge riskiga patsientidel eptifibatiidi varast rutiinset manustamist platseebo manustamisega (koos eptifibatiidi hilisema provisoorse kasutamisega kateteriseerimise laboris), mida kasutati kombinatsioonis antitrombootilise raviga (ASA, UFH, bivalirudiin, fondapariinuks või madalmolekulaarne hepariin). 12...96 tundi pärast uuringuravimi manustamist pidid patsiendid edasise ravina läbima invasiivse protseduuri. Patsiendid võisid saada medikamentoosset ravi, läbima koronaararteri šunteerimise (CABG) või perkutaanse koronaarinterventsiooni (PCI). Erinevalt Euroopa Liidus heaks kiidetud annustamise skeemist manustati uuringus enne infusiooni uuringuravimit kaks korda boolusena (10 minutilise vahega).</w:t>
      </w:r>
    </w:p>
    <w:p w14:paraId="5DA31226" w14:textId="77777777" w:rsidR="007C4CBE" w:rsidRDefault="007C4CBE" w:rsidP="009D3466">
      <w:pPr>
        <w:rPr>
          <w:sz w:val="22"/>
          <w:szCs w:val="22"/>
          <w:lang w:val="et-EE"/>
        </w:rPr>
      </w:pPr>
    </w:p>
    <w:p w14:paraId="53FC26E0" w14:textId="77777777" w:rsidR="007C4CBE" w:rsidRDefault="007C4CBE" w:rsidP="009D3466">
      <w:pPr>
        <w:rPr>
          <w:sz w:val="22"/>
          <w:szCs w:val="22"/>
          <w:lang w:val="et-EE"/>
        </w:rPr>
      </w:pPr>
      <w:r>
        <w:rPr>
          <w:sz w:val="22"/>
          <w:szCs w:val="22"/>
          <w:lang w:val="et-EE"/>
        </w:rPr>
        <w:t xml:space="preserve">Eptifibatiidi varane rutiinne kasutamine invasiivset ravi saanud kõrge riskiga NSTE-ASC optimaalselt ravitud populatsioonil ei andnud statistiliselt olulist vähenemist liidetud esmaste tulemusnäitajate osas nagu surm, MI, RI-UR ja TBO 96 tunni jooksul võrreldes hilisema provisoorse eptifibatiidi ravirežiimiga (9,3% varase eptifibatiidi patsientidel </w:t>
      </w:r>
      <w:r>
        <w:rPr>
          <w:i/>
          <w:sz w:val="22"/>
          <w:szCs w:val="22"/>
          <w:lang w:val="et-EE"/>
        </w:rPr>
        <w:t>versus</w:t>
      </w:r>
      <w:r>
        <w:rPr>
          <w:sz w:val="22"/>
          <w:szCs w:val="22"/>
          <w:lang w:val="et-EE"/>
        </w:rPr>
        <w:t xml:space="preserve"> 10,0% patsientidel, kes said hilisema provisoorse eptifibatiidi; riskide suhe OR=0,920; 95% CI=0,802-1,055; p=0,234). GUSTO tõsist/eluohtlikku verejooksu esines harva ja see oli võrreldav mõlemas ravirühmas (0,8%). GUSTO </w:t>
      </w:r>
      <w:r>
        <w:rPr>
          <w:sz w:val="22"/>
          <w:szCs w:val="22"/>
          <w:lang w:val="et-EE"/>
        </w:rPr>
        <w:lastRenderedPageBreak/>
        <w:t>mõõdukat või tõsist/eluohtlikku verejooksu esines märkimisväärselt sagedamini varase rutiinse eptifibatiidi grupis (7,4% </w:t>
      </w:r>
      <w:r>
        <w:rPr>
          <w:i/>
          <w:sz w:val="22"/>
          <w:szCs w:val="22"/>
          <w:lang w:val="et-EE"/>
        </w:rPr>
        <w:t>versus</w:t>
      </w:r>
      <w:r>
        <w:rPr>
          <w:sz w:val="22"/>
          <w:szCs w:val="22"/>
          <w:lang w:val="et-EE"/>
        </w:rPr>
        <w:t xml:space="preserve"> 5,0% hilisema provisoorse eptifibatiidi grupis; p &lt;0,001). Sarnaseid erinevusi täheldati TIMI suure verejooksu osas (118 [2,5%] varane rutiinne kasutamine vs. 83 [1,8%] hilisem provisoorne kasutamine; p=0,016). </w:t>
      </w:r>
    </w:p>
    <w:p w14:paraId="0B6C4EDF" w14:textId="77777777" w:rsidR="007C4CBE" w:rsidRDefault="007C4CBE" w:rsidP="009D3466">
      <w:pPr>
        <w:rPr>
          <w:sz w:val="22"/>
          <w:szCs w:val="22"/>
          <w:lang w:val="et-EE"/>
        </w:rPr>
      </w:pPr>
    </w:p>
    <w:p w14:paraId="551A7F47" w14:textId="77777777" w:rsidR="007C4CBE" w:rsidRDefault="007C4CBE" w:rsidP="009D3466">
      <w:pPr>
        <w:rPr>
          <w:sz w:val="22"/>
          <w:szCs w:val="22"/>
          <w:lang w:val="et-EE"/>
        </w:rPr>
      </w:pPr>
      <w:r>
        <w:rPr>
          <w:sz w:val="22"/>
          <w:szCs w:val="22"/>
          <w:lang w:val="et-EE"/>
        </w:rPr>
        <w:t>Varase rutiinse eptifibatiidi ravist saadavat statistiliselt olulist kasu ei demonstreeritud patsientide alagrupis, keda raviti medikamentoosselt või medikamentoosse ravi ajal enne PCI või CABG läbiviimist.</w:t>
      </w:r>
    </w:p>
    <w:p w14:paraId="74919E75" w14:textId="77777777" w:rsidR="00D3253B" w:rsidRDefault="00D3253B" w:rsidP="009D3466">
      <w:pPr>
        <w:rPr>
          <w:sz w:val="22"/>
          <w:szCs w:val="22"/>
          <w:lang w:val="et-EE"/>
        </w:rPr>
      </w:pPr>
    </w:p>
    <w:p w14:paraId="1178DC47" w14:textId="77777777" w:rsidR="007C4CBE" w:rsidRDefault="007C4CBE" w:rsidP="009D3466">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EARLY ACS uuringu </w:t>
      </w:r>
      <w:r>
        <w:rPr>
          <w:i/>
          <w:color w:val="000000"/>
          <w:sz w:val="22"/>
          <w:szCs w:val="22"/>
          <w:lang w:val="et-EE"/>
        </w:rPr>
        <w:t>post hoc</w:t>
      </w:r>
      <w:r>
        <w:rPr>
          <w:color w:val="000000"/>
          <w:sz w:val="22"/>
          <w:szCs w:val="22"/>
          <w:lang w:val="et-EE"/>
        </w:rPr>
        <w:t xml:space="preserve"> analüüsis oli mõõduka neerukahjustusega patsientidel annuse vähendamisest saadava kasu riski suhe ebaveenev. Esmase tulemusnäitaja juhtumite esinemus oli 11,9 % nendel patsientidel, kes said vähendatud annust (1 mikrogramm/kg/min) </w:t>
      </w:r>
      <w:r>
        <w:rPr>
          <w:i/>
          <w:color w:val="000000"/>
          <w:sz w:val="22"/>
          <w:szCs w:val="22"/>
          <w:lang w:val="et-EE"/>
        </w:rPr>
        <w:t>versus</w:t>
      </w:r>
      <w:r>
        <w:rPr>
          <w:color w:val="000000"/>
          <w:sz w:val="22"/>
          <w:szCs w:val="22"/>
          <w:lang w:val="et-EE"/>
        </w:rPr>
        <w:t xml:space="preserve"> 11,2% patsientidel, kes said standardse annuse eptifibatiidi (2 mikrogrammi/kg/min) varase rutiini alusel (p=0,81). Eptifibatiidi </w:t>
      </w:r>
      <w:r>
        <w:rPr>
          <w:sz w:val="22"/>
          <w:szCs w:val="22"/>
          <w:lang w:val="et-EE"/>
        </w:rPr>
        <w:t>hilisema provisoorse</w:t>
      </w:r>
      <w:r>
        <w:rPr>
          <w:color w:val="000000"/>
          <w:sz w:val="22"/>
          <w:szCs w:val="22"/>
          <w:lang w:val="et-EE"/>
        </w:rPr>
        <w:t xml:space="preserve"> manustamise korral oli juhtumite esinemus 10% </w:t>
      </w:r>
      <w:r>
        <w:rPr>
          <w:i/>
          <w:color w:val="000000"/>
          <w:sz w:val="22"/>
          <w:szCs w:val="22"/>
          <w:lang w:val="et-EE"/>
        </w:rPr>
        <w:t>versus</w:t>
      </w:r>
      <w:r>
        <w:rPr>
          <w:color w:val="000000"/>
          <w:sz w:val="22"/>
          <w:szCs w:val="22"/>
          <w:lang w:val="et-EE"/>
        </w:rPr>
        <w:t xml:space="preserve"> 11,5% patsientidel, kes said vastavalt vähendatud annust ja standardannust (p=0,61). TIMI suur verejooks esines 2,7 % patsientidel, kes said vähendatud annust (1 mikrogramm/kg/min) </w:t>
      </w:r>
      <w:r>
        <w:rPr>
          <w:i/>
          <w:color w:val="000000"/>
          <w:sz w:val="22"/>
          <w:szCs w:val="22"/>
          <w:lang w:val="et-EE"/>
        </w:rPr>
        <w:t>versus</w:t>
      </w:r>
      <w:r>
        <w:rPr>
          <w:color w:val="000000"/>
          <w:sz w:val="22"/>
          <w:szCs w:val="22"/>
          <w:lang w:val="et-EE"/>
        </w:rPr>
        <w:t xml:space="preserve"> 4,2% patsientidel, kes said standardse annuse eptifibatiidi (2 mikrogrammi/kg/min) varase rutiini alusel (p=0.36). Eptifibatiidi </w:t>
      </w:r>
      <w:r>
        <w:rPr>
          <w:sz w:val="22"/>
          <w:szCs w:val="22"/>
          <w:lang w:val="et-EE"/>
        </w:rPr>
        <w:t>hilisema provisoorse</w:t>
      </w:r>
      <w:r>
        <w:rPr>
          <w:color w:val="000000"/>
          <w:sz w:val="22"/>
          <w:szCs w:val="22"/>
          <w:lang w:val="et-EE"/>
        </w:rPr>
        <w:t xml:space="preserve"> manustamise korral oli TIMI suurte verejooksude esinemus 1,4% </w:t>
      </w:r>
      <w:r>
        <w:rPr>
          <w:i/>
          <w:color w:val="000000"/>
          <w:sz w:val="22"/>
          <w:szCs w:val="22"/>
          <w:lang w:val="et-EE"/>
        </w:rPr>
        <w:t>versus</w:t>
      </w:r>
      <w:r>
        <w:rPr>
          <w:color w:val="000000"/>
          <w:sz w:val="22"/>
          <w:szCs w:val="22"/>
          <w:lang w:val="et-EE"/>
        </w:rPr>
        <w:t xml:space="preserve"> 2,0% patsientidel, kes said vastavalt vähendatud annust ja standardannust (p=0,54). </w:t>
      </w:r>
      <w:r>
        <w:rPr>
          <w:sz w:val="22"/>
          <w:szCs w:val="22"/>
          <w:lang w:val="et-EE"/>
        </w:rPr>
        <w:t>GUSTO tõsise verejooksu esinemuses märkimisväärset erinevust ei olnud.</w:t>
      </w:r>
    </w:p>
    <w:p w14:paraId="64A74750" w14:textId="77777777" w:rsidR="007C4CBE" w:rsidRDefault="007C4CBE" w:rsidP="009D3466">
      <w:pPr>
        <w:rPr>
          <w:b/>
          <w:sz w:val="22"/>
          <w:szCs w:val="22"/>
          <w:lang w:val="et-EE"/>
        </w:rPr>
      </w:pPr>
    </w:p>
    <w:p w14:paraId="0067B8C2" w14:textId="77777777" w:rsidR="007C4CBE" w:rsidRDefault="007C4CBE" w:rsidP="009D3466">
      <w:pPr>
        <w:keepNext/>
        <w:tabs>
          <w:tab w:val="left" w:pos="567"/>
        </w:tabs>
        <w:rPr>
          <w:b/>
          <w:sz w:val="22"/>
          <w:szCs w:val="22"/>
          <w:lang w:val="et-EE"/>
        </w:rPr>
      </w:pPr>
      <w:r>
        <w:rPr>
          <w:b/>
          <w:sz w:val="22"/>
          <w:szCs w:val="22"/>
          <w:lang w:val="et-EE"/>
        </w:rPr>
        <w:t>5.2</w:t>
      </w:r>
      <w:r>
        <w:rPr>
          <w:b/>
          <w:sz w:val="22"/>
          <w:szCs w:val="22"/>
          <w:lang w:val="et-EE"/>
        </w:rPr>
        <w:tab/>
        <w:t>Farmakokineetilised omadused</w:t>
      </w:r>
    </w:p>
    <w:p w14:paraId="2627A526" w14:textId="77777777" w:rsidR="007C4CBE" w:rsidRDefault="007C4CBE" w:rsidP="009D3466">
      <w:pPr>
        <w:keepNext/>
        <w:rPr>
          <w:b/>
          <w:sz w:val="22"/>
          <w:szCs w:val="22"/>
          <w:lang w:val="et-EE"/>
        </w:rPr>
      </w:pPr>
    </w:p>
    <w:p w14:paraId="59F75EE6" w14:textId="77777777" w:rsidR="007C4CBE" w:rsidRDefault="007C4CBE" w:rsidP="009D3466">
      <w:pPr>
        <w:keepNext/>
        <w:rPr>
          <w:sz w:val="22"/>
          <w:szCs w:val="22"/>
          <w:lang w:val="et-EE"/>
        </w:rPr>
      </w:pPr>
      <w:r>
        <w:rPr>
          <w:sz w:val="22"/>
          <w:szCs w:val="22"/>
          <w:lang w:val="et-EE"/>
        </w:rPr>
        <w:t>Imendumine</w:t>
      </w:r>
    </w:p>
    <w:p w14:paraId="02007959" w14:textId="77777777" w:rsidR="007C4CBE" w:rsidRDefault="007C4CBE" w:rsidP="009D3466">
      <w:pPr>
        <w:keepNext/>
        <w:rPr>
          <w:sz w:val="22"/>
          <w:szCs w:val="22"/>
          <w:lang w:val="et-EE"/>
        </w:rPr>
      </w:pPr>
      <w:r>
        <w:rPr>
          <w:sz w:val="22"/>
          <w:szCs w:val="22"/>
          <w:lang w:val="et-EE"/>
        </w:rPr>
        <w:t xml:space="preserve">Eptifibatiidi farmakokineetika on lineaarne ja annusega proportsionaalne booluse annuste 90 kuni 250 mikrogrammi/kg ja infusioonikiiruste 0,5 kuni 3,0 mikrogrammi/kg/min puhul. </w:t>
      </w:r>
    </w:p>
    <w:p w14:paraId="673BEC00" w14:textId="77777777" w:rsidR="007C4CBE" w:rsidRDefault="007C4CBE" w:rsidP="009D3466">
      <w:pPr>
        <w:keepNext/>
        <w:rPr>
          <w:sz w:val="22"/>
          <w:szCs w:val="22"/>
          <w:lang w:val="et-EE"/>
        </w:rPr>
      </w:pPr>
    </w:p>
    <w:p w14:paraId="00D99D57" w14:textId="77777777" w:rsidR="007C4CBE" w:rsidRDefault="007C4CBE" w:rsidP="009D3466">
      <w:pPr>
        <w:keepNext/>
        <w:rPr>
          <w:sz w:val="22"/>
          <w:szCs w:val="22"/>
          <w:lang w:val="et-EE"/>
        </w:rPr>
      </w:pPr>
      <w:r>
        <w:rPr>
          <w:sz w:val="22"/>
          <w:szCs w:val="22"/>
          <w:lang w:val="et-EE"/>
        </w:rPr>
        <w:t>Jaotumine</w:t>
      </w:r>
    </w:p>
    <w:p w14:paraId="3775B4D9" w14:textId="77777777" w:rsidR="007C4CBE" w:rsidRDefault="007C4CBE" w:rsidP="009D3466">
      <w:pPr>
        <w:keepNext/>
        <w:rPr>
          <w:sz w:val="22"/>
          <w:szCs w:val="22"/>
          <w:lang w:val="et-EE"/>
        </w:rPr>
      </w:pPr>
      <w:r>
        <w:rPr>
          <w:sz w:val="22"/>
          <w:szCs w:val="22"/>
          <w:lang w:val="et-EE"/>
        </w:rPr>
        <w:t xml:space="preserve">2,0 mikrogrammi/kg/min infusiooni puhul on keskmine eptifibatiidi plasma tasakaalukontsentratsioon südame isheemiatõvega patsientidel 1,5 kuni 2,2 mikrogrammi/ml. Need plasmakontsentratsioonid saavutatakse kiiresti, kui infusioonile eelneb 180 mikrogrammi/kg boolus. </w:t>
      </w:r>
    </w:p>
    <w:p w14:paraId="39A7C30C" w14:textId="77777777" w:rsidR="007C4CBE" w:rsidRDefault="007C4CBE" w:rsidP="009D3466">
      <w:pPr>
        <w:rPr>
          <w:sz w:val="22"/>
          <w:szCs w:val="22"/>
          <w:lang w:val="et-EE"/>
        </w:rPr>
      </w:pPr>
    </w:p>
    <w:p w14:paraId="73F27CF9" w14:textId="77777777" w:rsidR="007C4CBE" w:rsidRDefault="007C4CBE" w:rsidP="009D3466">
      <w:pPr>
        <w:rPr>
          <w:sz w:val="22"/>
          <w:szCs w:val="22"/>
          <w:lang w:val="et-EE"/>
        </w:rPr>
      </w:pPr>
      <w:r>
        <w:rPr>
          <w:sz w:val="22"/>
          <w:szCs w:val="22"/>
          <w:lang w:val="et-EE"/>
        </w:rPr>
        <w:t>Biotransformatsioon</w:t>
      </w:r>
    </w:p>
    <w:p w14:paraId="38B13F97" w14:textId="77777777" w:rsidR="007C4CBE" w:rsidRDefault="007C4CBE" w:rsidP="009D3466">
      <w:pPr>
        <w:keepNext/>
        <w:rPr>
          <w:sz w:val="22"/>
          <w:szCs w:val="22"/>
          <w:lang w:val="et-EE"/>
        </w:rPr>
      </w:pPr>
      <w:r>
        <w:rPr>
          <w:sz w:val="22"/>
          <w:szCs w:val="22"/>
          <w:lang w:val="et-EE"/>
        </w:rPr>
        <w:t xml:space="preserve">Eptifibatiidi sidumise tase inimese plasma proteiinidega on ligikaudu 25 %. Samas populatsioonis on plasma eliminatsiooni poolväärtusaeg ligikaudu 2,5 tundi, plasma kliirens 55 kuni 80 ml/kg/tunnis ja jaotusruumala ligikaudu 185 kuni 260 ml/kg. </w:t>
      </w:r>
    </w:p>
    <w:p w14:paraId="02E14353" w14:textId="77777777" w:rsidR="007C4CBE" w:rsidRDefault="007C4CBE" w:rsidP="009D3466">
      <w:pPr>
        <w:rPr>
          <w:sz w:val="22"/>
          <w:szCs w:val="22"/>
          <w:lang w:val="et-EE"/>
        </w:rPr>
      </w:pPr>
    </w:p>
    <w:p w14:paraId="16E074DD" w14:textId="77777777" w:rsidR="007C4CBE" w:rsidRDefault="007C4CBE" w:rsidP="009D3466">
      <w:pPr>
        <w:rPr>
          <w:sz w:val="22"/>
          <w:szCs w:val="22"/>
          <w:lang w:val="et-EE"/>
        </w:rPr>
      </w:pPr>
      <w:r>
        <w:rPr>
          <w:sz w:val="22"/>
          <w:szCs w:val="22"/>
          <w:lang w:val="et-EE"/>
        </w:rPr>
        <w:t>Eritumine</w:t>
      </w:r>
    </w:p>
    <w:p w14:paraId="3BEFEE1F" w14:textId="77777777" w:rsidR="007C4CBE" w:rsidRDefault="007C4CBE" w:rsidP="009D3466">
      <w:pPr>
        <w:rPr>
          <w:sz w:val="22"/>
          <w:szCs w:val="22"/>
          <w:lang w:val="et-EE"/>
        </w:rPr>
      </w:pPr>
      <w:r>
        <w:rPr>
          <w:sz w:val="22"/>
          <w:szCs w:val="22"/>
          <w:lang w:val="et-EE"/>
        </w:rPr>
        <w:t>Tervetel isikutel moodustas renaalne ekskretsioon ligikaudu 50 % kogu keha kliirensist; ligikaudu 50 % eritub muutumatul kujul. Mõõduka kuni raske neerupuudulikkusega (kreatiniini kliirens &lt; 50 ml/min) patsientidel vähenes eptifibatiidi kliirens ligikaudu 50% ja püsikontsentratsiooni faasi plasmakontsentratsioon ligikaudu kahekordistus.</w:t>
      </w:r>
    </w:p>
    <w:p w14:paraId="7E8EEFB4" w14:textId="77777777" w:rsidR="007C4CBE" w:rsidRDefault="007C4CBE" w:rsidP="009D3466">
      <w:pPr>
        <w:rPr>
          <w:sz w:val="22"/>
          <w:szCs w:val="22"/>
          <w:lang w:val="et-EE"/>
        </w:rPr>
      </w:pPr>
    </w:p>
    <w:p w14:paraId="4C8EC16E" w14:textId="77777777" w:rsidR="007C4CBE" w:rsidRDefault="007C4CBE" w:rsidP="009D3466">
      <w:pPr>
        <w:rPr>
          <w:sz w:val="22"/>
          <w:szCs w:val="22"/>
          <w:lang w:val="et-EE"/>
        </w:rPr>
      </w:pPr>
      <w:r>
        <w:rPr>
          <w:sz w:val="22"/>
          <w:szCs w:val="22"/>
          <w:lang w:val="et-EE"/>
        </w:rPr>
        <w:t>Formaalseid farmakokineetilisi koostoime uuringuid ei ole läbi viidud. Populatsiooni farmakokineetilises uuringus ei leitud eptifibatiidil koostoimeid järgmiste ravimitega: amlodipiin, atenolool, atropiin, kaptopriil, tsefasoliin, diasepaam, digoksiin, diltiaseem, difenhüdramiin, enalapriil, fentanüül, furosemiid, hepariin, lidokaiin, lisinopriil, metoprolool, midasolaam, morfiin, nitraadid, nifedipiin ja varfariin.</w:t>
      </w:r>
    </w:p>
    <w:p w14:paraId="1B9F6850" w14:textId="77777777" w:rsidR="007C4CBE" w:rsidRDefault="007C4CBE" w:rsidP="009D3466">
      <w:pPr>
        <w:rPr>
          <w:b/>
          <w:sz w:val="22"/>
          <w:szCs w:val="22"/>
          <w:lang w:val="et-EE"/>
        </w:rPr>
      </w:pPr>
    </w:p>
    <w:p w14:paraId="4D718640" w14:textId="77777777" w:rsidR="007C4CBE" w:rsidRDefault="007C4CBE" w:rsidP="009D3466">
      <w:pPr>
        <w:tabs>
          <w:tab w:val="left" w:pos="567"/>
        </w:tabs>
        <w:rPr>
          <w:b/>
          <w:sz w:val="22"/>
          <w:szCs w:val="22"/>
          <w:lang w:val="et-EE"/>
        </w:rPr>
      </w:pPr>
      <w:r>
        <w:rPr>
          <w:b/>
          <w:sz w:val="22"/>
          <w:szCs w:val="22"/>
          <w:lang w:val="et-EE"/>
        </w:rPr>
        <w:t>5.3</w:t>
      </w:r>
      <w:r>
        <w:rPr>
          <w:b/>
          <w:sz w:val="22"/>
          <w:szCs w:val="22"/>
          <w:lang w:val="et-EE"/>
        </w:rPr>
        <w:tab/>
        <w:t>Prekliinilised ohutusandmed</w:t>
      </w:r>
    </w:p>
    <w:p w14:paraId="17382024" w14:textId="77777777" w:rsidR="007C4CBE" w:rsidRDefault="007C4CBE" w:rsidP="009D3466">
      <w:pPr>
        <w:rPr>
          <w:b/>
          <w:sz w:val="22"/>
          <w:szCs w:val="22"/>
          <w:lang w:val="et-EE"/>
        </w:rPr>
      </w:pPr>
    </w:p>
    <w:p w14:paraId="5F35C537" w14:textId="77777777" w:rsidR="007C4CBE" w:rsidRDefault="007C4CBE" w:rsidP="009D3466">
      <w:pPr>
        <w:rPr>
          <w:sz w:val="22"/>
          <w:szCs w:val="22"/>
          <w:lang w:val="et-EE"/>
        </w:rPr>
      </w:pPr>
      <w:r>
        <w:rPr>
          <w:sz w:val="22"/>
          <w:szCs w:val="22"/>
          <w:lang w:val="et-EE"/>
        </w:rPr>
        <w:t xml:space="preserve">Eptifibatiidi toksikoloogiliste uuringute hulka kuuluvad ühekordsete ja korduvate annuste uuringud rottidel, küülikutel ja ahvidel, reproduktsiooniuuringud rottidel ja küülikutel, </w:t>
      </w:r>
      <w:r>
        <w:rPr>
          <w:i/>
          <w:sz w:val="22"/>
          <w:szCs w:val="22"/>
          <w:lang w:val="et-EE"/>
        </w:rPr>
        <w:t xml:space="preserve">in vitro </w:t>
      </w:r>
      <w:r>
        <w:rPr>
          <w:sz w:val="22"/>
          <w:szCs w:val="22"/>
          <w:lang w:val="et-EE"/>
        </w:rPr>
        <w:t xml:space="preserve">ja </w:t>
      </w:r>
      <w:r>
        <w:rPr>
          <w:i/>
          <w:sz w:val="22"/>
          <w:szCs w:val="22"/>
          <w:lang w:val="et-EE"/>
        </w:rPr>
        <w:t xml:space="preserve">in vivo </w:t>
      </w:r>
      <w:r>
        <w:rPr>
          <w:sz w:val="22"/>
          <w:szCs w:val="22"/>
          <w:lang w:val="et-EE"/>
        </w:rPr>
        <w:t>geneetilised toksilisuse uuringud ning ärrituse, ülitundlikkuse ja antigeensuse uuringud. Sellise farmakoloogilise profiiliga ainel ei leitud mingeid ootamatuid toksilisi toimeid ja tulemused kinnitusid hilisema kliinilise kogemuse alusel. Peamiseks kõrvaltoimeks olid verejooksud. Eptifibatiidil ei leitud genotoksilist toimet.</w:t>
      </w:r>
    </w:p>
    <w:p w14:paraId="2CDBBB67" w14:textId="77777777" w:rsidR="007C4CBE" w:rsidRDefault="007C4CBE" w:rsidP="009D3466">
      <w:pPr>
        <w:rPr>
          <w:sz w:val="22"/>
          <w:szCs w:val="22"/>
          <w:lang w:val="et-EE"/>
        </w:rPr>
      </w:pPr>
    </w:p>
    <w:p w14:paraId="04B131E4" w14:textId="77777777" w:rsidR="007C4CBE" w:rsidRDefault="007C4CBE" w:rsidP="009D3466">
      <w:pPr>
        <w:rPr>
          <w:sz w:val="22"/>
          <w:szCs w:val="22"/>
          <w:lang w:val="et-EE"/>
        </w:rPr>
      </w:pPr>
      <w:r>
        <w:rPr>
          <w:sz w:val="22"/>
          <w:szCs w:val="22"/>
          <w:lang w:val="et-EE"/>
        </w:rPr>
        <w:t>Teratoloogilised uuringud on läbi viidud eptifibatiidi pideva intravenoosse infusiooniga tiinetele rottidele päevastes koguannustes kuni 72 mg/kg/päevas (ligikaudu 4 korda suurem inimesel soovitatavast maksimaalsest annusest keha pindala alusel ) ning tiinetele küülikutele päevastes koguannustes kuni 36 mg/kg/päevas (ligikaudu 4 korda suurem inimesel soovitatavast maksimaalsest annusest keha pindala alusel). Neis uuringutes ei leitud viiteid sigivushäiretele või loote kahjustustele eptifibatiidi tõttu. Reproduktsiooniuuringud loomaliikidel, kellel eptifibatiid on samasuguse farmakoloogilise aktiivsusega kui inimesel, ei ole kättesaadaval. Seetõttu ei saa nende alusel hinnata eptifibatiidi toksilisust reproduktiivsele funktsioonile (vt lõik 4.6).</w:t>
      </w:r>
    </w:p>
    <w:p w14:paraId="1CD3B8A5" w14:textId="77777777" w:rsidR="007C4CBE" w:rsidRDefault="007C4CBE" w:rsidP="009D3466">
      <w:pPr>
        <w:rPr>
          <w:sz w:val="22"/>
          <w:szCs w:val="22"/>
          <w:lang w:val="et-EE"/>
        </w:rPr>
      </w:pPr>
    </w:p>
    <w:p w14:paraId="015F49FE" w14:textId="77777777" w:rsidR="007C4CBE" w:rsidRDefault="007C4CBE" w:rsidP="009D3466">
      <w:pPr>
        <w:rPr>
          <w:sz w:val="22"/>
          <w:szCs w:val="22"/>
          <w:lang w:val="et-EE"/>
        </w:rPr>
      </w:pPr>
      <w:r>
        <w:rPr>
          <w:sz w:val="22"/>
          <w:szCs w:val="22"/>
          <w:lang w:val="et-EE"/>
        </w:rPr>
        <w:t>Eptifibatiidi kantserogeenset potentsiaali ei ole pikaajalistes uuringutes hinnatud.</w:t>
      </w:r>
    </w:p>
    <w:p w14:paraId="3FA643A8" w14:textId="77777777" w:rsidR="007C4CBE" w:rsidRDefault="007C4CBE" w:rsidP="009D3466">
      <w:pPr>
        <w:rPr>
          <w:b/>
          <w:sz w:val="22"/>
          <w:szCs w:val="22"/>
          <w:lang w:val="et-EE"/>
        </w:rPr>
      </w:pPr>
    </w:p>
    <w:p w14:paraId="687E4837" w14:textId="77777777" w:rsidR="007C4CBE" w:rsidRDefault="007C4CBE" w:rsidP="009D3466">
      <w:pPr>
        <w:rPr>
          <w:b/>
          <w:sz w:val="22"/>
          <w:szCs w:val="22"/>
          <w:lang w:val="et-EE"/>
        </w:rPr>
      </w:pPr>
    </w:p>
    <w:p w14:paraId="4FA55686" w14:textId="77777777" w:rsidR="007C4CBE" w:rsidRDefault="007C4CBE" w:rsidP="009D3466">
      <w:pPr>
        <w:tabs>
          <w:tab w:val="left" w:pos="567"/>
        </w:tabs>
        <w:rPr>
          <w:b/>
          <w:sz w:val="22"/>
          <w:szCs w:val="22"/>
          <w:lang w:val="et-EE"/>
        </w:rPr>
      </w:pPr>
      <w:r>
        <w:rPr>
          <w:b/>
          <w:sz w:val="22"/>
          <w:szCs w:val="22"/>
          <w:lang w:val="et-EE"/>
        </w:rPr>
        <w:t>6.</w:t>
      </w:r>
      <w:r>
        <w:rPr>
          <w:b/>
          <w:sz w:val="22"/>
          <w:szCs w:val="22"/>
          <w:lang w:val="et-EE"/>
        </w:rPr>
        <w:tab/>
        <w:t>FARMATSEUTILISED ANDMED</w:t>
      </w:r>
    </w:p>
    <w:p w14:paraId="14F525C7" w14:textId="77777777" w:rsidR="007C4CBE" w:rsidRDefault="007C4CBE" w:rsidP="009D3466">
      <w:pPr>
        <w:rPr>
          <w:b/>
          <w:sz w:val="22"/>
          <w:szCs w:val="22"/>
          <w:lang w:val="et-EE"/>
        </w:rPr>
      </w:pPr>
    </w:p>
    <w:p w14:paraId="1BB707A1" w14:textId="77777777" w:rsidR="007C4CBE" w:rsidRDefault="007C4CBE" w:rsidP="009D3466">
      <w:pPr>
        <w:tabs>
          <w:tab w:val="left" w:pos="567"/>
        </w:tabs>
        <w:rPr>
          <w:b/>
          <w:sz w:val="22"/>
          <w:szCs w:val="22"/>
          <w:lang w:val="et-EE"/>
        </w:rPr>
      </w:pPr>
      <w:r>
        <w:rPr>
          <w:b/>
          <w:sz w:val="22"/>
          <w:szCs w:val="22"/>
          <w:lang w:val="et-EE"/>
        </w:rPr>
        <w:t>6.1</w:t>
      </w:r>
      <w:r>
        <w:rPr>
          <w:b/>
          <w:sz w:val="22"/>
          <w:szCs w:val="22"/>
          <w:lang w:val="et-EE"/>
        </w:rPr>
        <w:tab/>
        <w:t>Abiainete loetelu</w:t>
      </w:r>
    </w:p>
    <w:p w14:paraId="57AC7824" w14:textId="77777777" w:rsidR="007C4CBE" w:rsidRDefault="007C4CBE" w:rsidP="009D3466">
      <w:pPr>
        <w:rPr>
          <w:b/>
          <w:sz w:val="22"/>
          <w:szCs w:val="22"/>
          <w:lang w:val="et-EE"/>
        </w:rPr>
      </w:pPr>
    </w:p>
    <w:p w14:paraId="0E89CFF4" w14:textId="77777777" w:rsidR="007C4CBE" w:rsidRDefault="007C4CBE" w:rsidP="009D3466">
      <w:pPr>
        <w:pStyle w:val="EndnoteText1"/>
        <w:tabs>
          <w:tab w:val="clear" w:pos="567"/>
        </w:tabs>
        <w:rPr>
          <w:lang w:val="et-EE"/>
        </w:rPr>
      </w:pPr>
      <w:r>
        <w:rPr>
          <w:lang w:val="et-EE"/>
        </w:rPr>
        <w:t>Sidrunhappe monohüdraat</w:t>
      </w:r>
    </w:p>
    <w:p w14:paraId="57FB7312" w14:textId="77777777" w:rsidR="007C4CBE" w:rsidRDefault="007C4CBE" w:rsidP="009D3466">
      <w:pPr>
        <w:tabs>
          <w:tab w:val="left" w:pos="567"/>
        </w:tabs>
        <w:rPr>
          <w:sz w:val="22"/>
          <w:szCs w:val="22"/>
          <w:lang w:val="et-EE"/>
        </w:rPr>
      </w:pPr>
      <w:r>
        <w:rPr>
          <w:sz w:val="22"/>
          <w:szCs w:val="22"/>
          <w:lang w:val="et-EE"/>
        </w:rPr>
        <w:t>Naatriumhüdroksiid</w:t>
      </w:r>
    </w:p>
    <w:p w14:paraId="647A528D" w14:textId="77777777" w:rsidR="007C4CBE" w:rsidRDefault="007C4CBE" w:rsidP="009D3466">
      <w:pPr>
        <w:tabs>
          <w:tab w:val="left" w:pos="567"/>
        </w:tabs>
        <w:rPr>
          <w:sz w:val="22"/>
          <w:szCs w:val="22"/>
          <w:lang w:val="et-EE"/>
        </w:rPr>
      </w:pPr>
      <w:r>
        <w:rPr>
          <w:sz w:val="22"/>
          <w:szCs w:val="22"/>
          <w:lang w:val="et-EE"/>
        </w:rPr>
        <w:t>Süstevesi</w:t>
      </w:r>
    </w:p>
    <w:p w14:paraId="43BDE355" w14:textId="77777777" w:rsidR="007C4CBE" w:rsidRDefault="007C4CBE" w:rsidP="009D3466">
      <w:pPr>
        <w:rPr>
          <w:b/>
          <w:sz w:val="22"/>
          <w:szCs w:val="22"/>
          <w:lang w:val="et-EE"/>
        </w:rPr>
      </w:pPr>
    </w:p>
    <w:p w14:paraId="66C7143C" w14:textId="77777777" w:rsidR="007C4CBE" w:rsidRDefault="007C4CBE" w:rsidP="009D3466">
      <w:pPr>
        <w:tabs>
          <w:tab w:val="left" w:pos="567"/>
        </w:tabs>
        <w:rPr>
          <w:b/>
          <w:sz w:val="22"/>
          <w:szCs w:val="22"/>
          <w:lang w:val="et-EE"/>
        </w:rPr>
      </w:pPr>
      <w:r>
        <w:rPr>
          <w:b/>
          <w:sz w:val="22"/>
          <w:szCs w:val="22"/>
          <w:lang w:val="et-EE"/>
        </w:rPr>
        <w:t>6.2</w:t>
      </w:r>
      <w:r>
        <w:rPr>
          <w:b/>
          <w:sz w:val="22"/>
          <w:szCs w:val="22"/>
          <w:lang w:val="et-EE"/>
        </w:rPr>
        <w:tab/>
        <w:t>Sobimatus</w:t>
      </w:r>
    </w:p>
    <w:p w14:paraId="7E603243" w14:textId="77777777" w:rsidR="007C4CBE" w:rsidRDefault="007C4CBE" w:rsidP="009D3466">
      <w:pPr>
        <w:rPr>
          <w:b/>
          <w:sz w:val="22"/>
          <w:szCs w:val="22"/>
          <w:lang w:val="et-EE"/>
        </w:rPr>
      </w:pPr>
    </w:p>
    <w:p w14:paraId="4B7526D4" w14:textId="77777777" w:rsidR="007C4CBE" w:rsidRDefault="007C4CBE" w:rsidP="009D3466">
      <w:pPr>
        <w:rPr>
          <w:sz w:val="22"/>
          <w:szCs w:val="22"/>
          <w:lang w:val="et-EE"/>
        </w:rPr>
      </w:pPr>
      <w:r>
        <w:rPr>
          <w:sz w:val="22"/>
          <w:szCs w:val="22"/>
          <w:lang w:val="et-EE"/>
        </w:rPr>
        <w:t>Eptifibatide Accord ei sobi kokku furosemiidiga.</w:t>
      </w:r>
    </w:p>
    <w:p w14:paraId="685F81D5" w14:textId="77777777" w:rsidR="007C4CBE" w:rsidRDefault="007C4CBE" w:rsidP="009D3466">
      <w:pPr>
        <w:rPr>
          <w:sz w:val="22"/>
          <w:szCs w:val="22"/>
          <w:lang w:val="et-EE"/>
        </w:rPr>
      </w:pPr>
    </w:p>
    <w:p w14:paraId="3304BB05" w14:textId="77777777" w:rsidR="007C4CBE" w:rsidRDefault="007C4CBE" w:rsidP="009D3466">
      <w:pPr>
        <w:rPr>
          <w:sz w:val="22"/>
          <w:szCs w:val="22"/>
          <w:lang w:val="et-EE"/>
        </w:rPr>
      </w:pPr>
      <w:r>
        <w:rPr>
          <w:sz w:val="22"/>
          <w:szCs w:val="22"/>
          <w:lang w:val="et-EE"/>
        </w:rPr>
        <w:t>Sobivusuuringute puudumise tõttu ei tohi Eptifibatide Accord’i segada teiste ravimitega, välja arvatud nendega, mis on loetletud lõigus 6.6.</w:t>
      </w:r>
    </w:p>
    <w:p w14:paraId="57878535" w14:textId="77777777" w:rsidR="007C4CBE" w:rsidRDefault="007C4CBE" w:rsidP="009D3466">
      <w:pPr>
        <w:rPr>
          <w:b/>
          <w:sz w:val="22"/>
          <w:szCs w:val="22"/>
          <w:lang w:val="et-EE"/>
        </w:rPr>
      </w:pPr>
    </w:p>
    <w:p w14:paraId="050E2CA8" w14:textId="77777777" w:rsidR="007C4CBE" w:rsidRDefault="007C4CBE" w:rsidP="009D3466">
      <w:pPr>
        <w:tabs>
          <w:tab w:val="left" w:pos="567"/>
        </w:tabs>
        <w:rPr>
          <w:b/>
          <w:sz w:val="22"/>
          <w:szCs w:val="22"/>
          <w:lang w:val="et-EE"/>
        </w:rPr>
      </w:pPr>
      <w:r>
        <w:rPr>
          <w:b/>
          <w:sz w:val="22"/>
          <w:szCs w:val="22"/>
          <w:lang w:val="et-EE"/>
        </w:rPr>
        <w:t>6.3</w:t>
      </w:r>
      <w:r>
        <w:rPr>
          <w:b/>
          <w:sz w:val="22"/>
          <w:szCs w:val="22"/>
          <w:lang w:val="et-EE"/>
        </w:rPr>
        <w:tab/>
        <w:t>Kõlblikkusaeg</w:t>
      </w:r>
    </w:p>
    <w:p w14:paraId="0BD3D9D0" w14:textId="77777777" w:rsidR="007C4CBE" w:rsidRDefault="007C4CBE" w:rsidP="009D3466">
      <w:pPr>
        <w:rPr>
          <w:b/>
          <w:sz w:val="22"/>
          <w:szCs w:val="22"/>
          <w:lang w:val="et-EE"/>
        </w:rPr>
      </w:pPr>
    </w:p>
    <w:p w14:paraId="5957BD8E" w14:textId="77777777" w:rsidR="007C4CBE" w:rsidRDefault="00A657EB" w:rsidP="009D3466">
      <w:pPr>
        <w:rPr>
          <w:sz w:val="22"/>
          <w:szCs w:val="22"/>
          <w:lang w:val="et-EE"/>
        </w:rPr>
      </w:pPr>
      <w:r>
        <w:rPr>
          <w:sz w:val="22"/>
          <w:szCs w:val="22"/>
          <w:lang w:val="et-EE"/>
        </w:rPr>
        <w:t>3</w:t>
      </w:r>
      <w:r w:rsidR="007C4CBE">
        <w:rPr>
          <w:sz w:val="22"/>
          <w:szCs w:val="22"/>
          <w:lang w:val="et-EE"/>
        </w:rPr>
        <w:t> aastat</w:t>
      </w:r>
    </w:p>
    <w:p w14:paraId="160FC4E2" w14:textId="77777777" w:rsidR="007C4CBE" w:rsidRDefault="007C4CBE" w:rsidP="009D3466">
      <w:pPr>
        <w:rPr>
          <w:b/>
          <w:sz w:val="22"/>
          <w:szCs w:val="22"/>
          <w:lang w:val="et-EE"/>
        </w:rPr>
      </w:pPr>
    </w:p>
    <w:p w14:paraId="7600D2D6" w14:textId="77777777" w:rsidR="007C4CBE" w:rsidRDefault="007C4CBE" w:rsidP="009D3466">
      <w:pPr>
        <w:tabs>
          <w:tab w:val="left" w:pos="567"/>
        </w:tabs>
        <w:rPr>
          <w:b/>
          <w:sz w:val="22"/>
          <w:szCs w:val="22"/>
          <w:lang w:val="et-EE"/>
        </w:rPr>
      </w:pPr>
      <w:r>
        <w:rPr>
          <w:b/>
          <w:sz w:val="22"/>
          <w:szCs w:val="22"/>
          <w:lang w:val="et-EE"/>
        </w:rPr>
        <w:t>6.4</w:t>
      </w:r>
      <w:r>
        <w:rPr>
          <w:b/>
          <w:sz w:val="22"/>
          <w:szCs w:val="22"/>
          <w:lang w:val="et-EE"/>
        </w:rPr>
        <w:tab/>
        <w:t>Säilitamise eritingimused</w:t>
      </w:r>
    </w:p>
    <w:p w14:paraId="18A5598D" w14:textId="77777777" w:rsidR="007C4CBE" w:rsidRDefault="007C4CBE" w:rsidP="009D3466">
      <w:pPr>
        <w:pStyle w:val="Uberschrift2"/>
        <w:keepNext w:val="0"/>
        <w:tabs>
          <w:tab w:val="clear" w:pos="567"/>
        </w:tabs>
        <w:spacing w:before="0" w:after="0"/>
        <w:rPr>
          <w:rFonts w:ascii="Times New Roman" w:hAnsi="Times New Roman" w:cs="Times New Roman"/>
          <w:lang w:val="et-EE"/>
        </w:rPr>
      </w:pPr>
    </w:p>
    <w:p w14:paraId="1A6928CD" w14:textId="77777777" w:rsidR="007C4CBE" w:rsidRDefault="007C4CBE" w:rsidP="009D3466">
      <w:pPr>
        <w:rPr>
          <w:sz w:val="22"/>
          <w:szCs w:val="22"/>
          <w:lang w:val="nl-NL"/>
        </w:rPr>
      </w:pPr>
      <w:r>
        <w:rPr>
          <w:noProof/>
          <w:sz w:val="22"/>
          <w:szCs w:val="22"/>
          <w:lang w:val="fi-FI"/>
        </w:rPr>
        <w:t>Hoida külmkapis (2</w:t>
      </w:r>
      <w:r>
        <w:rPr>
          <w:noProof/>
          <w:sz w:val="22"/>
          <w:szCs w:val="22"/>
        </w:rPr>
        <w:sym w:font="Symbol" w:char="F0B0"/>
      </w:r>
      <w:r>
        <w:rPr>
          <w:noProof/>
          <w:sz w:val="22"/>
          <w:szCs w:val="22"/>
          <w:lang w:val="fi-FI"/>
        </w:rPr>
        <w:t>C...8</w:t>
      </w:r>
      <w:r>
        <w:rPr>
          <w:noProof/>
          <w:sz w:val="22"/>
          <w:szCs w:val="22"/>
        </w:rPr>
        <w:sym w:font="Symbol" w:char="F0B0"/>
      </w:r>
      <w:r>
        <w:rPr>
          <w:noProof/>
          <w:sz w:val="22"/>
          <w:szCs w:val="22"/>
          <w:lang w:val="fi-FI"/>
        </w:rPr>
        <w:t>C)</w:t>
      </w:r>
      <w:r>
        <w:rPr>
          <w:sz w:val="22"/>
          <w:szCs w:val="22"/>
          <w:lang w:val="fi-FI"/>
        </w:rPr>
        <w:t xml:space="preserve">. </w:t>
      </w:r>
      <w:r>
        <w:rPr>
          <w:sz w:val="22"/>
          <w:szCs w:val="22"/>
          <w:lang w:val="nl-NL"/>
        </w:rPr>
        <w:t>Hoida originaalpakendis, valguse eest kaitstult.</w:t>
      </w:r>
    </w:p>
    <w:p w14:paraId="4F4F0B40" w14:textId="77777777" w:rsidR="007C4CBE" w:rsidRDefault="007C4CBE" w:rsidP="009D3466">
      <w:pPr>
        <w:rPr>
          <w:b/>
          <w:sz w:val="22"/>
          <w:szCs w:val="22"/>
          <w:lang w:val="et-EE"/>
        </w:rPr>
      </w:pPr>
    </w:p>
    <w:p w14:paraId="266F7ABB" w14:textId="77777777" w:rsidR="007C4CBE" w:rsidRDefault="007C4CBE" w:rsidP="009D3466">
      <w:pPr>
        <w:tabs>
          <w:tab w:val="left" w:pos="567"/>
        </w:tabs>
        <w:rPr>
          <w:b/>
          <w:sz w:val="22"/>
          <w:szCs w:val="22"/>
          <w:lang w:val="et-EE"/>
        </w:rPr>
      </w:pPr>
      <w:r>
        <w:rPr>
          <w:b/>
          <w:sz w:val="22"/>
          <w:szCs w:val="22"/>
          <w:lang w:val="et-EE"/>
        </w:rPr>
        <w:t>6.5</w:t>
      </w:r>
      <w:r>
        <w:rPr>
          <w:b/>
          <w:sz w:val="22"/>
          <w:szCs w:val="22"/>
          <w:lang w:val="et-EE"/>
        </w:rPr>
        <w:tab/>
        <w:t>Pakendi iseloomustus ja sisu</w:t>
      </w:r>
    </w:p>
    <w:p w14:paraId="1DC421AA" w14:textId="77777777" w:rsidR="007C4CBE" w:rsidRDefault="007C4CBE" w:rsidP="009D3466">
      <w:pPr>
        <w:rPr>
          <w:b/>
          <w:sz w:val="22"/>
          <w:szCs w:val="22"/>
          <w:lang w:val="et-EE"/>
        </w:rPr>
      </w:pPr>
    </w:p>
    <w:p w14:paraId="084C4669" w14:textId="77777777" w:rsidR="007C4CBE" w:rsidRDefault="007C4CBE" w:rsidP="009D3466">
      <w:pPr>
        <w:rPr>
          <w:sz w:val="22"/>
          <w:szCs w:val="22"/>
          <w:lang w:val="et-EE"/>
        </w:rPr>
      </w:pPr>
      <w:r>
        <w:rPr>
          <w:sz w:val="22"/>
          <w:szCs w:val="22"/>
          <w:lang w:val="et-EE"/>
        </w:rPr>
        <w:t>Üks 100 ml I tüüpi klaasviaal, mis on suletud butüülkummist korgiga ja millel on äratõmmatav alumiiniumist ümbris.</w:t>
      </w:r>
    </w:p>
    <w:p w14:paraId="7135E0D7" w14:textId="77777777" w:rsidR="007C4CBE" w:rsidRDefault="007C4CBE" w:rsidP="009D3466">
      <w:pPr>
        <w:rPr>
          <w:b/>
          <w:sz w:val="22"/>
          <w:szCs w:val="22"/>
          <w:lang w:val="et-EE"/>
        </w:rPr>
      </w:pPr>
    </w:p>
    <w:p w14:paraId="3AFF88E0" w14:textId="77777777" w:rsidR="007C4CBE" w:rsidRDefault="007C4CBE" w:rsidP="009D3466">
      <w:pPr>
        <w:tabs>
          <w:tab w:val="left" w:pos="567"/>
        </w:tabs>
        <w:rPr>
          <w:b/>
          <w:sz w:val="22"/>
          <w:szCs w:val="22"/>
          <w:lang w:val="et-EE"/>
        </w:rPr>
      </w:pPr>
      <w:r>
        <w:rPr>
          <w:b/>
          <w:sz w:val="22"/>
          <w:szCs w:val="22"/>
          <w:lang w:val="et-EE"/>
        </w:rPr>
        <w:t>6.6</w:t>
      </w:r>
      <w:r>
        <w:rPr>
          <w:b/>
          <w:sz w:val="22"/>
          <w:szCs w:val="22"/>
          <w:lang w:val="et-EE"/>
        </w:rPr>
        <w:tab/>
      </w:r>
      <w:r>
        <w:rPr>
          <w:b/>
          <w:noProof/>
          <w:sz w:val="22"/>
          <w:szCs w:val="22"/>
          <w:lang w:val="et-EE"/>
        </w:rPr>
        <w:t>Erihoiatused ravimi hävitamiseks ja käsitlemiseks</w:t>
      </w:r>
    </w:p>
    <w:p w14:paraId="7832BB16" w14:textId="77777777" w:rsidR="007C4CBE" w:rsidRDefault="007C4CBE" w:rsidP="009D3466">
      <w:pPr>
        <w:rPr>
          <w:b/>
          <w:sz w:val="22"/>
          <w:szCs w:val="22"/>
          <w:lang w:val="et-EE"/>
        </w:rPr>
      </w:pPr>
    </w:p>
    <w:p w14:paraId="4D40204B" w14:textId="77777777" w:rsidR="007C4CBE" w:rsidRDefault="007C4CBE" w:rsidP="009D3466">
      <w:pPr>
        <w:rPr>
          <w:sz w:val="22"/>
          <w:szCs w:val="22"/>
          <w:lang w:val="et-EE"/>
        </w:rPr>
      </w:pPr>
      <w:r>
        <w:rPr>
          <w:sz w:val="22"/>
          <w:szCs w:val="22"/>
          <w:lang w:val="et-EE"/>
        </w:rPr>
        <w:t>Füüsikalised ja keemilised sobivuse testid näitavad, et Eptifibatide Accord’i võib manustada intravenoosselt koos atropiinsulfaadi, dobutamiini, hepariini, lidokaiini, meperidiini, metoprolooli, midasolaami, morfiini, nitroglütseriini, koe plasminogeeni aktivaatori või verapamiiliga. Eptifibatide Accord on keemiliselt ja füüsikaliselt kokkusobiv 0,9% naatriumkloriidi infusioonilahusega ja 5% glükoosiga Normosol R-is nii kaaliumkloriidiga kui ilma kuni 92 tundi kui seda hoitakse temperatuuril 20…25°C. Täpsem informatsioon Normosol R-i koostise kohta vt ravimi omaduste kokkuvõte.</w:t>
      </w:r>
    </w:p>
    <w:p w14:paraId="3023CD44" w14:textId="77777777" w:rsidR="007C4CBE" w:rsidRDefault="007C4CBE" w:rsidP="009D3466">
      <w:pPr>
        <w:rPr>
          <w:sz w:val="22"/>
          <w:szCs w:val="22"/>
          <w:lang w:val="et-EE"/>
        </w:rPr>
      </w:pPr>
    </w:p>
    <w:p w14:paraId="68867262" w14:textId="77777777" w:rsidR="007C4CBE" w:rsidRDefault="007C4CBE" w:rsidP="009D3466">
      <w:pPr>
        <w:rPr>
          <w:sz w:val="22"/>
          <w:szCs w:val="22"/>
          <w:lang w:val="et-EE"/>
        </w:rPr>
      </w:pPr>
      <w:r>
        <w:rPr>
          <w:sz w:val="22"/>
          <w:szCs w:val="22"/>
          <w:lang w:val="et-EE"/>
        </w:rPr>
        <w:t>Enne kasutamist kontrollida viaali sisaldist. Sademe esinemise või värvuse muutuse korral mitte kasutada. Manustamise ajal ei ole vajalik Eptifibatide Accord’i lahust valguse eest kaitsta.</w:t>
      </w:r>
    </w:p>
    <w:p w14:paraId="08DEFACA" w14:textId="77777777" w:rsidR="007C4CBE" w:rsidRDefault="007C4CBE" w:rsidP="009D3466">
      <w:pPr>
        <w:rPr>
          <w:sz w:val="22"/>
          <w:szCs w:val="22"/>
          <w:lang w:val="et-EE"/>
        </w:rPr>
      </w:pPr>
    </w:p>
    <w:p w14:paraId="6D47BB0C" w14:textId="77777777" w:rsidR="007C4CBE" w:rsidRDefault="007C4CBE" w:rsidP="009D3466">
      <w:pPr>
        <w:rPr>
          <w:sz w:val="22"/>
          <w:szCs w:val="22"/>
          <w:lang w:val="et-EE"/>
        </w:rPr>
      </w:pPr>
      <w:r>
        <w:rPr>
          <w:sz w:val="22"/>
          <w:szCs w:val="22"/>
          <w:lang w:val="et-EE"/>
        </w:rPr>
        <w:t>Pärast avamist kasutamata jäänud ravim tuleb hävitada.</w:t>
      </w:r>
    </w:p>
    <w:p w14:paraId="73DFA6E1" w14:textId="77777777" w:rsidR="006E60C9" w:rsidRDefault="006E60C9" w:rsidP="009D3466">
      <w:pPr>
        <w:rPr>
          <w:sz w:val="22"/>
          <w:szCs w:val="22"/>
          <w:lang w:val="et-EE"/>
        </w:rPr>
      </w:pPr>
    </w:p>
    <w:p w14:paraId="6611F8C0" w14:textId="77777777" w:rsidR="006E60C9" w:rsidRDefault="006E60C9" w:rsidP="009D3466">
      <w:pPr>
        <w:rPr>
          <w:sz w:val="22"/>
          <w:szCs w:val="22"/>
          <w:lang w:val="et-EE"/>
        </w:rPr>
      </w:pPr>
      <w:r w:rsidRPr="006E60C9">
        <w:rPr>
          <w:sz w:val="22"/>
          <w:szCs w:val="22"/>
          <w:lang w:val="et-EE"/>
        </w:rPr>
        <w:t>Kasutamata ravimpreparaat või jäätmematerjal tuleb hävitada vastavalt kohalikele nõuetele.</w:t>
      </w:r>
    </w:p>
    <w:p w14:paraId="5A80D70F" w14:textId="77777777" w:rsidR="007C4CBE" w:rsidRDefault="007C4CBE" w:rsidP="009D3466">
      <w:pPr>
        <w:rPr>
          <w:sz w:val="22"/>
          <w:szCs w:val="22"/>
          <w:lang w:val="et-EE"/>
        </w:rPr>
      </w:pPr>
    </w:p>
    <w:p w14:paraId="1BC73737" w14:textId="77777777" w:rsidR="007C4CBE" w:rsidRDefault="007C4CBE" w:rsidP="009D3466">
      <w:pPr>
        <w:rPr>
          <w:sz w:val="22"/>
          <w:szCs w:val="22"/>
          <w:lang w:val="et-EE"/>
        </w:rPr>
      </w:pPr>
    </w:p>
    <w:p w14:paraId="449DE783" w14:textId="77777777" w:rsidR="007C4CBE" w:rsidRDefault="007C4CBE" w:rsidP="009D3466">
      <w:pPr>
        <w:tabs>
          <w:tab w:val="left" w:pos="567"/>
        </w:tabs>
        <w:rPr>
          <w:b/>
          <w:sz w:val="22"/>
          <w:szCs w:val="22"/>
          <w:lang w:val="et-EE"/>
        </w:rPr>
      </w:pPr>
      <w:r>
        <w:rPr>
          <w:b/>
          <w:sz w:val="22"/>
          <w:szCs w:val="22"/>
          <w:lang w:val="et-EE"/>
        </w:rPr>
        <w:t>7.</w:t>
      </w:r>
      <w:r>
        <w:rPr>
          <w:b/>
          <w:sz w:val="22"/>
          <w:szCs w:val="22"/>
          <w:lang w:val="et-EE"/>
        </w:rPr>
        <w:tab/>
        <w:t>MÜÜGILOA HOIDJA</w:t>
      </w:r>
    </w:p>
    <w:p w14:paraId="78C75EB5" w14:textId="77777777" w:rsidR="007C4CBE" w:rsidRDefault="007C4CBE" w:rsidP="009D3466">
      <w:pPr>
        <w:rPr>
          <w:b/>
          <w:sz w:val="22"/>
          <w:szCs w:val="22"/>
          <w:lang w:val="et-EE"/>
        </w:rPr>
      </w:pPr>
    </w:p>
    <w:p w14:paraId="138948F5" w14:textId="77777777" w:rsidR="00152BE4" w:rsidRDefault="00152BE4" w:rsidP="009D3466">
      <w:pPr>
        <w:jc w:val="both"/>
        <w:rPr>
          <w:color w:val="000000"/>
          <w:szCs w:val="22"/>
          <w:lang w:val="pl-PL"/>
        </w:rPr>
      </w:pPr>
      <w:r>
        <w:rPr>
          <w:color w:val="000000"/>
          <w:szCs w:val="22"/>
          <w:lang w:val="pl-PL"/>
        </w:rPr>
        <w:t xml:space="preserve">Accord Healthcare S.L.U. </w:t>
      </w:r>
    </w:p>
    <w:p w14:paraId="14C09495" w14:textId="77777777" w:rsidR="00152BE4" w:rsidRDefault="00152BE4" w:rsidP="009D3466">
      <w:pPr>
        <w:jc w:val="both"/>
        <w:rPr>
          <w:color w:val="000000"/>
          <w:szCs w:val="22"/>
          <w:lang w:val="pl-PL"/>
        </w:rPr>
      </w:pPr>
      <w:r>
        <w:rPr>
          <w:color w:val="000000"/>
          <w:szCs w:val="22"/>
          <w:lang w:val="pl-PL"/>
        </w:rPr>
        <w:t xml:space="preserve">World Trade Center, Moll de Barcelona, s/n, </w:t>
      </w:r>
    </w:p>
    <w:p w14:paraId="3B10C6BC" w14:textId="77777777" w:rsidR="00152BE4" w:rsidRDefault="00152BE4" w:rsidP="009D3466">
      <w:pPr>
        <w:jc w:val="both"/>
        <w:rPr>
          <w:color w:val="000000"/>
          <w:szCs w:val="22"/>
          <w:lang w:val="pl-PL"/>
        </w:rPr>
      </w:pPr>
      <w:r>
        <w:rPr>
          <w:color w:val="000000"/>
          <w:szCs w:val="22"/>
          <w:lang w:val="pl-PL"/>
        </w:rPr>
        <w:t xml:space="preserve">Edifici Est 6ª planta, </w:t>
      </w:r>
    </w:p>
    <w:p w14:paraId="0DA4F364" w14:textId="77777777" w:rsidR="00152BE4" w:rsidRDefault="00152BE4" w:rsidP="009D3466">
      <w:pPr>
        <w:jc w:val="both"/>
        <w:rPr>
          <w:color w:val="000000"/>
          <w:szCs w:val="22"/>
          <w:lang w:val="pl-PL"/>
        </w:rPr>
      </w:pPr>
      <w:r>
        <w:rPr>
          <w:color w:val="000000"/>
          <w:szCs w:val="22"/>
          <w:lang w:val="pl-PL"/>
        </w:rPr>
        <w:t xml:space="preserve">08039 Barcelona, </w:t>
      </w:r>
    </w:p>
    <w:p w14:paraId="0C19F5AF" w14:textId="77777777" w:rsidR="007C4CBE" w:rsidRDefault="00152BE4" w:rsidP="009D3466">
      <w:pPr>
        <w:rPr>
          <w:sz w:val="22"/>
          <w:szCs w:val="22"/>
          <w:lang w:val="et-EE"/>
        </w:rPr>
      </w:pPr>
      <w:r w:rsidRPr="00726256">
        <w:rPr>
          <w:color w:val="000000"/>
          <w:szCs w:val="22"/>
          <w:lang w:val="pl-PL"/>
        </w:rPr>
        <w:t>Hispaania</w:t>
      </w:r>
    </w:p>
    <w:p w14:paraId="5AF2F072" w14:textId="77777777" w:rsidR="007C4CBE" w:rsidRDefault="007C4CBE" w:rsidP="009D3466">
      <w:pPr>
        <w:rPr>
          <w:b/>
          <w:sz w:val="22"/>
          <w:szCs w:val="22"/>
          <w:lang w:val="et-EE"/>
        </w:rPr>
      </w:pPr>
    </w:p>
    <w:p w14:paraId="34FF3642" w14:textId="77777777" w:rsidR="007C4CBE" w:rsidRDefault="007C4CBE" w:rsidP="009D3466">
      <w:pPr>
        <w:rPr>
          <w:b/>
          <w:sz w:val="22"/>
          <w:szCs w:val="22"/>
          <w:lang w:val="et-EE"/>
        </w:rPr>
      </w:pPr>
    </w:p>
    <w:p w14:paraId="3DD14A95" w14:textId="77777777" w:rsidR="007C4CBE" w:rsidRDefault="007C4CBE" w:rsidP="009D3466">
      <w:pPr>
        <w:tabs>
          <w:tab w:val="left" w:pos="567"/>
        </w:tabs>
        <w:rPr>
          <w:b/>
          <w:sz w:val="22"/>
          <w:szCs w:val="22"/>
          <w:lang w:val="et-EE"/>
        </w:rPr>
      </w:pPr>
      <w:r>
        <w:rPr>
          <w:b/>
          <w:sz w:val="22"/>
          <w:szCs w:val="22"/>
          <w:lang w:val="et-EE"/>
        </w:rPr>
        <w:t>8.</w:t>
      </w:r>
      <w:r>
        <w:rPr>
          <w:b/>
          <w:sz w:val="22"/>
          <w:szCs w:val="22"/>
          <w:lang w:val="et-EE"/>
        </w:rPr>
        <w:tab/>
        <w:t>MÜÜGILOA NUMBER</w:t>
      </w:r>
    </w:p>
    <w:p w14:paraId="21271058" w14:textId="77777777" w:rsidR="007C4CBE" w:rsidRDefault="007C4CBE" w:rsidP="009D3466">
      <w:pPr>
        <w:rPr>
          <w:sz w:val="22"/>
          <w:szCs w:val="22"/>
          <w:lang w:val="et-EE"/>
        </w:rPr>
      </w:pPr>
    </w:p>
    <w:p w14:paraId="72AACE1E" w14:textId="77777777" w:rsidR="007C4CBE" w:rsidRDefault="007C4CBE" w:rsidP="009D3466">
      <w:pPr>
        <w:rPr>
          <w:sz w:val="22"/>
          <w:szCs w:val="22"/>
          <w:lang w:val="et-EE"/>
        </w:rPr>
      </w:pPr>
      <w:r>
        <w:rPr>
          <w:noProof/>
          <w:sz w:val="22"/>
          <w:szCs w:val="22"/>
          <w:lang w:val="et-EE"/>
        </w:rPr>
        <w:t>EU/1/15/1065/001</w:t>
      </w:r>
    </w:p>
    <w:p w14:paraId="1DB2400C" w14:textId="77777777" w:rsidR="007C4CBE" w:rsidRDefault="007C4CBE" w:rsidP="009D3466">
      <w:pPr>
        <w:rPr>
          <w:b/>
          <w:sz w:val="22"/>
          <w:szCs w:val="22"/>
          <w:lang w:val="et-EE"/>
        </w:rPr>
      </w:pPr>
    </w:p>
    <w:p w14:paraId="5A4FDC9B" w14:textId="77777777" w:rsidR="007C4CBE" w:rsidRDefault="007C4CBE" w:rsidP="009D3466">
      <w:pPr>
        <w:rPr>
          <w:b/>
          <w:sz w:val="22"/>
          <w:szCs w:val="22"/>
          <w:lang w:val="et-EE"/>
        </w:rPr>
      </w:pPr>
    </w:p>
    <w:p w14:paraId="44CF14C1" w14:textId="77777777" w:rsidR="007C4CBE" w:rsidRDefault="007C4CBE" w:rsidP="009D3466">
      <w:pPr>
        <w:pStyle w:val="Uberschrift2"/>
        <w:keepNext w:val="0"/>
        <w:spacing w:before="0" w:after="0"/>
        <w:rPr>
          <w:rFonts w:ascii="Times New Roman" w:hAnsi="Times New Roman" w:cs="Times New Roman"/>
          <w:lang w:val="et-EE"/>
        </w:rPr>
      </w:pPr>
      <w:r>
        <w:rPr>
          <w:rFonts w:ascii="Times New Roman" w:hAnsi="Times New Roman" w:cs="Times New Roman"/>
          <w:lang w:val="et-EE"/>
        </w:rPr>
        <w:t>9.</w:t>
      </w:r>
      <w:r>
        <w:rPr>
          <w:rFonts w:ascii="Times New Roman" w:hAnsi="Times New Roman" w:cs="Times New Roman"/>
          <w:lang w:val="et-EE"/>
        </w:rPr>
        <w:tab/>
        <w:t>ESMASE MÜÜGILOA VÄLJASTAMISE/MÜÜGILOA UUENDAMISE KUUPÄEV</w:t>
      </w:r>
    </w:p>
    <w:p w14:paraId="575BFFE9" w14:textId="77777777" w:rsidR="007C4CBE" w:rsidRDefault="007C4CBE" w:rsidP="009D3466">
      <w:pPr>
        <w:rPr>
          <w:sz w:val="22"/>
          <w:szCs w:val="22"/>
          <w:lang w:val="et-EE"/>
        </w:rPr>
      </w:pPr>
    </w:p>
    <w:p w14:paraId="7F7578A3" w14:textId="77777777" w:rsidR="007C4CBE" w:rsidRDefault="007C4CBE" w:rsidP="009D3466">
      <w:pPr>
        <w:rPr>
          <w:sz w:val="22"/>
          <w:szCs w:val="22"/>
          <w:lang w:val="et-EE"/>
        </w:rPr>
      </w:pPr>
      <w:r>
        <w:rPr>
          <w:sz w:val="22"/>
          <w:szCs w:val="22"/>
          <w:lang w:val="et-EE"/>
        </w:rPr>
        <w:t xml:space="preserve">Müügiloa esmase väljastamise kuupäev: </w:t>
      </w:r>
      <w:r w:rsidR="002309CC">
        <w:rPr>
          <w:sz w:val="22"/>
          <w:szCs w:val="22"/>
          <w:lang w:val="et-EE"/>
        </w:rPr>
        <w:t>11</w:t>
      </w:r>
      <w:r w:rsidR="009165C5">
        <w:rPr>
          <w:sz w:val="22"/>
          <w:szCs w:val="22"/>
          <w:lang w:val="et-EE"/>
        </w:rPr>
        <w:t>. j</w:t>
      </w:r>
      <w:r w:rsidR="002309CC" w:rsidRPr="002309CC">
        <w:rPr>
          <w:sz w:val="22"/>
          <w:szCs w:val="22"/>
          <w:lang w:val="et-EE"/>
        </w:rPr>
        <w:t>aanuar</w:t>
      </w:r>
      <w:r w:rsidR="009165C5">
        <w:rPr>
          <w:sz w:val="22"/>
          <w:szCs w:val="22"/>
          <w:lang w:val="et-EE"/>
        </w:rPr>
        <w:t> </w:t>
      </w:r>
      <w:r w:rsidR="002309CC">
        <w:rPr>
          <w:sz w:val="22"/>
          <w:szCs w:val="22"/>
          <w:lang w:val="et-EE"/>
        </w:rPr>
        <w:t>2016</w:t>
      </w:r>
    </w:p>
    <w:p w14:paraId="58A2141A" w14:textId="77777777" w:rsidR="009165C5" w:rsidRDefault="009165C5" w:rsidP="009D3466">
      <w:pPr>
        <w:rPr>
          <w:sz w:val="22"/>
          <w:szCs w:val="22"/>
          <w:lang w:val="et-EE"/>
        </w:rPr>
      </w:pPr>
      <w:r w:rsidRPr="009165C5">
        <w:rPr>
          <w:sz w:val="22"/>
          <w:szCs w:val="22"/>
          <w:lang w:val="et-EE"/>
        </w:rPr>
        <w:t>Müügiloa viimase uuendamise kuupäev:</w:t>
      </w:r>
      <w:r w:rsidR="00E12C38">
        <w:rPr>
          <w:sz w:val="22"/>
          <w:szCs w:val="22"/>
          <w:lang w:val="et-EE"/>
        </w:rPr>
        <w:t xml:space="preserve"> </w:t>
      </w:r>
      <w:r w:rsidR="00E12C38" w:rsidRPr="00E12C38">
        <w:rPr>
          <w:sz w:val="22"/>
          <w:szCs w:val="22"/>
          <w:lang w:val="et-EE"/>
        </w:rPr>
        <w:t>30. september 2020</w:t>
      </w:r>
    </w:p>
    <w:p w14:paraId="5CEA1245" w14:textId="77777777" w:rsidR="007C4CBE" w:rsidRDefault="007C4CBE" w:rsidP="009D3466">
      <w:pPr>
        <w:rPr>
          <w:sz w:val="22"/>
          <w:szCs w:val="22"/>
          <w:lang w:val="et-EE"/>
        </w:rPr>
      </w:pPr>
    </w:p>
    <w:p w14:paraId="1ACBBF54" w14:textId="77777777" w:rsidR="007C4CBE" w:rsidRDefault="007C4CBE" w:rsidP="009D3466">
      <w:pPr>
        <w:rPr>
          <w:b/>
          <w:sz w:val="22"/>
          <w:szCs w:val="22"/>
          <w:lang w:val="et-EE"/>
        </w:rPr>
      </w:pPr>
    </w:p>
    <w:p w14:paraId="1577C053" w14:textId="77777777" w:rsidR="007C4CBE" w:rsidRDefault="007C4CBE" w:rsidP="009D3466">
      <w:pPr>
        <w:keepNext/>
        <w:tabs>
          <w:tab w:val="left" w:pos="567"/>
        </w:tabs>
        <w:rPr>
          <w:sz w:val="22"/>
          <w:szCs w:val="22"/>
          <w:lang w:val="et-EE"/>
        </w:rPr>
      </w:pPr>
      <w:r>
        <w:rPr>
          <w:b/>
          <w:sz w:val="22"/>
          <w:szCs w:val="22"/>
          <w:lang w:val="et-EE"/>
        </w:rPr>
        <w:t>10.</w:t>
      </w:r>
      <w:r>
        <w:rPr>
          <w:b/>
          <w:sz w:val="22"/>
          <w:szCs w:val="22"/>
          <w:lang w:val="et-EE"/>
        </w:rPr>
        <w:tab/>
        <w:t>TEKSTI LÄBIVAATAMISE KUUPÄEV</w:t>
      </w:r>
    </w:p>
    <w:p w14:paraId="2E19FC95" w14:textId="77777777" w:rsidR="007C4CBE" w:rsidRDefault="007C4CBE" w:rsidP="009D3466">
      <w:pPr>
        <w:keepNext/>
        <w:tabs>
          <w:tab w:val="left" w:pos="567"/>
        </w:tabs>
        <w:rPr>
          <w:sz w:val="22"/>
          <w:szCs w:val="22"/>
          <w:lang w:val="et-EE"/>
        </w:rPr>
      </w:pPr>
    </w:p>
    <w:p w14:paraId="35FB9E18" w14:textId="77777777" w:rsidR="007C4CBE" w:rsidRDefault="007C4CBE" w:rsidP="009D3466">
      <w:pPr>
        <w:tabs>
          <w:tab w:val="left" w:pos="567"/>
        </w:tabs>
        <w:rPr>
          <w:sz w:val="22"/>
          <w:szCs w:val="22"/>
          <w:lang w:val="et-EE"/>
        </w:rPr>
      </w:pPr>
      <w:r>
        <w:rPr>
          <w:noProof/>
          <w:sz w:val="22"/>
          <w:szCs w:val="22"/>
          <w:lang w:val="fi-FI"/>
        </w:rPr>
        <w:t xml:space="preserve">Täpne informatsioon selle ravimi kohta on kättesaadav Euroopa Ravimiameti kodulehel </w:t>
      </w:r>
      <w:hyperlink r:id="rId11" w:history="1">
        <w:r>
          <w:rPr>
            <w:rStyle w:val="Hyperlink"/>
            <w:noProof/>
            <w:sz w:val="22"/>
            <w:szCs w:val="22"/>
            <w:lang w:val="fi-FI"/>
          </w:rPr>
          <w:t>http://www.ema.europa.eu</w:t>
        </w:r>
      </w:hyperlink>
      <w:r>
        <w:rPr>
          <w:noProof/>
          <w:color w:val="0000FF"/>
          <w:sz w:val="22"/>
          <w:szCs w:val="22"/>
          <w:lang w:val="fi-FI"/>
        </w:rPr>
        <w:t>/.</w:t>
      </w:r>
    </w:p>
    <w:p w14:paraId="10ECE0E1" w14:textId="77777777" w:rsidR="007C4CBE" w:rsidRDefault="007C4CBE" w:rsidP="009D3466">
      <w:pPr>
        <w:tabs>
          <w:tab w:val="left" w:pos="567"/>
        </w:tabs>
        <w:rPr>
          <w:b/>
          <w:sz w:val="22"/>
          <w:szCs w:val="22"/>
          <w:lang w:val="et-EE"/>
        </w:rPr>
      </w:pPr>
      <w:r>
        <w:rPr>
          <w:sz w:val="22"/>
          <w:szCs w:val="22"/>
          <w:lang w:val="et-EE"/>
        </w:rPr>
        <w:br w:type="page"/>
      </w:r>
      <w:r>
        <w:rPr>
          <w:b/>
          <w:sz w:val="22"/>
          <w:szCs w:val="22"/>
          <w:lang w:val="et-EE"/>
        </w:rPr>
        <w:lastRenderedPageBreak/>
        <w:t>1.</w:t>
      </w:r>
      <w:r>
        <w:rPr>
          <w:b/>
          <w:sz w:val="22"/>
          <w:szCs w:val="22"/>
          <w:lang w:val="et-EE"/>
        </w:rPr>
        <w:tab/>
        <w:t>RAVIMPREPARAADI NIMETUS</w:t>
      </w:r>
    </w:p>
    <w:p w14:paraId="6A7BC943" w14:textId="77777777" w:rsidR="007C4CBE" w:rsidRDefault="007C4CBE" w:rsidP="009D3466">
      <w:pPr>
        <w:tabs>
          <w:tab w:val="left" w:pos="567"/>
        </w:tabs>
        <w:rPr>
          <w:sz w:val="22"/>
          <w:szCs w:val="22"/>
          <w:lang w:val="et-EE"/>
        </w:rPr>
      </w:pPr>
    </w:p>
    <w:p w14:paraId="29E51204" w14:textId="77777777" w:rsidR="007C4CBE" w:rsidRDefault="007C4CBE" w:rsidP="009D3466">
      <w:pPr>
        <w:tabs>
          <w:tab w:val="left" w:pos="567"/>
        </w:tabs>
        <w:rPr>
          <w:sz w:val="22"/>
          <w:szCs w:val="22"/>
          <w:lang w:val="et-EE"/>
        </w:rPr>
      </w:pPr>
      <w:r>
        <w:rPr>
          <w:sz w:val="22"/>
          <w:szCs w:val="22"/>
          <w:lang w:val="et-EE"/>
        </w:rPr>
        <w:t>Eptifibatide Accord 2 mg/ml, süstelahus</w:t>
      </w:r>
    </w:p>
    <w:p w14:paraId="53F0F4E6" w14:textId="77777777" w:rsidR="007C4CBE" w:rsidRDefault="007C4CBE" w:rsidP="009D3466">
      <w:pPr>
        <w:tabs>
          <w:tab w:val="left" w:pos="567"/>
        </w:tabs>
        <w:rPr>
          <w:b/>
          <w:sz w:val="22"/>
          <w:szCs w:val="22"/>
          <w:lang w:val="et-EE"/>
        </w:rPr>
      </w:pPr>
    </w:p>
    <w:p w14:paraId="5DF00667" w14:textId="77777777" w:rsidR="007C4CBE" w:rsidRDefault="007C4CBE" w:rsidP="009D3466">
      <w:pPr>
        <w:tabs>
          <w:tab w:val="left" w:pos="567"/>
        </w:tabs>
        <w:rPr>
          <w:b/>
          <w:sz w:val="22"/>
          <w:szCs w:val="22"/>
          <w:lang w:val="et-EE"/>
        </w:rPr>
      </w:pPr>
    </w:p>
    <w:p w14:paraId="5C327801" w14:textId="77777777" w:rsidR="007C4CBE" w:rsidRDefault="007C4CBE" w:rsidP="009D3466">
      <w:pPr>
        <w:tabs>
          <w:tab w:val="left" w:pos="567"/>
        </w:tabs>
        <w:rPr>
          <w:b/>
          <w:sz w:val="22"/>
          <w:szCs w:val="22"/>
          <w:lang w:val="et-EE"/>
        </w:rPr>
      </w:pPr>
      <w:r>
        <w:rPr>
          <w:b/>
          <w:sz w:val="22"/>
          <w:szCs w:val="22"/>
          <w:lang w:val="et-EE"/>
        </w:rPr>
        <w:t>2.</w:t>
      </w:r>
      <w:r>
        <w:rPr>
          <w:b/>
          <w:sz w:val="22"/>
          <w:szCs w:val="22"/>
          <w:lang w:val="et-EE"/>
        </w:rPr>
        <w:tab/>
        <w:t>KVALITATIIVNE JA KVANTITATIIVNE KOOSTIS</w:t>
      </w:r>
    </w:p>
    <w:p w14:paraId="1732AF5C" w14:textId="77777777" w:rsidR="007C4CBE" w:rsidRDefault="007C4CBE" w:rsidP="009D3466">
      <w:pPr>
        <w:tabs>
          <w:tab w:val="left" w:pos="567"/>
        </w:tabs>
        <w:rPr>
          <w:sz w:val="22"/>
          <w:szCs w:val="22"/>
          <w:lang w:val="et-EE"/>
        </w:rPr>
      </w:pPr>
    </w:p>
    <w:p w14:paraId="0E7E0C9B" w14:textId="77777777" w:rsidR="007C4CBE" w:rsidRDefault="007C4CBE" w:rsidP="009D3466">
      <w:pPr>
        <w:tabs>
          <w:tab w:val="left" w:pos="567"/>
        </w:tabs>
        <w:rPr>
          <w:sz w:val="22"/>
          <w:szCs w:val="22"/>
          <w:lang w:val="et-EE"/>
        </w:rPr>
      </w:pPr>
      <w:r>
        <w:rPr>
          <w:sz w:val="22"/>
          <w:szCs w:val="22"/>
          <w:lang w:val="et-EE"/>
        </w:rPr>
        <w:t>Süstelahuse 1 ml sisaldab 2 mg eptifibatiidi.</w:t>
      </w:r>
    </w:p>
    <w:p w14:paraId="14B641EB" w14:textId="77777777" w:rsidR="007C4CBE" w:rsidRDefault="007C4CBE" w:rsidP="009D3466">
      <w:pPr>
        <w:tabs>
          <w:tab w:val="left" w:pos="567"/>
        </w:tabs>
        <w:rPr>
          <w:sz w:val="22"/>
          <w:szCs w:val="22"/>
          <w:lang w:val="et-EE"/>
        </w:rPr>
      </w:pPr>
    </w:p>
    <w:p w14:paraId="2F0BA346" w14:textId="77777777" w:rsidR="007C4CBE" w:rsidRDefault="007C4CBE" w:rsidP="009D3466">
      <w:pPr>
        <w:tabs>
          <w:tab w:val="left" w:pos="567"/>
        </w:tabs>
        <w:rPr>
          <w:sz w:val="22"/>
          <w:szCs w:val="22"/>
          <w:lang w:val="et-EE"/>
        </w:rPr>
      </w:pPr>
      <w:r>
        <w:rPr>
          <w:sz w:val="22"/>
          <w:szCs w:val="22"/>
          <w:lang w:val="et-EE"/>
        </w:rPr>
        <w:t>Üks viaal 10 ml süstelahusega sisaldab 20 mg eptifibatiidi.</w:t>
      </w:r>
    </w:p>
    <w:p w14:paraId="6C83722B" w14:textId="77777777" w:rsidR="007C4CBE" w:rsidRDefault="007C4CBE" w:rsidP="009D3466">
      <w:pPr>
        <w:tabs>
          <w:tab w:val="left" w:pos="567"/>
        </w:tabs>
        <w:rPr>
          <w:sz w:val="22"/>
          <w:szCs w:val="22"/>
          <w:lang w:val="et-EE"/>
        </w:rPr>
      </w:pPr>
    </w:p>
    <w:p w14:paraId="09BFCF3D" w14:textId="77777777" w:rsidR="0060542B" w:rsidRPr="00F751EB" w:rsidRDefault="0060542B" w:rsidP="009D3466">
      <w:pPr>
        <w:rPr>
          <w:sz w:val="22"/>
          <w:szCs w:val="22"/>
          <w:lang w:val="et-EE"/>
        </w:rPr>
      </w:pPr>
      <w:r w:rsidRPr="00F751EB">
        <w:rPr>
          <w:sz w:val="22"/>
          <w:szCs w:val="22"/>
          <w:lang w:val="et-EE"/>
        </w:rPr>
        <w:t>Teadaolevat toimet omav abiaine:</w:t>
      </w:r>
    </w:p>
    <w:p w14:paraId="1E7E1521" w14:textId="77777777" w:rsidR="007C4CBE" w:rsidRPr="0060542B" w:rsidRDefault="0018203F" w:rsidP="009D3466">
      <w:pPr>
        <w:rPr>
          <w:sz w:val="22"/>
          <w:szCs w:val="22"/>
          <w:lang w:val="et-EE"/>
        </w:rPr>
      </w:pPr>
      <w:r>
        <w:rPr>
          <w:sz w:val="22"/>
          <w:szCs w:val="22"/>
          <w:lang w:val="et-EE"/>
        </w:rPr>
        <w:t>Üks viaal sisaldab 34,5</w:t>
      </w:r>
      <w:r w:rsidR="007C4CBE" w:rsidRPr="0060542B">
        <w:rPr>
          <w:sz w:val="22"/>
          <w:szCs w:val="22"/>
          <w:lang w:val="et-EE"/>
        </w:rPr>
        <w:t> mg (</w:t>
      </w:r>
      <w:r w:rsidR="006A4483">
        <w:rPr>
          <w:sz w:val="22"/>
          <w:szCs w:val="22"/>
          <w:lang w:val="et-EE"/>
        </w:rPr>
        <w:t>1,5</w:t>
      </w:r>
      <w:r w:rsidR="007C4CBE" w:rsidRPr="0060542B">
        <w:rPr>
          <w:sz w:val="22"/>
          <w:szCs w:val="22"/>
          <w:lang w:val="et-EE"/>
        </w:rPr>
        <w:t> mmol) naatriumi.</w:t>
      </w:r>
    </w:p>
    <w:p w14:paraId="65FD4EC7" w14:textId="77777777" w:rsidR="007C4CBE" w:rsidRDefault="007C4CBE" w:rsidP="009D3466">
      <w:pPr>
        <w:tabs>
          <w:tab w:val="left" w:pos="567"/>
        </w:tabs>
        <w:rPr>
          <w:sz w:val="22"/>
          <w:szCs w:val="22"/>
          <w:lang w:val="et-EE"/>
        </w:rPr>
      </w:pPr>
    </w:p>
    <w:p w14:paraId="41C4268C" w14:textId="77777777" w:rsidR="007C4CBE" w:rsidRDefault="007C4CBE" w:rsidP="009D3466">
      <w:pPr>
        <w:tabs>
          <w:tab w:val="left" w:pos="567"/>
        </w:tabs>
        <w:rPr>
          <w:sz w:val="22"/>
          <w:szCs w:val="22"/>
          <w:lang w:val="et-EE"/>
        </w:rPr>
      </w:pPr>
      <w:r>
        <w:rPr>
          <w:sz w:val="22"/>
          <w:szCs w:val="22"/>
          <w:lang w:val="et-EE"/>
        </w:rPr>
        <w:t>Abiainete täielik loetelu vt lõik 6.1.</w:t>
      </w:r>
    </w:p>
    <w:p w14:paraId="1D07A52C" w14:textId="77777777" w:rsidR="007C4CBE" w:rsidRDefault="007C4CBE" w:rsidP="009D3466">
      <w:pPr>
        <w:tabs>
          <w:tab w:val="left" w:pos="567"/>
        </w:tabs>
        <w:rPr>
          <w:b/>
          <w:sz w:val="22"/>
          <w:szCs w:val="22"/>
          <w:lang w:val="et-EE"/>
        </w:rPr>
      </w:pPr>
    </w:p>
    <w:p w14:paraId="49585A6E" w14:textId="77777777" w:rsidR="007C4CBE" w:rsidRDefault="007C4CBE" w:rsidP="009D3466">
      <w:pPr>
        <w:tabs>
          <w:tab w:val="left" w:pos="567"/>
        </w:tabs>
        <w:rPr>
          <w:b/>
          <w:sz w:val="22"/>
          <w:szCs w:val="22"/>
          <w:lang w:val="et-EE"/>
        </w:rPr>
      </w:pPr>
    </w:p>
    <w:p w14:paraId="5D9218CF" w14:textId="77777777" w:rsidR="007C4CBE" w:rsidRDefault="007C4CBE" w:rsidP="009D3466">
      <w:pPr>
        <w:tabs>
          <w:tab w:val="left" w:pos="567"/>
        </w:tabs>
        <w:rPr>
          <w:b/>
          <w:sz w:val="22"/>
          <w:szCs w:val="22"/>
          <w:lang w:val="et-EE"/>
        </w:rPr>
      </w:pPr>
      <w:r>
        <w:rPr>
          <w:b/>
          <w:sz w:val="22"/>
          <w:szCs w:val="22"/>
          <w:lang w:val="et-EE"/>
        </w:rPr>
        <w:t>3.</w:t>
      </w:r>
      <w:r>
        <w:rPr>
          <w:b/>
          <w:sz w:val="22"/>
          <w:szCs w:val="22"/>
          <w:lang w:val="et-EE"/>
        </w:rPr>
        <w:tab/>
        <w:t>RAVIMVORM</w:t>
      </w:r>
    </w:p>
    <w:p w14:paraId="48CE97CA" w14:textId="77777777" w:rsidR="007C4CBE" w:rsidRDefault="007C4CBE" w:rsidP="009D3466">
      <w:pPr>
        <w:tabs>
          <w:tab w:val="left" w:pos="567"/>
        </w:tabs>
        <w:rPr>
          <w:sz w:val="22"/>
          <w:szCs w:val="22"/>
          <w:lang w:val="et-EE"/>
        </w:rPr>
      </w:pPr>
    </w:p>
    <w:p w14:paraId="38A1EB03" w14:textId="77777777" w:rsidR="007C4CBE" w:rsidRDefault="007C4CBE" w:rsidP="009D3466">
      <w:pPr>
        <w:tabs>
          <w:tab w:val="left" w:pos="567"/>
        </w:tabs>
        <w:rPr>
          <w:sz w:val="22"/>
          <w:szCs w:val="22"/>
          <w:lang w:val="et-EE"/>
        </w:rPr>
      </w:pPr>
      <w:r>
        <w:rPr>
          <w:sz w:val="22"/>
          <w:szCs w:val="22"/>
          <w:lang w:val="et-EE"/>
        </w:rPr>
        <w:t>Süstelahus</w:t>
      </w:r>
    </w:p>
    <w:p w14:paraId="36C1A8A2" w14:textId="77777777" w:rsidR="007C4CBE" w:rsidRDefault="007C4CBE" w:rsidP="009D3466">
      <w:pPr>
        <w:tabs>
          <w:tab w:val="left" w:pos="567"/>
        </w:tabs>
        <w:rPr>
          <w:b/>
          <w:sz w:val="22"/>
          <w:szCs w:val="22"/>
          <w:lang w:val="et-EE"/>
        </w:rPr>
      </w:pPr>
      <w:r>
        <w:rPr>
          <w:sz w:val="22"/>
          <w:szCs w:val="22"/>
          <w:lang w:val="et-EE"/>
        </w:rPr>
        <w:t>Selge, värvitu lahus</w:t>
      </w:r>
    </w:p>
    <w:p w14:paraId="3E6F20D3" w14:textId="77777777" w:rsidR="007C4CBE" w:rsidRDefault="007C4CBE" w:rsidP="009D3466">
      <w:pPr>
        <w:tabs>
          <w:tab w:val="left" w:pos="567"/>
        </w:tabs>
        <w:rPr>
          <w:b/>
          <w:sz w:val="22"/>
          <w:szCs w:val="22"/>
          <w:lang w:val="et-EE"/>
        </w:rPr>
      </w:pPr>
    </w:p>
    <w:p w14:paraId="484B0D8D" w14:textId="77777777" w:rsidR="007C4CBE" w:rsidRDefault="007C4CBE" w:rsidP="009D3466">
      <w:pPr>
        <w:tabs>
          <w:tab w:val="left" w:pos="567"/>
        </w:tabs>
        <w:rPr>
          <w:b/>
          <w:sz w:val="22"/>
          <w:szCs w:val="22"/>
          <w:lang w:val="et-EE"/>
        </w:rPr>
      </w:pPr>
    </w:p>
    <w:p w14:paraId="0253BE55" w14:textId="77777777" w:rsidR="007C4CBE" w:rsidRDefault="007C4CBE" w:rsidP="009D3466">
      <w:pPr>
        <w:tabs>
          <w:tab w:val="left" w:pos="567"/>
        </w:tabs>
        <w:rPr>
          <w:b/>
          <w:sz w:val="22"/>
          <w:szCs w:val="22"/>
          <w:lang w:val="et-EE"/>
        </w:rPr>
      </w:pPr>
      <w:r>
        <w:rPr>
          <w:b/>
          <w:sz w:val="22"/>
          <w:szCs w:val="22"/>
          <w:lang w:val="et-EE"/>
        </w:rPr>
        <w:t>4.</w:t>
      </w:r>
      <w:r>
        <w:rPr>
          <w:b/>
          <w:sz w:val="22"/>
          <w:szCs w:val="22"/>
          <w:lang w:val="et-EE"/>
        </w:rPr>
        <w:tab/>
        <w:t>KLIINILISED ANDMED</w:t>
      </w:r>
    </w:p>
    <w:p w14:paraId="61B969C4" w14:textId="77777777" w:rsidR="007C4CBE" w:rsidRDefault="007C4CBE" w:rsidP="009D3466">
      <w:pPr>
        <w:tabs>
          <w:tab w:val="left" w:pos="567"/>
        </w:tabs>
        <w:rPr>
          <w:b/>
          <w:sz w:val="22"/>
          <w:szCs w:val="22"/>
          <w:lang w:val="et-EE"/>
        </w:rPr>
      </w:pPr>
    </w:p>
    <w:p w14:paraId="211B6876" w14:textId="77777777" w:rsidR="007C4CBE" w:rsidRDefault="007C4CBE" w:rsidP="009D3466">
      <w:pPr>
        <w:tabs>
          <w:tab w:val="left" w:pos="567"/>
        </w:tabs>
        <w:rPr>
          <w:b/>
          <w:sz w:val="22"/>
          <w:szCs w:val="22"/>
          <w:lang w:val="et-EE"/>
        </w:rPr>
      </w:pPr>
      <w:r>
        <w:rPr>
          <w:b/>
          <w:sz w:val="22"/>
          <w:szCs w:val="22"/>
          <w:lang w:val="et-EE"/>
        </w:rPr>
        <w:t>4.1</w:t>
      </w:r>
      <w:r>
        <w:rPr>
          <w:b/>
          <w:sz w:val="22"/>
          <w:szCs w:val="22"/>
          <w:lang w:val="et-EE"/>
        </w:rPr>
        <w:tab/>
        <w:t>Näidustused</w:t>
      </w:r>
    </w:p>
    <w:p w14:paraId="338342B2" w14:textId="77777777" w:rsidR="007C4CBE" w:rsidRDefault="007C4CBE" w:rsidP="009D3466">
      <w:pPr>
        <w:tabs>
          <w:tab w:val="left" w:pos="567"/>
        </w:tabs>
        <w:rPr>
          <w:b/>
          <w:sz w:val="22"/>
          <w:szCs w:val="22"/>
          <w:lang w:val="et-EE"/>
        </w:rPr>
      </w:pPr>
    </w:p>
    <w:p w14:paraId="4DA2799C" w14:textId="77777777" w:rsidR="007C4CBE" w:rsidRDefault="007C4CBE" w:rsidP="009D3466">
      <w:pPr>
        <w:tabs>
          <w:tab w:val="left" w:pos="567"/>
        </w:tabs>
        <w:rPr>
          <w:sz w:val="22"/>
          <w:szCs w:val="22"/>
          <w:lang w:val="et-EE"/>
        </w:rPr>
      </w:pPr>
      <w:r>
        <w:rPr>
          <w:sz w:val="22"/>
          <w:szCs w:val="22"/>
          <w:lang w:val="et-EE"/>
        </w:rPr>
        <w:t>Eptifibatide Accord on ette nähtud kasutamiseks koos atsetüülsalitsüülhappe ja fraktsioneerimata hepariiniga.</w:t>
      </w:r>
    </w:p>
    <w:p w14:paraId="6D20326E" w14:textId="77777777" w:rsidR="007C4CBE" w:rsidRDefault="007C4CBE" w:rsidP="009D3466">
      <w:pPr>
        <w:tabs>
          <w:tab w:val="left" w:pos="567"/>
        </w:tabs>
        <w:rPr>
          <w:sz w:val="22"/>
          <w:szCs w:val="22"/>
          <w:lang w:val="et-EE"/>
        </w:rPr>
      </w:pPr>
    </w:p>
    <w:p w14:paraId="073BA139" w14:textId="77777777" w:rsidR="007C4CBE" w:rsidRDefault="007C4CBE" w:rsidP="009D3466">
      <w:pPr>
        <w:tabs>
          <w:tab w:val="left" w:pos="567"/>
        </w:tabs>
        <w:rPr>
          <w:sz w:val="22"/>
          <w:szCs w:val="22"/>
          <w:lang w:val="et-EE"/>
        </w:rPr>
      </w:pPr>
      <w:r>
        <w:rPr>
          <w:sz w:val="22"/>
          <w:szCs w:val="22"/>
          <w:lang w:val="et-EE"/>
        </w:rPr>
        <w:t>Eptifibatide Accord on näidustatud varase müokardi infarkti vältimiseks täiskasvanutel, kellel esineb ebastabiilne stenokardia või Q-sakita (</w:t>
      </w:r>
      <w:r>
        <w:rPr>
          <w:i/>
          <w:sz w:val="22"/>
          <w:szCs w:val="22"/>
          <w:lang w:val="et-EE"/>
        </w:rPr>
        <w:t>non-Q-wave</w:t>
      </w:r>
      <w:r>
        <w:rPr>
          <w:sz w:val="22"/>
          <w:szCs w:val="22"/>
          <w:lang w:val="et-EE"/>
        </w:rPr>
        <w:t>) müokardi infarkt, kui viimane rindkerevalu episood esines 24 tunni jooksul ja esinevad muutused elektrokardiogrammis (EKG) ja/või tõusnud kardiaalsete ensüümide aktiivsus.</w:t>
      </w:r>
    </w:p>
    <w:p w14:paraId="15A4B38B" w14:textId="77777777" w:rsidR="007C4CBE" w:rsidRDefault="007C4CBE" w:rsidP="009D3466">
      <w:pPr>
        <w:tabs>
          <w:tab w:val="left" w:pos="567"/>
        </w:tabs>
        <w:rPr>
          <w:sz w:val="22"/>
          <w:szCs w:val="22"/>
          <w:lang w:val="et-EE"/>
        </w:rPr>
      </w:pPr>
    </w:p>
    <w:p w14:paraId="6A8898EF" w14:textId="77777777" w:rsidR="007C4CBE" w:rsidRDefault="0060542B" w:rsidP="009D3466">
      <w:pPr>
        <w:tabs>
          <w:tab w:val="left" w:pos="567"/>
        </w:tabs>
        <w:rPr>
          <w:sz w:val="22"/>
          <w:szCs w:val="22"/>
          <w:lang w:val="et-EE"/>
        </w:rPr>
      </w:pPr>
      <w:r>
        <w:rPr>
          <w:sz w:val="22"/>
          <w:szCs w:val="22"/>
          <w:lang w:val="et-EE"/>
        </w:rPr>
        <w:t xml:space="preserve">Eptifibatide Accord’i ravist </w:t>
      </w:r>
      <w:r w:rsidR="007C4CBE">
        <w:rPr>
          <w:sz w:val="22"/>
          <w:szCs w:val="22"/>
          <w:lang w:val="et-EE"/>
        </w:rPr>
        <w:t>saavad enam kasu patsiendid, kellel esineb müokardi infarkti tekkimise kõrge risk esimese 3...4 päeva jooksul pärast ägedate stenokardia sümptomite tekkimist, sh näiteks need patsiendid, kellele tõenäoliselt teostatakse varane PTKA (perkutaanne transluminaalne koronaarangioplastika) (vt lõik 5.1).</w:t>
      </w:r>
    </w:p>
    <w:p w14:paraId="156006EE" w14:textId="77777777" w:rsidR="007C4CBE" w:rsidRDefault="007C4CBE" w:rsidP="009D3466">
      <w:pPr>
        <w:tabs>
          <w:tab w:val="left" w:pos="567"/>
        </w:tabs>
        <w:rPr>
          <w:b/>
          <w:sz w:val="22"/>
          <w:szCs w:val="22"/>
          <w:lang w:val="et-EE"/>
        </w:rPr>
      </w:pPr>
    </w:p>
    <w:p w14:paraId="1FF6A6D7" w14:textId="77777777" w:rsidR="007C4CBE" w:rsidRDefault="007C4CBE" w:rsidP="009D3466">
      <w:pPr>
        <w:tabs>
          <w:tab w:val="left" w:pos="567"/>
        </w:tabs>
        <w:rPr>
          <w:b/>
          <w:sz w:val="22"/>
          <w:szCs w:val="22"/>
          <w:lang w:val="et-EE"/>
        </w:rPr>
      </w:pPr>
      <w:r>
        <w:rPr>
          <w:b/>
          <w:sz w:val="22"/>
          <w:szCs w:val="22"/>
          <w:lang w:val="et-EE"/>
        </w:rPr>
        <w:t>4.2</w:t>
      </w:r>
      <w:r>
        <w:rPr>
          <w:b/>
          <w:sz w:val="22"/>
          <w:szCs w:val="22"/>
          <w:lang w:val="et-EE"/>
        </w:rPr>
        <w:tab/>
        <w:t>Annustamine ja manustamisviis</w:t>
      </w:r>
    </w:p>
    <w:p w14:paraId="546B396E" w14:textId="77777777" w:rsidR="007C4CBE" w:rsidRDefault="007C4CBE" w:rsidP="009D3466">
      <w:pPr>
        <w:tabs>
          <w:tab w:val="left" w:pos="567"/>
        </w:tabs>
        <w:rPr>
          <w:b/>
          <w:sz w:val="22"/>
          <w:szCs w:val="22"/>
          <w:lang w:val="et-EE"/>
        </w:rPr>
      </w:pPr>
    </w:p>
    <w:p w14:paraId="30871B10" w14:textId="77777777" w:rsidR="007C4CBE" w:rsidRDefault="007C4CBE" w:rsidP="009D3466">
      <w:pPr>
        <w:tabs>
          <w:tab w:val="left" w:pos="567"/>
        </w:tabs>
        <w:rPr>
          <w:sz w:val="22"/>
          <w:szCs w:val="22"/>
          <w:lang w:val="et-EE"/>
        </w:rPr>
      </w:pPr>
      <w:r>
        <w:rPr>
          <w:sz w:val="22"/>
          <w:szCs w:val="22"/>
          <w:lang w:val="et-EE"/>
        </w:rPr>
        <w:t>Käesolev preparaat on ette nähtud ainult haiglas kasutamiseks. Seda peavad manustama spetsialistid, kellel on varasemaid kogemusi ägedate koronaarsündroomide ravis.</w:t>
      </w:r>
    </w:p>
    <w:p w14:paraId="4A25F015" w14:textId="77777777" w:rsidR="007C4CBE" w:rsidRDefault="007C4CBE" w:rsidP="009D3466">
      <w:pPr>
        <w:tabs>
          <w:tab w:val="left" w:pos="567"/>
        </w:tabs>
        <w:rPr>
          <w:sz w:val="22"/>
          <w:szCs w:val="22"/>
          <w:lang w:val="et-EE"/>
        </w:rPr>
      </w:pPr>
    </w:p>
    <w:p w14:paraId="2C78231B" w14:textId="77777777" w:rsidR="007C4CBE" w:rsidRDefault="007C4CBE" w:rsidP="009D3466">
      <w:pPr>
        <w:tabs>
          <w:tab w:val="left" w:pos="567"/>
        </w:tabs>
        <w:rPr>
          <w:sz w:val="22"/>
          <w:szCs w:val="22"/>
          <w:lang w:val="et-EE"/>
        </w:rPr>
      </w:pPr>
      <w:r>
        <w:rPr>
          <w:sz w:val="22"/>
          <w:szCs w:val="22"/>
          <w:lang w:val="et-EE"/>
        </w:rPr>
        <w:t>Eptifibatide Accord’i infusioonilahust tuleb kasutada koos Eptifibatide Accord’i süstelahusega.</w:t>
      </w:r>
    </w:p>
    <w:p w14:paraId="17E7959B" w14:textId="77777777" w:rsidR="007C4CBE" w:rsidRDefault="007C4CBE" w:rsidP="009D3466">
      <w:pPr>
        <w:tabs>
          <w:tab w:val="left" w:pos="567"/>
        </w:tabs>
        <w:rPr>
          <w:b/>
          <w:sz w:val="22"/>
          <w:szCs w:val="22"/>
          <w:lang w:val="et-EE"/>
        </w:rPr>
      </w:pPr>
    </w:p>
    <w:p w14:paraId="2A632A23" w14:textId="77777777" w:rsidR="007C4CBE" w:rsidRDefault="007C4CBE" w:rsidP="009D3466">
      <w:pPr>
        <w:tabs>
          <w:tab w:val="left" w:pos="567"/>
        </w:tabs>
        <w:rPr>
          <w:sz w:val="22"/>
          <w:szCs w:val="22"/>
          <w:lang w:val="et-EE"/>
        </w:rPr>
      </w:pPr>
      <w:r>
        <w:rPr>
          <w:sz w:val="22"/>
          <w:szCs w:val="22"/>
          <w:lang w:val="et-EE"/>
        </w:rPr>
        <w:t>Soovitatav on hepariini samaaegne manustamine, välja arvatud juhul, kui see on vastunäidustatud põhjustel, nagu näiteks hepariini kasutamisega seotud trombotsütopeenia esinemine anamneesis (vt „Hepariini manustamine“, lõik 4.4). Eptifibatide Accord on ette nähtud ka kasutamiseks koos atsetüülsalitsüülhappega, sest see on osa ägedate koronaarsündroomide standardravist, välja arvatud juhul, kui atsetüülsalitsüülhape on vastunäidustatud.</w:t>
      </w:r>
    </w:p>
    <w:p w14:paraId="3954377D" w14:textId="77777777" w:rsidR="007C4CBE" w:rsidRDefault="007C4CBE" w:rsidP="009D3466">
      <w:pPr>
        <w:tabs>
          <w:tab w:val="left" w:pos="567"/>
        </w:tabs>
        <w:rPr>
          <w:sz w:val="22"/>
          <w:szCs w:val="22"/>
          <w:u w:val="single"/>
          <w:lang w:val="et-EE"/>
        </w:rPr>
      </w:pPr>
    </w:p>
    <w:p w14:paraId="6EE187C8" w14:textId="77777777" w:rsidR="007C4CBE" w:rsidRDefault="007C4CBE" w:rsidP="009D3466">
      <w:pPr>
        <w:tabs>
          <w:tab w:val="left" w:pos="567"/>
        </w:tabs>
        <w:rPr>
          <w:sz w:val="22"/>
          <w:szCs w:val="22"/>
          <w:u w:val="single"/>
          <w:lang w:val="et-EE"/>
        </w:rPr>
      </w:pPr>
      <w:r>
        <w:rPr>
          <w:sz w:val="22"/>
          <w:szCs w:val="22"/>
          <w:u w:val="single"/>
          <w:lang w:val="et-EE"/>
        </w:rPr>
        <w:t>Annustamine</w:t>
      </w:r>
    </w:p>
    <w:p w14:paraId="5D22E789" w14:textId="77777777" w:rsidR="007C4CBE" w:rsidRDefault="007C4CBE" w:rsidP="009D3466">
      <w:pPr>
        <w:tabs>
          <w:tab w:val="left" w:pos="567"/>
        </w:tabs>
        <w:rPr>
          <w:b/>
          <w:i/>
          <w:sz w:val="22"/>
          <w:szCs w:val="22"/>
          <w:lang w:val="et-EE"/>
        </w:rPr>
      </w:pPr>
    </w:p>
    <w:p w14:paraId="1F19518E" w14:textId="77777777" w:rsidR="0060542B" w:rsidRDefault="0060542B" w:rsidP="009D3466">
      <w:pPr>
        <w:rPr>
          <w:i/>
          <w:sz w:val="22"/>
          <w:szCs w:val="22"/>
          <w:lang w:val="et-EE"/>
        </w:rPr>
      </w:pPr>
      <w:r>
        <w:rPr>
          <w:i/>
          <w:sz w:val="22"/>
          <w:szCs w:val="22"/>
          <w:lang w:val="et-EE"/>
        </w:rPr>
        <w:t>Täiskasvanud (</w:t>
      </w:r>
      <w:r>
        <w:rPr>
          <w:bCs/>
          <w:i/>
          <w:iCs/>
          <w:color w:val="000000"/>
          <w:sz w:val="22"/>
          <w:szCs w:val="22"/>
        </w:rPr>
        <w:sym w:font="Symbol" w:char="F0B3"/>
      </w:r>
      <w:r>
        <w:rPr>
          <w:i/>
          <w:sz w:val="22"/>
          <w:szCs w:val="22"/>
          <w:lang w:val="et-EE"/>
        </w:rPr>
        <w:t> 18-aastased), kellel esineb ebastabiilne stenokardia (</w:t>
      </w:r>
      <w:r w:rsidRPr="00F751EB">
        <w:rPr>
          <w:rFonts w:eastAsia="SimSun"/>
          <w:i/>
          <w:iCs/>
          <w:szCs w:val="22"/>
          <w:lang w:val="et-EE"/>
        </w:rPr>
        <w:t xml:space="preserve">unstable angina, </w:t>
      </w:r>
      <w:r>
        <w:rPr>
          <w:i/>
          <w:sz w:val="22"/>
          <w:szCs w:val="22"/>
          <w:lang w:val="et-EE"/>
        </w:rPr>
        <w:t>UA) või Q-sakita müokardi infarkt (</w:t>
      </w:r>
      <w:r w:rsidRPr="00F751EB">
        <w:rPr>
          <w:rFonts w:eastAsia="SimSun"/>
          <w:i/>
          <w:iCs/>
          <w:szCs w:val="22"/>
          <w:lang w:val="et-EE"/>
        </w:rPr>
        <w:t xml:space="preserve">non-Q-wave myocardial infarction, </w:t>
      </w:r>
      <w:r>
        <w:rPr>
          <w:i/>
          <w:sz w:val="22"/>
          <w:szCs w:val="22"/>
          <w:lang w:val="et-EE"/>
        </w:rPr>
        <w:t>NQMI)</w:t>
      </w:r>
    </w:p>
    <w:p w14:paraId="295A85CF" w14:textId="77777777" w:rsidR="0060542B" w:rsidRDefault="0060542B" w:rsidP="009D3466">
      <w:pPr>
        <w:rPr>
          <w:sz w:val="22"/>
          <w:szCs w:val="22"/>
          <w:lang w:val="et-EE"/>
        </w:rPr>
      </w:pPr>
    </w:p>
    <w:p w14:paraId="10CC2C25" w14:textId="77777777" w:rsidR="0060542B" w:rsidRDefault="0060542B" w:rsidP="009D3466">
      <w:pPr>
        <w:rPr>
          <w:sz w:val="22"/>
          <w:szCs w:val="22"/>
          <w:lang w:val="et-EE"/>
        </w:rPr>
      </w:pPr>
      <w:r>
        <w:rPr>
          <w:sz w:val="22"/>
          <w:szCs w:val="22"/>
          <w:lang w:val="et-EE"/>
        </w:rPr>
        <w:t>Soovitatav annus on intravenoosne boolus 180 mikrogrammi/kg, mida manustatakse võimalikult kiiresti pärast diagnoosimist. Sellele järgneb pidev infusioon 2 mikrogrammi/kg/min kuni 72 tunni jooksul koronaararteri šunteerimise (CABG</w:t>
      </w:r>
      <w:r>
        <w:rPr>
          <w:i/>
          <w:sz w:val="22"/>
          <w:szCs w:val="22"/>
          <w:lang w:val="et-EE"/>
        </w:rPr>
        <w:t xml:space="preserve"> – coronary artery bypass graft</w:t>
      </w:r>
      <w:r>
        <w:rPr>
          <w:sz w:val="22"/>
          <w:szCs w:val="22"/>
          <w:lang w:val="et-EE"/>
        </w:rPr>
        <w:t xml:space="preserve">) või haiglast väljakirjutamiseni (kumb toimub varem). Kui eptifibatiidravi ajal tehakse perkutaanne koronaarne protseduur (PCI </w:t>
      </w:r>
      <w:r>
        <w:rPr>
          <w:i/>
          <w:sz w:val="22"/>
          <w:szCs w:val="22"/>
          <w:lang w:val="et-EE"/>
        </w:rPr>
        <w:t>– percutaneous coronary intervention</w:t>
      </w:r>
      <w:r>
        <w:rPr>
          <w:sz w:val="22"/>
          <w:szCs w:val="22"/>
          <w:lang w:val="et-EE"/>
        </w:rPr>
        <w:t>), jätkake infusiooni 20...24 tundi pärast PCI-d maksimaalse 96-tunnise ravi kestuseni.</w:t>
      </w:r>
    </w:p>
    <w:p w14:paraId="03C64809" w14:textId="77777777" w:rsidR="0060542B" w:rsidRDefault="0060542B" w:rsidP="009D3466">
      <w:pPr>
        <w:tabs>
          <w:tab w:val="left" w:pos="567"/>
        </w:tabs>
        <w:rPr>
          <w:i/>
          <w:sz w:val="22"/>
          <w:szCs w:val="22"/>
          <w:lang w:val="et-EE"/>
        </w:rPr>
      </w:pPr>
    </w:p>
    <w:p w14:paraId="68C62469" w14:textId="77777777" w:rsidR="0060542B" w:rsidRDefault="0060542B" w:rsidP="009D3466">
      <w:pPr>
        <w:rPr>
          <w:i/>
          <w:sz w:val="22"/>
          <w:szCs w:val="22"/>
          <w:lang w:val="et-EE"/>
        </w:rPr>
      </w:pPr>
      <w:r>
        <w:rPr>
          <w:i/>
          <w:sz w:val="22"/>
          <w:szCs w:val="22"/>
          <w:lang w:val="et-EE"/>
        </w:rPr>
        <w:t>Erakorraline või pool-plaaniline operatsioon</w:t>
      </w:r>
    </w:p>
    <w:p w14:paraId="146FB141" w14:textId="77777777" w:rsidR="0060542B" w:rsidRPr="00F751EB" w:rsidRDefault="0060542B" w:rsidP="009D3466">
      <w:pPr>
        <w:pStyle w:val="BodyText"/>
        <w:rPr>
          <w:sz w:val="22"/>
          <w:szCs w:val="22"/>
          <w:lang w:val="et-EE"/>
        </w:rPr>
      </w:pPr>
      <w:r w:rsidRPr="00F751EB">
        <w:rPr>
          <w:sz w:val="22"/>
          <w:szCs w:val="22"/>
          <w:lang w:val="et-EE"/>
        </w:rPr>
        <w:t>Kui patsient vajab ravi ajal eptifibatiidiga erakorralist või kiiret südameoperatsiooni, lõpetada infusioon kohe. Kui patsient vajab operatsiooni ravi ajal, lõpetada eptifibatiidi infusioon sobival ajal, et anda aega trombotsüütide funktsiooni normaliseerumiseks.</w:t>
      </w:r>
    </w:p>
    <w:p w14:paraId="1BEFCDAD" w14:textId="77777777" w:rsidR="0060542B" w:rsidRDefault="0060542B" w:rsidP="009D3466">
      <w:pPr>
        <w:rPr>
          <w:b/>
          <w:sz w:val="22"/>
          <w:szCs w:val="22"/>
          <w:lang w:val="et-EE"/>
        </w:rPr>
      </w:pPr>
    </w:p>
    <w:p w14:paraId="59B22F20" w14:textId="77777777" w:rsidR="0060542B" w:rsidRDefault="0060542B" w:rsidP="009D3466">
      <w:pPr>
        <w:rPr>
          <w:i/>
          <w:sz w:val="22"/>
          <w:szCs w:val="22"/>
          <w:lang w:val="et-EE"/>
        </w:rPr>
      </w:pPr>
      <w:r>
        <w:rPr>
          <w:i/>
          <w:sz w:val="22"/>
          <w:szCs w:val="22"/>
          <w:lang w:val="et-EE"/>
        </w:rPr>
        <w:t>Maksakahjustus</w:t>
      </w:r>
    </w:p>
    <w:p w14:paraId="23C6D131" w14:textId="77777777" w:rsidR="0060542B" w:rsidRPr="00F751EB" w:rsidRDefault="0060542B" w:rsidP="009D3466">
      <w:pPr>
        <w:pStyle w:val="BodyText"/>
        <w:rPr>
          <w:sz w:val="22"/>
          <w:szCs w:val="22"/>
          <w:lang w:val="et-EE"/>
        </w:rPr>
      </w:pPr>
      <w:r w:rsidRPr="00F751EB">
        <w:rPr>
          <w:sz w:val="22"/>
          <w:szCs w:val="22"/>
          <w:lang w:val="et-EE"/>
        </w:rPr>
        <w:t>Kasutamise kogemused maksakahjustusega patsientidel on väga piiratud. Ravimit manustada ettevaatlikult maksakahjustusega patsientidele, kellel võivad esineda koagulatsioonihäired (vt lõik 4.3, protrombiini aeg). Ravim on vastunäidustatud kliiniliselt väljendunud maksakahjustusega patsientidel.</w:t>
      </w:r>
    </w:p>
    <w:p w14:paraId="1D54143A" w14:textId="77777777" w:rsidR="0060542B" w:rsidRDefault="0060542B" w:rsidP="009D3466">
      <w:pPr>
        <w:rPr>
          <w:b/>
          <w:sz w:val="22"/>
          <w:szCs w:val="22"/>
          <w:lang w:val="et-EE"/>
        </w:rPr>
      </w:pPr>
    </w:p>
    <w:p w14:paraId="3D98BD3A" w14:textId="77777777" w:rsidR="007C4CBE" w:rsidRDefault="007C4CBE" w:rsidP="009D3466">
      <w:pPr>
        <w:tabs>
          <w:tab w:val="left" w:pos="567"/>
        </w:tabs>
        <w:rPr>
          <w:i/>
          <w:sz w:val="22"/>
          <w:szCs w:val="22"/>
          <w:lang w:val="et-EE"/>
        </w:rPr>
      </w:pPr>
      <w:r>
        <w:rPr>
          <w:i/>
          <w:sz w:val="22"/>
          <w:szCs w:val="22"/>
          <w:lang w:val="et-EE"/>
        </w:rPr>
        <w:t>Neerukahjustus</w:t>
      </w:r>
    </w:p>
    <w:p w14:paraId="27A030D7" w14:textId="77777777" w:rsidR="007C4CBE" w:rsidRDefault="007C4CBE" w:rsidP="009D3466">
      <w:pPr>
        <w:tabs>
          <w:tab w:val="left" w:pos="567"/>
        </w:tabs>
        <w:rPr>
          <w:sz w:val="22"/>
          <w:szCs w:val="22"/>
          <w:lang w:val="et-EE"/>
        </w:rPr>
      </w:pPr>
      <w:r>
        <w:rPr>
          <w:sz w:val="22"/>
          <w:szCs w:val="22"/>
          <w:lang w:val="et-EE"/>
        </w:rPr>
        <w:t xml:space="preserve">Mõõduka neerukahjustusega (kreatiniini kliirens </w:t>
      </w:r>
      <w:r>
        <w:rPr>
          <w:rFonts w:eastAsia="SimSun"/>
          <w:szCs w:val="22"/>
          <w:lang w:val="et-EE"/>
        </w:rPr>
        <w:t>≥</w:t>
      </w:r>
      <w:r>
        <w:rPr>
          <w:sz w:val="22"/>
          <w:szCs w:val="22"/>
          <w:lang w:val="et-EE"/>
        </w:rPr>
        <w:t xml:space="preserve"> 30...&lt; 50 ml/min) patsientidele tuleb manustada intravenoosne boolusannus 180 mikrogrammi/kg, millele järgneb püsiinfusioon annuses 1,0 mikrogrammi/kg/min ülejäänud ravi kestel. See soovitus põhineb farmakodünaamilistel ja farmakokineetilistel andmetel. Kuid saadaolevad kliinilised kogemused ei kinnita, et see annuse modifitseerimine tooks kaasa ravist saadava kasu säilimise </w:t>
      </w:r>
      <w:r>
        <w:rPr>
          <w:color w:val="000000"/>
          <w:sz w:val="22"/>
          <w:szCs w:val="22"/>
          <w:lang w:val="et-EE"/>
        </w:rPr>
        <w:t xml:space="preserve">(vt lõik 5.1). </w:t>
      </w:r>
      <w:r w:rsidR="0060542B">
        <w:rPr>
          <w:sz w:val="22"/>
          <w:szCs w:val="22"/>
          <w:lang w:val="et-EE"/>
        </w:rPr>
        <w:t xml:space="preserve">Kasutamine raske </w:t>
      </w:r>
      <w:r>
        <w:rPr>
          <w:sz w:val="22"/>
          <w:szCs w:val="22"/>
          <w:lang w:val="et-EE"/>
        </w:rPr>
        <w:t>neerukahjustusega patsientidel on vastunäidustatud (vt lõik 4.3).</w:t>
      </w:r>
    </w:p>
    <w:p w14:paraId="477E689E" w14:textId="77777777" w:rsidR="007C4CBE" w:rsidRDefault="007C4CBE" w:rsidP="009D3466">
      <w:pPr>
        <w:tabs>
          <w:tab w:val="left" w:pos="567"/>
        </w:tabs>
        <w:rPr>
          <w:b/>
          <w:sz w:val="22"/>
          <w:szCs w:val="22"/>
          <w:lang w:val="et-EE"/>
        </w:rPr>
      </w:pPr>
    </w:p>
    <w:p w14:paraId="57805E4C" w14:textId="77777777" w:rsidR="007C4CBE" w:rsidRDefault="007C4CBE" w:rsidP="009D3466">
      <w:pPr>
        <w:tabs>
          <w:tab w:val="left" w:pos="567"/>
        </w:tabs>
        <w:rPr>
          <w:i/>
          <w:sz w:val="22"/>
          <w:szCs w:val="22"/>
          <w:lang w:val="et-EE"/>
        </w:rPr>
      </w:pPr>
      <w:r>
        <w:rPr>
          <w:i/>
          <w:sz w:val="22"/>
          <w:szCs w:val="22"/>
          <w:lang w:val="et-EE"/>
        </w:rPr>
        <w:t>Lapsed</w:t>
      </w:r>
    </w:p>
    <w:p w14:paraId="72AE6ED6" w14:textId="77777777" w:rsidR="006A4483" w:rsidRPr="006A4483" w:rsidRDefault="006A4483" w:rsidP="006A4483">
      <w:pPr>
        <w:tabs>
          <w:tab w:val="left" w:pos="567"/>
        </w:tabs>
        <w:rPr>
          <w:noProof/>
          <w:sz w:val="22"/>
          <w:szCs w:val="22"/>
          <w:lang w:val="et-EE"/>
        </w:rPr>
      </w:pPr>
      <w:r w:rsidRPr="006A4483">
        <w:rPr>
          <w:noProof/>
          <w:sz w:val="22"/>
          <w:szCs w:val="22"/>
          <w:lang w:val="et-EE"/>
        </w:rPr>
        <w:t>Kättesaadavate andmete puuduse tõttu ei ole eptifibatiidi ohutust ja tõhusust alla 18-aastastel lastel tõestatud.</w:t>
      </w:r>
    </w:p>
    <w:p w14:paraId="28DEF0CB" w14:textId="77777777" w:rsidR="006A4483" w:rsidRPr="006A4483" w:rsidRDefault="006A4483" w:rsidP="006A4483">
      <w:pPr>
        <w:tabs>
          <w:tab w:val="left" w:pos="567"/>
        </w:tabs>
        <w:rPr>
          <w:noProof/>
          <w:sz w:val="22"/>
          <w:szCs w:val="22"/>
          <w:lang w:val="et-EE"/>
        </w:rPr>
      </w:pPr>
    </w:p>
    <w:p w14:paraId="0BC868B3" w14:textId="77777777" w:rsidR="006A4483" w:rsidRPr="006A4483" w:rsidRDefault="006A4483" w:rsidP="006A4483">
      <w:pPr>
        <w:tabs>
          <w:tab w:val="left" w:pos="567"/>
        </w:tabs>
        <w:rPr>
          <w:noProof/>
          <w:sz w:val="22"/>
          <w:szCs w:val="22"/>
          <w:u w:val="single"/>
          <w:lang w:val="et-EE"/>
        </w:rPr>
      </w:pPr>
      <w:r w:rsidRPr="006A4483">
        <w:rPr>
          <w:noProof/>
          <w:sz w:val="22"/>
          <w:szCs w:val="22"/>
          <w:u w:val="single"/>
          <w:lang w:val="et-EE"/>
        </w:rPr>
        <w:t>Manustamisviis</w:t>
      </w:r>
    </w:p>
    <w:p w14:paraId="22656369" w14:textId="77777777" w:rsidR="006A4483" w:rsidRPr="006A4483" w:rsidRDefault="006A4483" w:rsidP="006A4483">
      <w:pPr>
        <w:tabs>
          <w:tab w:val="left" w:pos="567"/>
        </w:tabs>
        <w:rPr>
          <w:noProof/>
          <w:sz w:val="22"/>
          <w:szCs w:val="22"/>
          <w:lang w:val="et-EE"/>
        </w:rPr>
      </w:pPr>
    </w:p>
    <w:p w14:paraId="26A37874" w14:textId="77777777" w:rsidR="006A4483" w:rsidRPr="006A4483" w:rsidRDefault="006A4483" w:rsidP="006A4483">
      <w:pPr>
        <w:tabs>
          <w:tab w:val="left" w:pos="567"/>
        </w:tabs>
        <w:rPr>
          <w:noProof/>
          <w:sz w:val="22"/>
          <w:szCs w:val="22"/>
          <w:lang w:val="et-EE"/>
        </w:rPr>
      </w:pPr>
      <w:r w:rsidRPr="006A4483">
        <w:rPr>
          <w:noProof/>
          <w:sz w:val="22"/>
          <w:szCs w:val="22"/>
          <w:lang w:val="et-EE"/>
        </w:rPr>
        <w:t>Intravenoosne kasutamine.</w:t>
      </w:r>
    </w:p>
    <w:p w14:paraId="6850D4A7" w14:textId="77777777" w:rsidR="006A4483" w:rsidRPr="006A4483" w:rsidRDefault="006A4483" w:rsidP="006A4483">
      <w:pPr>
        <w:tabs>
          <w:tab w:val="left" w:pos="567"/>
        </w:tabs>
        <w:rPr>
          <w:noProof/>
          <w:sz w:val="22"/>
          <w:szCs w:val="22"/>
          <w:lang w:val="et-EE"/>
        </w:rPr>
      </w:pPr>
    </w:p>
    <w:p w14:paraId="7FFAF4B0" w14:textId="77777777" w:rsidR="006A4483" w:rsidRPr="006A4483" w:rsidRDefault="006A4483" w:rsidP="006A4483">
      <w:pPr>
        <w:tabs>
          <w:tab w:val="left" w:pos="567"/>
        </w:tabs>
        <w:rPr>
          <w:noProof/>
          <w:sz w:val="22"/>
          <w:szCs w:val="22"/>
          <w:lang w:val="et-EE"/>
        </w:rPr>
      </w:pPr>
      <w:r w:rsidRPr="006A4483">
        <w:rPr>
          <w:noProof/>
          <w:sz w:val="22"/>
          <w:szCs w:val="22"/>
          <w:lang w:val="et-EE"/>
        </w:rPr>
        <w:t>Ravimpreparaadi manustamiseelse lahjendamise juhiseid vt lõik 6.6.</w:t>
      </w:r>
    </w:p>
    <w:p w14:paraId="598A04F6" w14:textId="77777777" w:rsidR="007C4CBE" w:rsidRDefault="007C4CBE" w:rsidP="009D3466">
      <w:pPr>
        <w:tabs>
          <w:tab w:val="left" w:pos="567"/>
        </w:tabs>
        <w:rPr>
          <w:sz w:val="22"/>
          <w:szCs w:val="22"/>
          <w:lang w:val="et-EE"/>
        </w:rPr>
      </w:pPr>
    </w:p>
    <w:p w14:paraId="1EED497B" w14:textId="77777777" w:rsidR="007C4CBE" w:rsidRDefault="007C4CBE" w:rsidP="009D3466">
      <w:pPr>
        <w:tabs>
          <w:tab w:val="left" w:pos="567"/>
        </w:tabs>
        <w:rPr>
          <w:sz w:val="22"/>
          <w:szCs w:val="22"/>
          <w:lang w:val="et-EE"/>
        </w:rPr>
      </w:pPr>
    </w:p>
    <w:p w14:paraId="1028ADAE" w14:textId="77777777" w:rsidR="007C4CBE" w:rsidRDefault="007C4CBE" w:rsidP="009D3466">
      <w:pPr>
        <w:tabs>
          <w:tab w:val="left" w:pos="567"/>
        </w:tabs>
        <w:rPr>
          <w:b/>
          <w:sz w:val="22"/>
          <w:szCs w:val="22"/>
          <w:lang w:val="et-EE"/>
        </w:rPr>
      </w:pPr>
      <w:r>
        <w:rPr>
          <w:b/>
          <w:sz w:val="22"/>
          <w:szCs w:val="22"/>
          <w:lang w:val="et-EE"/>
        </w:rPr>
        <w:t>4.3</w:t>
      </w:r>
      <w:r>
        <w:rPr>
          <w:b/>
          <w:sz w:val="22"/>
          <w:szCs w:val="22"/>
          <w:lang w:val="et-EE"/>
        </w:rPr>
        <w:tab/>
        <w:t>Vastunäidustused</w:t>
      </w:r>
    </w:p>
    <w:p w14:paraId="039BB652" w14:textId="77777777" w:rsidR="007C4CBE" w:rsidRDefault="007C4CBE" w:rsidP="009D3466">
      <w:pPr>
        <w:tabs>
          <w:tab w:val="left" w:pos="567"/>
        </w:tabs>
        <w:rPr>
          <w:b/>
          <w:sz w:val="22"/>
          <w:szCs w:val="22"/>
          <w:lang w:val="et-EE"/>
        </w:rPr>
      </w:pPr>
    </w:p>
    <w:p w14:paraId="07AE0D8F" w14:textId="77777777" w:rsidR="007C4CBE" w:rsidRDefault="007C4CBE" w:rsidP="009D3466">
      <w:pPr>
        <w:tabs>
          <w:tab w:val="left" w:pos="567"/>
        </w:tabs>
        <w:rPr>
          <w:sz w:val="22"/>
          <w:szCs w:val="22"/>
          <w:lang w:val="et-EE"/>
        </w:rPr>
      </w:pPr>
      <w:r>
        <w:rPr>
          <w:sz w:val="22"/>
          <w:szCs w:val="22"/>
          <w:lang w:val="et-EE"/>
        </w:rPr>
        <w:t>Eptifibatide Accord’i ei tohi kasutada patsientide ravimiseks, kellel esineb:</w:t>
      </w:r>
    </w:p>
    <w:p w14:paraId="3B4AC90B"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ülitundlikkus toimeaine või ravimi lõigus 6.1 loetletud ükskõik millise abiaine suhtes</w:t>
      </w:r>
      <w:r w:rsidR="006A4483">
        <w:rPr>
          <w:sz w:val="22"/>
          <w:szCs w:val="22"/>
          <w:lang w:val="et-EE"/>
        </w:rPr>
        <w:t>;</w:t>
      </w:r>
    </w:p>
    <w:p w14:paraId="3F0F7746"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gastrointestinaalne, suur urogenitaalne või mingi muu aktiivne ebanormaalne verejooks viimase 30 ravipäeva jooksul</w:t>
      </w:r>
      <w:r w:rsidR="006A4483">
        <w:rPr>
          <w:sz w:val="22"/>
          <w:szCs w:val="22"/>
          <w:lang w:val="et-EE"/>
        </w:rPr>
        <w:t>;</w:t>
      </w:r>
    </w:p>
    <w:p w14:paraId="4F5F8ED2"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insult viimase 30 päeva jooksul või hemorraagiline insult ükskõik millal</w:t>
      </w:r>
      <w:r w:rsidR="006A4483">
        <w:rPr>
          <w:sz w:val="22"/>
          <w:szCs w:val="22"/>
          <w:lang w:val="et-EE"/>
        </w:rPr>
        <w:t>;</w:t>
      </w:r>
    </w:p>
    <w:p w14:paraId="1FF6F8B1"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teadaolev koljusisene haigus (kasvaja, arteriovenoosne malformatsioon, aneurüsm)</w:t>
      </w:r>
      <w:r w:rsidR="006A4483">
        <w:rPr>
          <w:sz w:val="22"/>
          <w:szCs w:val="22"/>
          <w:lang w:val="et-EE"/>
        </w:rPr>
        <w:t>;</w:t>
      </w:r>
    </w:p>
    <w:p w14:paraId="60AF4F14"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suurem operatsioon või raske trauma viimase 6 nädala jooksul</w:t>
      </w:r>
      <w:r w:rsidR="006A4483">
        <w:rPr>
          <w:sz w:val="22"/>
          <w:szCs w:val="22"/>
          <w:lang w:val="et-EE"/>
        </w:rPr>
        <w:t>;</w:t>
      </w:r>
    </w:p>
    <w:p w14:paraId="4079959F"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anamneesis hemorraagiline diatees</w:t>
      </w:r>
      <w:r w:rsidR="006A4483">
        <w:rPr>
          <w:sz w:val="22"/>
          <w:szCs w:val="22"/>
          <w:lang w:val="et-EE"/>
        </w:rPr>
        <w:t>;</w:t>
      </w:r>
    </w:p>
    <w:p w14:paraId="136DC90F"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trombotsütopeenia (&lt; 100 000 rakku/mm</w:t>
      </w:r>
      <w:r>
        <w:rPr>
          <w:position w:val="11"/>
          <w:sz w:val="16"/>
          <w:szCs w:val="16"/>
          <w:lang w:val="et-EE"/>
        </w:rPr>
        <w:t>3</w:t>
      </w:r>
      <w:r>
        <w:rPr>
          <w:sz w:val="22"/>
          <w:szCs w:val="22"/>
          <w:lang w:val="et-EE"/>
        </w:rPr>
        <w:t>)</w:t>
      </w:r>
      <w:r w:rsidR="006A4483">
        <w:rPr>
          <w:sz w:val="22"/>
          <w:szCs w:val="22"/>
          <w:lang w:val="et-EE"/>
        </w:rPr>
        <w:t>;</w:t>
      </w:r>
    </w:p>
    <w:p w14:paraId="75C7052F"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protrombiini aeg &gt; 1,2 korra kontrollajast suurem või INR </w:t>
      </w:r>
      <w:r>
        <w:rPr>
          <w:rFonts w:eastAsia="SimSun"/>
          <w:szCs w:val="22"/>
          <w:lang w:val="et-EE"/>
        </w:rPr>
        <w:t xml:space="preserve">≥ </w:t>
      </w:r>
      <w:r>
        <w:rPr>
          <w:sz w:val="22"/>
          <w:szCs w:val="22"/>
          <w:lang w:val="et-EE"/>
        </w:rPr>
        <w:t> 2,0</w:t>
      </w:r>
      <w:r w:rsidR="006A4483">
        <w:rPr>
          <w:sz w:val="22"/>
          <w:szCs w:val="22"/>
          <w:lang w:val="et-EE"/>
        </w:rPr>
        <w:t>;</w:t>
      </w:r>
    </w:p>
    <w:p w14:paraId="6F1ED9E0"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raske hüpertensioon (antihüpertensiivse raviga süstoolne vererõhk </w:t>
      </w:r>
      <w:r>
        <w:rPr>
          <w:rFonts w:eastAsia="SimSun"/>
          <w:szCs w:val="22"/>
          <w:lang w:val="et-EE"/>
        </w:rPr>
        <w:t>&gt;</w:t>
      </w:r>
      <w:r>
        <w:rPr>
          <w:sz w:val="22"/>
          <w:szCs w:val="22"/>
          <w:lang w:val="et-EE"/>
        </w:rPr>
        <w:t xml:space="preserve"> 200 mm Hg või diastoolne vererõhk </w:t>
      </w:r>
      <w:r>
        <w:rPr>
          <w:rFonts w:eastAsia="SimSun"/>
          <w:szCs w:val="22"/>
          <w:lang w:val="et-EE"/>
        </w:rPr>
        <w:t>&gt;</w:t>
      </w:r>
      <w:r>
        <w:rPr>
          <w:sz w:val="22"/>
          <w:szCs w:val="22"/>
          <w:lang w:val="et-EE"/>
        </w:rPr>
        <w:t> 110 mm Hg)</w:t>
      </w:r>
      <w:r w:rsidR="006A4483">
        <w:rPr>
          <w:sz w:val="22"/>
          <w:szCs w:val="22"/>
          <w:lang w:val="et-EE"/>
        </w:rPr>
        <w:t>;</w:t>
      </w:r>
    </w:p>
    <w:p w14:paraId="0D9965AE"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raske neerukahjustus (kreatiniini kliirens &lt; 30 ml/min) või sõltuvus neerudialüüsist</w:t>
      </w:r>
      <w:r w:rsidR="006A4483">
        <w:rPr>
          <w:sz w:val="22"/>
          <w:szCs w:val="22"/>
          <w:lang w:val="et-EE"/>
        </w:rPr>
        <w:t>;</w:t>
      </w:r>
    </w:p>
    <w:p w14:paraId="50DE8F10"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kliiniliselt oluline maksakahjustus</w:t>
      </w:r>
      <w:r w:rsidR="006A4483">
        <w:rPr>
          <w:sz w:val="22"/>
          <w:szCs w:val="22"/>
          <w:lang w:val="et-EE"/>
        </w:rPr>
        <w:t>;</w:t>
      </w:r>
    </w:p>
    <w:p w14:paraId="05234443" w14:textId="77777777" w:rsidR="007C4CBE" w:rsidRDefault="007C4CBE" w:rsidP="006A4483">
      <w:pPr>
        <w:tabs>
          <w:tab w:val="left" w:pos="567"/>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kaasnev või planeeritav muu parenteraalse glükoproteiin (GP) IIb/IIIa inhibiitori manustamine</w:t>
      </w:r>
      <w:r w:rsidR="006A4483">
        <w:rPr>
          <w:sz w:val="22"/>
          <w:szCs w:val="22"/>
          <w:lang w:val="et-EE"/>
        </w:rPr>
        <w:t>.</w:t>
      </w:r>
    </w:p>
    <w:p w14:paraId="34FE83F3" w14:textId="77777777" w:rsidR="007C4CBE" w:rsidRDefault="007C4CBE" w:rsidP="009D3466">
      <w:pPr>
        <w:tabs>
          <w:tab w:val="left" w:pos="567"/>
        </w:tabs>
        <w:rPr>
          <w:sz w:val="22"/>
          <w:szCs w:val="22"/>
          <w:lang w:val="et-EE"/>
        </w:rPr>
      </w:pPr>
    </w:p>
    <w:p w14:paraId="2318D14E" w14:textId="77777777" w:rsidR="007C4CBE" w:rsidRDefault="007C4CBE" w:rsidP="009D3466">
      <w:pPr>
        <w:tabs>
          <w:tab w:val="left" w:pos="567"/>
        </w:tabs>
        <w:rPr>
          <w:b/>
          <w:sz w:val="22"/>
          <w:szCs w:val="22"/>
          <w:lang w:val="et-EE"/>
        </w:rPr>
      </w:pPr>
      <w:r>
        <w:rPr>
          <w:b/>
          <w:sz w:val="22"/>
          <w:szCs w:val="22"/>
          <w:lang w:val="et-EE"/>
        </w:rPr>
        <w:t>4.4</w:t>
      </w:r>
      <w:r>
        <w:rPr>
          <w:b/>
          <w:sz w:val="22"/>
          <w:szCs w:val="22"/>
          <w:lang w:val="et-EE"/>
        </w:rPr>
        <w:tab/>
        <w:t>Hoiatused ja ettevaatusabinõud kasutamisel</w:t>
      </w:r>
    </w:p>
    <w:p w14:paraId="0A225084" w14:textId="77777777" w:rsidR="007C4CBE" w:rsidRDefault="007C4CBE" w:rsidP="009D3466">
      <w:pPr>
        <w:tabs>
          <w:tab w:val="left" w:pos="567"/>
        </w:tabs>
        <w:rPr>
          <w:b/>
          <w:sz w:val="22"/>
          <w:szCs w:val="22"/>
          <w:lang w:val="et-EE"/>
        </w:rPr>
      </w:pPr>
    </w:p>
    <w:p w14:paraId="61778DC0" w14:textId="77777777" w:rsidR="0060542B" w:rsidRDefault="0060542B" w:rsidP="009D3466">
      <w:pPr>
        <w:rPr>
          <w:sz w:val="22"/>
          <w:szCs w:val="22"/>
          <w:u w:val="single"/>
          <w:lang w:val="et-EE"/>
        </w:rPr>
      </w:pPr>
      <w:r>
        <w:rPr>
          <w:sz w:val="22"/>
          <w:szCs w:val="22"/>
          <w:u w:val="single"/>
          <w:lang w:val="et-EE"/>
        </w:rPr>
        <w:lastRenderedPageBreak/>
        <w:t>Verejooks</w:t>
      </w:r>
    </w:p>
    <w:p w14:paraId="4285E8A0" w14:textId="77777777" w:rsidR="0060542B" w:rsidRDefault="0060542B" w:rsidP="009D3466">
      <w:pPr>
        <w:rPr>
          <w:sz w:val="22"/>
          <w:szCs w:val="22"/>
          <w:lang w:val="et-EE"/>
        </w:rPr>
      </w:pPr>
      <w:r>
        <w:rPr>
          <w:sz w:val="22"/>
          <w:szCs w:val="22"/>
          <w:lang w:val="et-EE"/>
        </w:rPr>
        <w:t>Eptifibatide Accord on antitrombootiline aine, mis toimib trombotsüütide agregatsiooni inhibeerivalt; seetõttu tuleb patsienti ravi ajal hoolikalt jälgida verejooksu nähtude suhtes (vt lõik 4.8). Naissoost, eakatel ja väikese kehakaalu või mõõduka neerukahjustusega (kreatiniini kliirens &gt; 30...</w:t>
      </w:r>
      <w:r>
        <w:rPr>
          <w:rFonts w:eastAsia="SimSun"/>
          <w:szCs w:val="22"/>
          <w:lang w:val="et-EE"/>
        </w:rPr>
        <w:t>&lt;</w:t>
      </w:r>
      <w:r>
        <w:rPr>
          <w:sz w:val="22"/>
          <w:szCs w:val="22"/>
          <w:lang w:val="et-EE"/>
        </w:rPr>
        <w:t> 50 ml/min) patsientidel võib esineda suurem verejooksu risk. Jälgige neid patsiente verejooksu suhtes hoolikalt.</w:t>
      </w:r>
    </w:p>
    <w:p w14:paraId="263A0EDA"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p>
    <w:p w14:paraId="1C589B09"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r>
        <w:rPr>
          <w:sz w:val="22"/>
          <w:szCs w:val="22"/>
          <w:lang w:val="et-EE"/>
        </w:rPr>
        <w:t>Nagu näidati Early ACS uuringus, võib suurem verejooksu risk esineda ka neil patsientidel, kes saavad varakult eptifibatiidi (nt juba diagnoosimisel), võrreldes nendega, kes saavad seda vahetult enne PCI-d. Erinevalt heakskiidetud näidustustest Euroopa Liidus, manustati kõikidele selles uuringus osalejatele enne infusiooni kahekordne boolusannus (vt lõik 5.1)</w:t>
      </w:r>
    </w:p>
    <w:p w14:paraId="0E4079F2" w14:textId="77777777" w:rsidR="0060542B" w:rsidRDefault="0060542B" w:rsidP="009D3466">
      <w:pPr>
        <w:rPr>
          <w:sz w:val="22"/>
          <w:szCs w:val="22"/>
          <w:lang w:val="et-EE"/>
        </w:rPr>
      </w:pPr>
    </w:p>
    <w:p w14:paraId="5A92EBF0" w14:textId="77777777" w:rsidR="0060542B" w:rsidRDefault="0060542B" w:rsidP="009D3466">
      <w:pPr>
        <w:rPr>
          <w:sz w:val="22"/>
          <w:szCs w:val="22"/>
          <w:lang w:val="et-EE"/>
        </w:rPr>
      </w:pPr>
      <w:r>
        <w:rPr>
          <w:sz w:val="22"/>
          <w:szCs w:val="22"/>
          <w:lang w:val="et-EE"/>
        </w:rPr>
        <w:t>Verejooks on kõige tavalisem arteriaalse juurdepääsutee kohas patsientidel, kellele tehakse perkutaanseid arteriaalseid protseduure. Kõiki potentsiaalseid verejooksu kohti tuleb hoolikalt jälgida (nt kateetri paigalduskohad; arteriaalsed ja venoossed punktsiooni- või süstekohad; gastrointestinaal- ja urogenitaaltrakt). Samuti tuleb mõelda teistele potentsiaalsetele verejooksu kohtadele nagu tsentraalne ja perifeerne närvisüsteem ning retroperitoneaalruum.</w:t>
      </w:r>
    </w:p>
    <w:p w14:paraId="51724AC6" w14:textId="77777777" w:rsidR="0060542B" w:rsidRDefault="0060542B" w:rsidP="009D3466">
      <w:pPr>
        <w:rPr>
          <w:sz w:val="22"/>
          <w:szCs w:val="22"/>
          <w:lang w:val="et-EE"/>
        </w:rPr>
      </w:pPr>
    </w:p>
    <w:p w14:paraId="28AB800C" w14:textId="77777777" w:rsidR="0060542B" w:rsidRDefault="0060542B" w:rsidP="009D3466">
      <w:pPr>
        <w:rPr>
          <w:sz w:val="22"/>
          <w:szCs w:val="22"/>
          <w:lang w:val="et-EE"/>
        </w:rPr>
      </w:pPr>
      <w:r>
        <w:rPr>
          <w:sz w:val="22"/>
          <w:szCs w:val="22"/>
          <w:lang w:val="et-EE"/>
        </w:rPr>
        <w:t>Kuna Eptifibatide Accord inhibeerib trombotsüütide agregatsiooni, tuleb olla ettevaatlik ravimi kasutamisel koos teiste ravimitega, mis mõjutavad hemostaasi, sh tiklopidiin, klopidogreel, trombolüütikumid, suukaudsed antikoagulandid, dekstraani lahused, adenosiin, sulfiinpürasoon, prostatsükliin, mittesteroidsed põletikuvastased ained või dipüridamool (vt lõik 4.5).</w:t>
      </w:r>
    </w:p>
    <w:p w14:paraId="565C1856" w14:textId="77777777" w:rsidR="0060542B" w:rsidRDefault="0060542B" w:rsidP="009D3466">
      <w:pPr>
        <w:rPr>
          <w:sz w:val="22"/>
          <w:szCs w:val="22"/>
          <w:lang w:val="et-EE"/>
        </w:rPr>
      </w:pPr>
    </w:p>
    <w:p w14:paraId="261E7C20" w14:textId="77777777" w:rsidR="0060542B" w:rsidRDefault="0060542B" w:rsidP="009D3466">
      <w:pPr>
        <w:rPr>
          <w:sz w:val="22"/>
          <w:szCs w:val="22"/>
          <w:lang w:val="et-EE"/>
        </w:rPr>
      </w:pPr>
      <w:r>
        <w:rPr>
          <w:sz w:val="22"/>
          <w:szCs w:val="22"/>
          <w:lang w:val="et-EE"/>
        </w:rPr>
        <w:t>Puudub kogemus eptifibatiidi ja madalmolekulaarsete hepariinide kooskasutamise osas.</w:t>
      </w:r>
    </w:p>
    <w:p w14:paraId="7A8CAC24" w14:textId="77777777" w:rsidR="0060542B" w:rsidRDefault="0060542B" w:rsidP="009D3466">
      <w:pPr>
        <w:rPr>
          <w:sz w:val="22"/>
          <w:szCs w:val="22"/>
          <w:lang w:val="et-EE"/>
        </w:rPr>
      </w:pPr>
    </w:p>
    <w:p w14:paraId="01B4DD17" w14:textId="77777777" w:rsidR="0060542B" w:rsidRDefault="0060542B" w:rsidP="009D3466">
      <w:pPr>
        <w:rPr>
          <w:sz w:val="22"/>
          <w:szCs w:val="22"/>
          <w:lang w:val="et-EE"/>
        </w:rPr>
      </w:pPr>
      <w:r>
        <w:rPr>
          <w:sz w:val="22"/>
          <w:szCs w:val="22"/>
          <w:lang w:val="et-EE"/>
        </w:rPr>
        <w:t>Eptifibatiidi kasutamise kliiniline kogemus patsientidel, kelle jaoks trombolüütiline ravi on üldiselt näidustatud (nt äge transmuraalne müokardi infarkt uute patoloogiliste Q-sakkidega või ST-segmendi elevatsiooniga või Hiši kimbu vasaku sääre blokaadiga EKG-s) on piiratud. Seetõttu ei soovitata nende seisundite korral Eptifibatide Accord’i kasutada (vt lõik 4.5).</w:t>
      </w:r>
    </w:p>
    <w:p w14:paraId="12926026" w14:textId="77777777" w:rsidR="0060542B" w:rsidRDefault="0060542B" w:rsidP="009D3466">
      <w:pPr>
        <w:rPr>
          <w:sz w:val="22"/>
          <w:szCs w:val="22"/>
          <w:lang w:val="et-EE"/>
        </w:rPr>
      </w:pPr>
    </w:p>
    <w:p w14:paraId="147F4C67" w14:textId="77777777" w:rsidR="0060542B" w:rsidRDefault="0060542B" w:rsidP="009D3466">
      <w:pPr>
        <w:rPr>
          <w:sz w:val="22"/>
          <w:szCs w:val="22"/>
          <w:lang w:val="et-EE"/>
        </w:rPr>
      </w:pPr>
      <w:r>
        <w:rPr>
          <w:sz w:val="22"/>
          <w:szCs w:val="22"/>
          <w:lang w:val="et-EE"/>
        </w:rPr>
        <w:t>Eptifibatide Accord’i infusioon tuleb lõpetada koheselt, kui tekivad trombolüütilist ravi nõudvad asjaolud, kui patsiendile tuleb teha erakorraline koronaaršunteerimise operatsioon või patsient vajab intraaortaalset balloonpumpa.</w:t>
      </w:r>
    </w:p>
    <w:p w14:paraId="72A2D78B" w14:textId="77777777" w:rsidR="0060542B" w:rsidRDefault="0060542B" w:rsidP="009D3466">
      <w:pPr>
        <w:rPr>
          <w:sz w:val="22"/>
          <w:szCs w:val="22"/>
          <w:lang w:val="et-EE"/>
        </w:rPr>
      </w:pPr>
    </w:p>
    <w:p w14:paraId="6C33DE50" w14:textId="77777777" w:rsidR="0060542B" w:rsidRDefault="0060542B" w:rsidP="009D3466">
      <w:pPr>
        <w:rPr>
          <w:sz w:val="22"/>
          <w:szCs w:val="22"/>
          <w:lang w:val="et-EE"/>
        </w:rPr>
      </w:pPr>
      <w:r>
        <w:rPr>
          <w:sz w:val="22"/>
          <w:szCs w:val="22"/>
          <w:lang w:val="et-EE"/>
        </w:rPr>
        <w:t>Kui tekib tõsine verejooks, mis ei ole surumise abil peatatav, tuleb otsekohe lõpetada Eptifibatide Accord’i ja samal ajal manustatava fraktsioneerimata hepariini infusioon.</w:t>
      </w:r>
    </w:p>
    <w:p w14:paraId="1CE495C8" w14:textId="77777777" w:rsidR="0060542B" w:rsidRDefault="0060542B" w:rsidP="009D3466">
      <w:pPr>
        <w:rPr>
          <w:b/>
          <w:sz w:val="22"/>
          <w:szCs w:val="22"/>
          <w:lang w:val="et-EE"/>
        </w:rPr>
      </w:pPr>
    </w:p>
    <w:p w14:paraId="0852D0BB" w14:textId="77777777" w:rsidR="0060542B" w:rsidRDefault="0060542B" w:rsidP="009D3466">
      <w:pPr>
        <w:rPr>
          <w:i/>
          <w:sz w:val="22"/>
          <w:szCs w:val="22"/>
          <w:lang w:val="et-EE"/>
        </w:rPr>
      </w:pPr>
      <w:r>
        <w:rPr>
          <w:i/>
          <w:sz w:val="22"/>
          <w:szCs w:val="22"/>
          <w:lang w:val="et-EE"/>
        </w:rPr>
        <w:t>Arteriaalsed protseduurid</w:t>
      </w:r>
    </w:p>
    <w:p w14:paraId="6C1E5CD0" w14:textId="77777777" w:rsidR="0060542B" w:rsidRDefault="0060542B" w:rsidP="009D3466">
      <w:pPr>
        <w:rPr>
          <w:sz w:val="22"/>
          <w:szCs w:val="22"/>
          <w:lang w:val="et-EE"/>
        </w:rPr>
      </w:pPr>
      <w:r>
        <w:rPr>
          <w:sz w:val="22"/>
          <w:szCs w:val="22"/>
          <w:lang w:val="et-EE"/>
        </w:rPr>
        <w:t>Ravi ajal eptifibatiidiga tõuseb oluliselt verejooksude sagedus, eriti reiearteri piirkonnas, kust viiakse sisse kateeter. Kontrollige, et punkteeritaks ainult reiearteri eesmine sein. Arteriaalse kanüüli võib eemaldada siis, kui vere hüübimine on muutunud normaalseks (nt kui aktiveeritud hüübivusaeg on alla 180 sekundi (tavaliselt 2...6 tundi pärast hepariini manustamise lõpetamist)). Pärast kanüüli eemaldamist tuleb tagada hemostaas ja seda hoolikalt jälgida.</w:t>
      </w:r>
    </w:p>
    <w:p w14:paraId="63DB9152" w14:textId="77777777" w:rsidR="0060542B" w:rsidRDefault="0060542B" w:rsidP="009D3466">
      <w:pPr>
        <w:rPr>
          <w:b/>
          <w:sz w:val="22"/>
          <w:szCs w:val="22"/>
          <w:lang w:val="et-EE"/>
        </w:rPr>
      </w:pPr>
    </w:p>
    <w:p w14:paraId="7962D712"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i/>
          <w:sz w:val="22"/>
          <w:szCs w:val="22"/>
          <w:lang w:val="et-EE"/>
        </w:rPr>
      </w:pPr>
      <w:r>
        <w:rPr>
          <w:i/>
          <w:sz w:val="22"/>
          <w:szCs w:val="22"/>
          <w:lang w:val="et-EE"/>
        </w:rPr>
        <w:t>Trombotsütopeenia</w:t>
      </w:r>
      <w:r>
        <w:rPr>
          <w:bCs/>
          <w:i/>
          <w:iCs/>
          <w:color w:val="000000"/>
          <w:sz w:val="22"/>
          <w:szCs w:val="22"/>
          <w:lang w:val="et-EE"/>
        </w:rPr>
        <w:t xml:space="preserve"> ja GP IIb/IIIa inhibiitoritega seotud immunogeensus</w:t>
      </w:r>
    </w:p>
    <w:p w14:paraId="5FE1B709" w14:textId="77777777" w:rsidR="0060542B" w:rsidRDefault="0060542B" w:rsidP="009D3466">
      <w:pPr>
        <w:rPr>
          <w:sz w:val="22"/>
          <w:szCs w:val="22"/>
          <w:lang w:val="et-EE"/>
        </w:rPr>
      </w:pPr>
      <w:r>
        <w:rPr>
          <w:sz w:val="22"/>
          <w:szCs w:val="22"/>
          <w:lang w:val="et-EE"/>
        </w:rPr>
        <w:t>Eptifibatide Accord inhibeerib trombotsüütide agregatsiooni, kuid tõenäoliselt ei mõjuta trombotsüütide eluvõimelisust. Kliinilistes uuringutes on näidatud, et trombotsütopeenia esinemissagedus oli madal ja sarnane eptifibatiidi ja platseeboga ravitud patsientidel. Turuletulekujärgselt on eptifibatiidi manustamisel täheldatud trombotsütopeenia, sh ägeda väljendunud trombotsütopeenia esinemist (vt lõik 4.8).</w:t>
      </w:r>
    </w:p>
    <w:p w14:paraId="7137CAE1" w14:textId="77777777" w:rsidR="0060542B" w:rsidRDefault="0060542B" w:rsidP="009D3466">
      <w:pPr>
        <w:rPr>
          <w:sz w:val="22"/>
          <w:szCs w:val="22"/>
          <w:lang w:val="et-EE"/>
        </w:rPr>
      </w:pPr>
    </w:p>
    <w:p w14:paraId="046F0830" w14:textId="77777777" w:rsidR="0060542B" w:rsidRDefault="0060542B" w:rsidP="009D3466">
      <w:pPr>
        <w:autoSpaceDE w:val="0"/>
        <w:autoSpaceDN w:val="0"/>
        <w:adjustRightInd w:val="0"/>
        <w:rPr>
          <w:rFonts w:ascii="AdvTimes" w:hAnsi="AdvTimes" w:cs="AdvTimes"/>
          <w:sz w:val="19"/>
          <w:szCs w:val="19"/>
          <w:lang w:val="et-EE"/>
        </w:rPr>
      </w:pPr>
      <w:r>
        <w:rPr>
          <w:color w:val="000000"/>
          <w:sz w:val="22"/>
          <w:szCs w:val="22"/>
          <w:lang w:val="et-EE"/>
        </w:rPr>
        <w:t xml:space="preserve">Mehhanism, mille kaudu </w:t>
      </w:r>
      <w:r>
        <w:rPr>
          <w:sz w:val="22"/>
          <w:szCs w:val="22"/>
          <w:lang w:val="et-EE"/>
        </w:rPr>
        <w:t>eptifibatiid võib tekitada kas immuun- ja/või mitte-immuunvahendatud trombotsütopeeniat, ei ole täielikult selge.</w:t>
      </w:r>
      <w:r>
        <w:rPr>
          <w:color w:val="000000"/>
          <w:sz w:val="22"/>
          <w:szCs w:val="22"/>
          <w:lang w:val="et-EE"/>
        </w:rPr>
        <w:t xml:space="preserve"> Immuunvahendatud mehhanismi poolt viitas </w:t>
      </w:r>
      <w:r>
        <w:rPr>
          <w:sz w:val="22"/>
          <w:szCs w:val="22"/>
          <w:lang w:val="et-EE"/>
        </w:rPr>
        <w:t xml:space="preserve">eptifibatiid-ravi seostamine antikehade tekkega, mis tunnevad ära eptifibatiidi poolt haaratud </w:t>
      </w:r>
      <w:r>
        <w:rPr>
          <w:color w:val="000000"/>
          <w:sz w:val="22"/>
          <w:szCs w:val="22"/>
          <w:lang w:val="et-EE"/>
        </w:rPr>
        <w:t xml:space="preserve">GPIIb/IIIa retseptori. Trombotsütopeenia ilmnemist pärast esmast kokkupuudet GPIIb/IIIa inhibiitoriga võib seletada asjaoluga, et mõnedel inimestel ongi need antikehad organismis algselt olemas. </w:t>
      </w:r>
      <w:r>
        <w:rPr>
          <w:rFonts w:ascii="AdvTimes" w:hAnsi="AdvTimes" w:cs="AdvTimes"/>
          <w:sz w:val="19"/>
          <w:szCs w:val="19"/>
          <w:lang w:val="et-EE"/>
        </w:rPr>
        <w:t xml:space="preserve"> </w:t>
      </w:r>
    </w:p>
    <w:p w14:paraId="3299C306"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noProof/>
          <w:color w:val="000000"/>
          <w:sz w:val="22"/>
          <w:szCs w:val="22"/>
          <w:lang w:val="et-EE"/>
        </w:rPr>
      </w:pPr>
    </w:p>
    <w:p w14:paraId="4FDB8FC0"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lastRenderedPageBreak/>
        <w:t xml:space="preserve">Kuna nii korduv kokkupuude mistahes GP IIb/IIIa ligandi-mimeetilise ainega (nt abtsiksimab või eptifibatiid), kui ka GP IIb/IIIa inhibiitori esmakordne manustamine, võib olla seotud immuunvahendatud trombotsütopeenilise vastureaktsiooniga, on vajalik patsiendi jälgimine, st trombotsüütide arvu tuleb määrata enne ravi algust, 6 tunni jooksul pärast manustamist ja seejärel ravi ajal vähemalt kord päevas ning viivitamata ootamatu verejooksu kliiniliste tunnuste ilmnemisel. </w:t>
      </w:r>
    </w:p>
    <w:p w14:paraId="35269909"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24C9B168"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r>
        <w:rPr>
          <w:color w:val="000000"/>
          <w:sz w:val="22"/>
          <w:szCs w:val="22"/>
          <w:lang w:val="et-EE"/>
        </w:rPr>
        <w:t>Kui täheldatakse kas trombotsüütide arvu vähenemist kuni &lt; 100 000/mm</w:t>
      </w:r>
      <w:r>
        <w:rPr>
          <w:color w:val="000000"/>
          <w:sz w:val="22"/>
          <w:szCs w:val="22"/>
          <w:vertAlign w:val="superscript"/>
          <w:lang w:val="et-EE"/>
        </w:rPr>
        <w:t>3</w:t>
      </w:r>
      <w:r>
        <w:rPr>
          <w:color w:val="000000"/>
          <w:sz w:val="22"/>
          <w:szCs w:val="22"/>
          <w:lang w:val="et-EE"/>
        </w:rPr>
        <w:t xml:space="preserve"> või ägeda väljendunud trombotsütopeenia esinemist, tuleb koheselt lõpetada mistahes ravimi manustamine, millel teadaolevalt on või võib olla trombotsütopeeniline toime, sh eptifibatiid, hepariin ja klopidogreel. </w:t>
      </w:r>
      <w:r>
        <w:rPr>
          <w:sz w:val="22"/>
          <w:szCs w:val="22"/>
          <w:lang w:val="et-EE"/>
        </w:rPr>
        <w:t xml:space="preserve">Trombotsüütide ülekande vajadus tuleb igal üksikjuhul otsustada vastavalt kliinilise seisundile. </w:t>
      </w:r>
    </w:p>
    <w:p w14:paraId="68A7B307"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et-EE"/>
        </w:rPr>
      </w:pPr>
    </w:p>
    <w:p w14:paraId="048C01FE"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sz w:val="22"/>
          <w:szCs w:val="22"/>
          <w:lang w:val="et-EE"/>
        </w:rPr>
        <w:t xml:space="preserve">Eptifibatiid  kohta puuduvad andmed kasutamisest patsientidel, kellel on varem tekkinud immuun-vahendatud trombotsütopeenia teistest parenteraalsetest </w:t>
      </w:r>
      <w:r>
        <w:rPr>
          <w:color w:val="000000"/>
          <w:sz w:val="22"/>
          <w:szCs w:val="22"/>
          <w:lang w:val="et-EE"/>
        </w:rPr>
        <w:t xml:space="preserve">GP IIb/IIIa inhibiitoritest. Seetõttu ei soovitata eptifibatiidi manustada patsientidele, kellel on varem esinenud immuunvahendatud trombotsütopeeniat GP IIb/IIIa inhibiitorite, sh eptifibatiidi, tõttu. </w:t>
      </w:r>
    </w:p>
    <w:p w14:paraId="0A3516B6" w14:textId="77777777" w:rsidR="0060542B" w:rsidRDefault="0060542B" w:rsidP="009D3466">
      <w:pPr>
        <w:rPr>
          <w:sz w:val="22"/>
          <w:szCs w:val="22"/>
          <w:lang w:val="et-EE"/>
        </w:rPr>
      </w:pPr>
    </w:p>
    <w:p w14:paraId="31B508C1" w14:textId="77777777" w:rsidR="0060542B" w:rsidRDefault="0060542B" w:rsidP="009D3466">
      <w:pPr>
        <w:rPr>
          <w:i/>
          <w:sz w:val="22"/>
          <w:szCs w:val="22"/>
          <w:lang w:val="et-EE"/>
        </w:rPr>
      </w:pPr>
      <w:r>
        <w:rPr>
          <w:i/>
          <w:sz w:val="22"/>
          <w:szCs w:val="22"/>
          <w:lang w:val="et-EE"/>
        </w:rPr>
        <w:t>Hepariini manustamine</w:t>
      </w:r>
    </w:p>
    <w:p w14:paraId="091D9647" w14:textId="77777777" w:rsidR="0060542B" w:rsidRDefault="0060542B" w:rsidP="009D3466">
      <w:pPr>
        <w:rPr>
          <w:sz w:val="22"/>
          <w:szCs w:val="22"/>
          <w:lang w:val="et-EE"/>
        </w:rPr>
      </w:pPr>
      <w:r>
        <w:rPr>
          <w:sz w:val="22"/>
          <w:szCs w:val="22"/>
          <w:lang w:val="et-EE"/>
        </w:rPr>
        <w:t>Hepariini manustamist soovitatakse juhul, kui ei ole vastunäidustusi (nt anamneesis hepariini kasutamisega seotud trombotsütopeenia).</w:t>
      </w:r>
    </w:p>
    <w:p w14:paraId="4F1AE42E" w14:textId="77777777" w:rsidR="0060542B" w:rsidRDefault="0060542B" w:rsidP="009D3466">
      <w:pPr>
        <w:rPr>
          <w:sz w:val="22"/>
          <w:szCs w:val="22"/>
          <w:lang w:val="et-EE"/>
        </w:rPr>
      </w:pPr>
    </w:p>
    <w:p w14:paraId="55B09000" w14:textId="77777777" w:rsidR="0060542B" w:rsidRDefault="0060542B" w:rsidP="009D3466">
      <w:pPr>
        <w:rPr>
          <w:sz w:val="22"/>
          <w:szCs w:val="22"/>
          <w:lang w:val="et-EE"/>
        </w:rPr>
      </w:pPr>
      <w:r>
        <w:rPr>
          <w:sz w:val="22"/>
          <w:szCs w:val="22"/>
          <w:u w:val="single"/>
          <w:lang w:val="et-EE"/>
        </w:rPr>
        <w:t>UA/NQMI</w:t>
      </w:r>
      <w:r>
        <w:rPr>
          <w:sz w:val="22"/>
          <w:szCs w:val="22"/>
          <w:lang w:val="et-EE"/>
        </w:rPr>
        <w:t xml:space="preserve">: Patsiendi jaoks, kes kaalub </w:t>
      </w:r>
      <w:r>
        <w:rPr>
          <w:color w:val="000000"/>
          <w:szCs w:val="22"/>
        </w:rPr>
        <w:sym w:font="Symbol" w:char="F0B3"/>
      </w:r>
      <w:r>
        <w:rPr>
          <w:sz w:val="22"/>
          <w:szCs w:val="22"/>
          <w:lang w:val="et-EE"/>
        </w:rPr>
        <w:t> 70 kg, soovitatakse 5000-ühikulist boolust, millele järgneb pidev intravenoosne infusioon 1000 ühikut/tunnis. Kui patsient kaalub &lt; 70 kg, soovitatakse boolust annuses 60 ühikut/kg, millele järgneb infusioon 12 ühikut/kg/tunnis. Aktiveeritud osalist tromboplastiini aega (aPTT) tuleb jälgida, et hoida seda vahemikus 50 kuni 70 sekundit; aeg üle 70 sekundi võib suurendada verejooksude riski.</w:t>
      </w:r>
    </w:p>
    <w:p w14:paraId="7191414A" w14:textId="77777777" w:rsidR="0060542B" w:rsidRDefault="0060542B" w:rsidP="009D3466">
      <w:pPr>
        <w:rPr>
          <w:sz w:val="22"/>
          <w:szCs w:val="22"/>
          <w:lang w:val="et-EE"/>
        </w:rPr>
      </w:pPr>
    </w:p>
    <w:p w14:paraId="6C82A64C" w14:textId="77777777" w:rsidR="0060542B" w:rsidRDefault="0060542B" w:rsidP="009D3466">
      <w:pPr>
        <w:rPr>
          <w:sz w:val="22"/>
          <w:szCs w:val="22"/>
          <w:lang w:val="et-EE"/>
        </w:rPr>
      </w:pPr>
      <w:r>
        <w:rPr>
          <w:sz w:val="22"/>
          <w:szCs w:val="22"/>
          <w:u w:val="single"/>
          <w:lang w:val="et-EE"/>
        </w:rPr>
        <w:t>Kui UA/NQMI korral tahetakse teha PCI-d</w:t>
      </w:r>
      <w:r>
        <w:rPr>
          <w:sz w:val="22"/>
          <w:szCs w:val="22"/>
          <w:lang w:val="et-EE"/>
        </w:rPr>
        <w:t>, jälgida aktiveeritud hüübimisaega, hoides seda vahemikus 300...350 sekundit. Hepariini manustamine lõpetada, kui aktiveeritud hüübivusaeg ületab 300 sekundit; mitte manustada hepariini enne, kui see langeb alla 300 sekundi.</w:t>
      </w:r>
    </w:p>
    <w:p w14:paraId="6B329988" w14:textId="77777777" w:rsidR="0060542B" w:rsidRDefault="0060542B" w:rsidP="009D3466">
      <w:pPr>
        <w:rPr>
          <w:sz w:val="22"/>
          <w:szCs w:val="22"/>
          <w:lang w:val="et-EE"/>
        </w:rPr>
      </w:pPr>
    </w:p>
    <w:p w14:paraId="0F38F437" w14:textId="77777777" w:rsidR="0060542B" w:rsidRDefault="0060542B" w:rsidP="009D3466">
      <w:pPr>
        <w:rPr>
          <w:i/>
          <w:sz w:val="22"/>
          <w:szCs w:val="22"/>
          <w:lang w:val="et-EE"/>
        </w:rPr>
      </w:pPr>
      <w:r>
        <w:rPr>
          <w:i/>
          <w:sz w:val="22"/>
          <w:szCs w:val="22"/>
          <w:lang w:val="et-EE"/>
        </w:rPr>
        <w:t>Laboratoorsete näitude jälgimine</w:t>
      </w:r>
    </w:p>
    <w:p w14:paraId="16FD948F" w14:textId="77777777" w:rsidR="0060542B" w:rsidRDefault="0060542B" w:rsidP="009D3466">
      <w:pPr>
        <w:rPr>
          <w:sz w:val="22"/>
          <w:szCs w:val="22"/>
          <w:lang w:val="et-EE"/>
        </w:rPr>
      </w:pPr>
      <w:r>
        <w:rPr>
          <w:sz w:val="22"/>
          <w:szCs w:val="22"/>
          <w:lang w:val="et-EE"/>
        </w:rPr>
        <w:t>Enne Eptifibatide Accord’i infusiooni soovitatakse hemostaasi häirete kindlakstegemiseks teha järgmised laboratoorsed testid: protrombiini aeg (PT) ja aPTT, seerumi kreatiniini kontsentratsioon, trombotsüütide arv, hemoglobiini kontsentratsioon ja hematokrit. Hemoglobiini kontsentratsiooni, hematokritti ja trombotsüütide arvu tuleb samuti jälgida ravi esimese 6 tunni jooksul ja seejärel vähemalt kord päevas ravi ajal (või sagedamini, kui esineb oluline langus). Kui trombotsüütide arv langeb alla 100 000/mm</w:t>
      </w:r>
      <w:r>
        <w:rPr>
          <w:position w:val="11"/>
          <w:sz w:val="16"/>
          <w:szCs w:val="16"/>
          <w:lang w:val="et-EE"/>
        </w:rPr>
        <w:t>3</w:t>
      </w:r>
      <w:r>
        <w:rPr>
          <w:sz w:val="22"/>
          <w:szCs w:val="22"/>
          <w:lang w:val="et-EE"/>
        </w:rPr>
        <w:t>, on vaja teha lisaanalüüse, et välistada pseudotrombotsütopeeniat. Fraktsioneerimata hepariini manustamine tuleb lõpetada. PCI patsientidel määrata ka aktiveeritud hüübimisaega.</w:t>
      </w:r>
    </w:p>
    <w:p w14:paraId="1938FCBB" w14:textId="77777777" w:rsidR="0060542B" w:rsidRDefault="0060542B" w:rsidP="009D3466">
      <w:pPr>
        <w:rPr>
          <w:sz w:val="22"/>
          <w:szCs w:val="22"/>
          <w:u w:val="single"/>
          <w:lang w:val="et-EE"/>
        </w:rPr>
      </w:pPr>
    </w:p>
    <w:p w14:paraId="3A44500D" w14:textId="77777777" w:rsidR="007C4CBE" w:rsidRDefault="007C4CBE" w:rsidP="009D3466">
      <w:pPr>
        <w:rPr>
          <w:sz w:val="22"/>
          <w:szCs w:val="22"/>
          <w:u w:val="single"/>
          <w:lang w:val="et-EE"/>
        </w:rPr>
      </w:pPr>
      <w:r>
        <w:rPr>
          <w:sz w:val="22"/>
          <w:szCs w:val="22"/>
          <w:u w:val="single"/>
          <w:lang w:val="et-EE"/>
        </w:rPr>
        <w:t>Naatrium</w:t>
      </w:r>
    </w:p>
    <w:p w14:paraId="69BFCC73" w14:textId="77777777" w:rsidR="007C4CBE" w:rsidRDefault="006A4483" w:rsidP="009D3466">
      <w:pPr>
        <w:tabs>
          <w:tab w:val="left" w:pos="567"/>
        </w:tabs>
        <w:rPr>
          <w:sz w:val="22"/>
          <w:szCs w:val="22"/>
          <w:lang w:val="et-EE"/>
        </w:rPr>
      </w:pPr>
      <w:r w:rsidRPr="006A4483">
        <w:rPr>
          <w:sz w:val="22"/>
          <w:szCs w:val="22"/>
          <w:lang w:val="et-EE"/>
        </w:rPr>
        <w:t xml:space="preserve">See ravimpreparaat sisaldab 172 mg naatriumi ühes viaalis, mis on võrdne 8,6% </w:t>
      </w:r>
      <w:r w:rsidR="00CF133A">
        <w:rPr>
          <w:sz w:val="22"/>
          <w:szCs w:val="22"/>
          <w:lang w:val="et-EE"/>
        </w:rPr>
        <w:t>WHO</w:t>
      </w:r>
      <w:r w:rsidRPr="006A4483">
        <w:rPr>
          <w:sz w:val="22"/>
          <w:szCs w:val="22"/>
          <w:lang w:val="et-EE"/>
        </w:rPr>
        <w:t xml:space="preserve"> poolt soovitatud naatriumi maksimaalsest ööpäevasest kogusest täiskasvanutel, s.o 2 g.</w:t>
      </w:r>
    </w:p>
    <w:p w14:paraId="7E134DC9" w14:textId="77777777" w:rsidR="007C4CBE" w:rsidRDefault="007C4CBE" w:rsidP="009D3466">
      <w:pPr>
        <w:tabs>
          <w:tab w:val="left" w:pos="567"/>
        </w:tabs>
        <w:rPr>
          <w:sz w:val="22"/>
          <w:szCs w:val="22"/>
          <w:lang w:val="et-EE"/>
        </w:rPr>
      </w:pPr>
    </w:p>
    <w:p w14:paraId="459C1B72" w14:textId="77777777" w:rsidR="007C4CBE" w:rsidRDefault="007C4CBE" w:rsidP="009D3466">
      <w:pPr>
        <w:tabs>
          <w:tab w:val="left" w:pos="567"/>
        </w:tabs>
        <w:rPr>
          <w:b/>
          <w:sz w:val="22"/>
          <w:szCs w:val="22"/>
          <w:lang w:val="et-EE"/>
        </w:rPr>
      </w:pPr>
      <w:r>
        <w:rPr>
          <w:b/>
          <w:sz w:val="22"/>
          <w:szCs w:val="22"/>
          <w:lang w:val="et-EE"/>
        </w:rPr>
        <w:t>4.5</w:t>
      </w:r>
      <w:r>
        <w:rPr>
          <w:b/>
          <w:sz w:val="22"/>
          <w:szCs w:val="22"/>
          <w:lang w:val="et-EE"/>
        </w:rPr>
        <w:tab/>
        <w:t>Koostoimed teiste ravimitega ja muud koostoimed</w:t>
      </w:r>
    </w:p>
    <w:p w14:paraId="10D5AEF9" w14:textId="77777777" w:rsidR="007C4CBE" w:rsidRDefault="007C4CBE" w:rsidP="009D3466">
      <w:pPr>
        <w:tabs>
          <w:tab w:val="left" w:pos="567"/>
        </w:tabs>
        <w:rPr>
          <w:b/>
          <w:sz w:val="22"/>
          <w:szCs w:val="22"/>
          <w:lang w:val="et-EE"/>
        </w:rPr>
      </w:pPr>
    </w:p>
    <w:p w14:paraId="70A62FAA" w14:textId="77777777" w:rsidR="007C4CBE" w:rsidRDefault="007C4CBE" w:rsidP="009D3466">
      <w:pPr>
        <w:tabs>
          <w:tab w:val="left" w:pos="567"/>
        </w:tabs>
        <w:rPr>
          <w:sz w:val="22"/>
          <w:szCs w:val="22"/>
          <w:lang w:val="et-EE"/>
        </w:rPr>
      </w:pPr>
      <w:r>
        <w:rPr>
          <w:i/>
          <w:sz w:val="22"/>
          <w:szCs w:val="22"/>
          <w:lang w:val="et-EE"/>
        </w:rPr>
        <w:t>Varfariin ja dipüridamool</w:t>
      </w:r>
    </w:p>
    <w:p w14:paraId="327F8937" w14:textId="77777777" w:rsidR="007C4CBE" w:rsidRDefault="007C4CBE" w:rsidP="009D3466">
      <w:pPr>
        <w:tabs>
          <w:tab w:val="left" w:pos="567"/>
        </w:tabs>
        <w:rPr>
          <w:sz w:val="22"/>
          <w:szCs w:val="22"/>
          <w:lang w:val="et-EE"/>
        </w:rPr>
      </w:pPr>
      <w:r>
        <w:rPr>
          <w:sz w:val="22"/>
          <w:szCs w:val="22"/>
          <w:lang w:val="et-EE"/>
        </w:rPr>
        <w:t>Eptifibatiid ei suurendanud samaaegse varfariini ja dipüridamooli kasutamisega seotud suuremate ja väiksemate verejooksude riski. Eptifibatiidiga  ravitud patsientidel, kelle protrombiini aeg (PT) oli &gt; 14,5 sekundit ja kes said samaaegselt varfariini, ei esinenud suuremat verejooksude riski.</w:t>
      </w:r>
    </w:p>
    <w:p w14:paraId="61BFD194" w14:textId="77777777" w:rsidR="007C4CBE" w:rsidRDefault="007C4CBE" w:rsidP="009D3466">
      <w:pPr>
        <w:tabs>
          <w:tab w:val="left" w:pos="567"/>
        </w:tabs>
        <w:rPr>
          <w:sz w:val="22"/>
          <w:szCs w:val="22"/>
          <w:lang w:val="et-EE"/>
        </w:rPr>
      </w:pPr>
    </w:p>
    <w:p w14:paraId="16D8095D" w14:textId="77777777" w:rsidR="0060542B" w:rsidRDefault="0060542B" w:rsidP="009D3466">
      <w:pPr>
        <w:rPr>
          <w:sz w:val="22"/>
          <w:szCs w:val="22"/>
          <w:lang w:val="et-EE"/>
        </w:rPr>
      </w:pPr>
      <w:r>
        <w:rPr>
          <w:i/>
          <w:sz w:val="22"/>
          <w:szCs w:val="22"/>
          <w:lang w:val="et-EE"/>
        </w:rPr>
        <w:t>Eptifibatiid ja trombolüütilised ained</w:t>
      </w:r>
    </w:p>
    <w:p w14:paraId="78EBEC27" w14:textId="77777777" w:rsidR="0060542B" w:rsidRDefault="0060542B" w:rsidP="009D3466">
      <w:pPr>
        <w:rPr>
          <w:sz w:val="22"/>
          <w:szCs w:val="22"/>
          <w:lang w:val="et-EE"/>
        </w:rPr>
      </w:pPr>
      <w:r>
        <w:rPr>
          <w:sz w:val="22"/>
          <w:szCs w:val="22"/>
          <w:lang w:val="et-EE"/>
        </w:rPr>
        <w:t xml:space="preserve">Eptifibatiidi kasutamise kohta trombolüütilisi aineid saavatel patsientidel on andmed piiratud. Nii PCI kui ka ägeda müokardi infarkti uuringutes puudusid olulised tõendid selle kohta, et eptifibatiid oleks suurendanud koe plasminogeeni aktivaatoriga seotud suurte või väikeste verejooksude riski. Ühes ägeda müokardi infarkti uuringus suurendas eptifibatiid verejooksu riski manustamisel koos streptokinaasiga. ST-elevatsiooniga ägeda müokardi infarkti uuringus suurenes vähendatud annuses </w:t>
      </w:r>
      <w:r>
        <w:rPr>
          <w:sz w:val="22"/>
          <w:szCs w:val="22"/>
          <w:lang w:val="et-EE"/>
        </w:rPr>
        <w:lastRenderedPageBreak/>
        <w:t>tenekteplaasi ja eptifibatiidi koosmanustamisel oluliselt nii suuremate kui ka väiksemate verejooksude risk võrreldes platseebo ja eptifibatiidi kasutamisega.</w:t>
      </w:r>
    </w:p>
    <w:p w14:paraId="0DCF9D4A" w14:textId="77777777" w:rsidR="0060542B" w:rsidRDefault="0060542B" w:rsidP="009D3466">
      <w:pPr>
        <w:rPr>
          <w:sz w:val="22"/>
          <w:szCs w:val="22"/>
          <w:lang w:val="et-EE"/>
        </w:rPr>
      </w:pPr>
    </w:p>
    <w:p w14:paraId="70D1E2F1" w14:textId="77777777" w:rsidR="007C4CBE" w:rsidRDefault="007C4CBE" w:rsidP="009D3466">
      <w:pPr>
        <w:tabs>
          <w:tab w:val="left" w:pos="567"/>
        </w:tabs>
        <w:rPr>
          <w:sz w:val="22"/>
          <w:szCs w:val="22"/>
          <w:lang w:val="et-EE"/>
        </w:rPr>
      </w:pPr>
      <w:r>
        <w:rPr>
          <w:sz w:val="22"/>
          <w:szCs w:val="22"/>
          <w:lang w:val="et-EE"/>
        </w:rPr>
        <w:t>181 patsienti hõlmanud ägeda müokardi infarkti uuringus manustati eptifibatiidi (</w:t>
      </w:r>
      <w:r w:rsidR="0060542B">
        <w:rPr>
          <w:sz w:val="22"/>
          <w:szCs w:val="22"/>
          <w:lang w:val="et-EE"/>
        </w:rPr>
        <w:t>režiimiga</w:t>
      </w:r>
      <w:r>
        <w:rPr>
          <w:sz w:val="22"/>
          <w:szCs w:val="22"/>
          <w:lang w:val="et-EE"/>
        </w:rPr>
        <w:t xml:space="preserve"> boolussüst kuni 180 mikrogrammi/kg, millele järgnes infusioon kuni 2 mikrogrammi/kg/min kuni 72 tunni jooksul) samaaegselt streptokinaasiga (1,5 miljonit ühikut 60 minuti jooksul). Kõige kõrgemate uuritud infusioonikiiruste juures (1,3 mikrogrammi/kg/min ja 2,0 mikrogrammi/kg/min) esines eptifibatiidi manustades verejookse sagedamini, kui ainult streptokinaasi manustamisel.</w:t>
      </w:r>
    </w:p>
    <w:p w14:paraId="3EFC2732" w14:textId="77777777" w:rsidR="007C4CBE" w:rsidRDefault="007C4CBE" w:rsidP="009D3466">
      <w:pPr>
        <w:tabs>
          <w:tab w:val="left" w:pos="567"/>
        </w:tabs>
        <w:rPr>
          <w:b/>
          <w:sz w:val="22"/>
          <w:szCs w:val="22"/>
          <w:lang w:val="et-EE"/>
        </w:rPr>
      </w:pPr>
    </w:p>
    <w:p w14:paraId="6A787584" w14:textId="77777777" w:rsidR="007C4CBE" w:rsidRDefault="007C4CBE" w:rsidP="009D3466">
      <w:pPr>
        <w:tabs>
          <w:tab w:val="left" w:pos="567"/>
        </w:tabs>
        <w:rPr>
          <w:b/>
          <w:sz w:val="22"/>
          <w:szCs w:val="22"/>
          <w:lang w:val="et-EE"/>
        </w:rPr>
      </w:pPr>
      <w:r>
        <w:rPr>
          <w:b/>
          <w:sz w:val="22"/>
          <w:szCs w:val="22"/>
          <w:lang w:val="et-EE"/>
        </w:rPr>
        <w:t>4.6</w:t>
      </w:r>
      <w:r>
        <w:rPr>
          <w:b/>
          <w:sz w:val="22"/>
          <w:szCs w:val="22"/>
          <w:lang w:val="et-EE"/>
        </w:rPr>
        <w:tab/>
        <w:t>Fertiilsus, rasedus ja imetamine</w:t>
      </w:r>
    </w:p>
    <w:p w14:paraId="2A412651" w14:textId="77777777" w:rsidR="007C4CBE" w:rsidRDefault="007C4CBE" w:rsidP="009D3466">
      <w:pPr>
        <w:tabs>
          <w:tab w:val="left" w:pos="567"/>
        </w:tabs>
        <w:rPr>
          <w:sz w:val="22"/>
          <w:szCs w:val="22"/>
          <w:lang w:val="et-EE"/>
        </w:rPr>
      </w:pPr>
    </w:p>
    <w:p w14:paraId="2067B158" w14:textId="77777777" w:rsidR="007C4CBE" w:rsidRPr="003E0BFC" w:rsidRDefault="007C4CBE" w:rsidP="009D3466">
      <w:pPr>
        <w:tabs>
          <w:tab w:val="left" w:pos="567"/>
        </w:tabs>
        <w:rPr>
          <w:sz w:val="22"/>
          <w:szCs w:val="22"/>
          <w:u w:val="single"/>
          <w:lang w:val="et-EE"/>
        </w:rPr>
      </w:pPr>
      <w:r w:rsidRPr="003E0BFC">
        <w:rPr>
          <w:sz w:val="22"/>
          <w:szCs w:val="22"/>
          <w:u w:val="single"/>
          <w:lang w:val="et-EE"/>
        </w:rPr>
        <w:t>Rasedus</w:t>
      </w:r>
    </w:p>
    <w:p w14:paraId="450B2E1F" w14:textId="77777777" w:rsidR="007C4CBE" w:rsidRDefault="007C4CBE" w:rsidP="009D3466">
      <w:pPr>
        <w:tabs>
          <w:tab w:val="left" w:pos="567"/>
        </w:tabs>
        <w:rPr>
          <w:sz w:val="22"/>
          <w:szCs w:val="22"/>
          <w:lang w:val="et-EE"/>
        </w:rPr>
      </w:pPr>
      <w:r>
        <w:rPr>
          <w:sz w:val="22"/>
          <w:szCs w:val="22"/>
          <w:lang w:val="et-EE"/>
        </w:rPr>
        <w:t>Eptifibatiidi kasutamise kohta rasedatel ei ole piisavalt andmeid.</w:t>
      </w:r>
    </w:p>
    <w:p w14:paraId="58F53B18" w14:textId="77777777" w:rsidR="007C4CBE" w:rsidRDefault="007C4CBE" w:rsidP="009D3466">
      <w:pPr>
        <w:tabs>
          <w:tab w:val="left" w:pos="567"/>
        </w:tabs>
        <w:rPr>
          <w:sz w:val="22"/>
          <w:szCs w:val="22"/>
          <w:lang w:val="et-EE"/>
        </w:rPr>
      </w:pPr>
      <w:r>
        <w:rPr>
          <w:sz w:val="22"/>
          <w:szCs w:val="22"/>
          <w:lang w:val="et-EE"/>
        </w:rPr>
        <w:t>Loomkatsete põhjal ei saa välistada toimet rasedusele, embrüo/loote arengule, sünnitusele või postnataalsele arengule (vt lõik 5.3). Võimalik risk inimesele ei ole teada.</w:t>
      </w:r>
    </w:p>
    <w:p w14:paraId="52E8EDC5" w14:textId="77777777" w:rsidR="007C4CBE" w:rsidRDefault="007C4CBE" w:rsidP="009D3466">
      <w:pPr>
        <w:tabs>
          <w:tab w:val="left" w:pos="567"/>
        </w:tabs>
        <w:rPr>
          <w:sz w:val="22"/>
          <w:szCs w:val="22"/>
          <w:lang w:val="et-EE"/>
        </w:rPr>
      </w:pPr>
      <w:r>
        <w:rPr>
          <w:sz w:val="22"/>
          <w:szCs w:val="22"/>
          <w:lang w:val="et-EE"/>
        </w:rPr>
        <w:t xml:space="preserve">Eptifibatide Accord’i ei tohi kasutada raseduse </w:t>
      </w:r>
      <w:r w:rsidR="0060542B">
        <w:rPr>
          <w:sz w:val="22"/>
          <w:szCs w:val="22"/>
          <w:lang w:val="et-EE"/>
        </w:rPr>
        <w:t>ajal,</w:t>
      </w:r>
      <w:r>
        <w:rPr>
          <w:sz w:val="22"/>
          <w:szCs w:val="22"/>
          <w:lang w:val="et-EE"/>
        </w:rPr>
        <w:t xml:space="preserve"> kui see ei ole hädavajalik.</w:t>
      </w:r>
    </w:p>
    <w:p w14:paraId="4CF6878A" w14:textId="77777777" w:rsidR="007C4CBE" w:rsidRDefault="007C4CBE" w:rsidP="009D3466">
      <w:pPr>
        <w:tabs>
          <w:tab w:val="left" w:pos="567"/>
        </w:tabs>
        <w:rPr>
          <w:sz w:val="22"/>
          <w:szCs w:val="22"/>
          <w:lang w:val="et-EE"/>
        </w:rPr>
      </w:pPr>
    </w:p>
    <w:p w14:paraId="28BAA555" w14:textId="77777777" w:rsidR="007C4CBE" w:rsidRPr="003E0BFC" w:rsidRDefault="007C4CBE" w:rsidP="009D3466">
      <w:pPr>
        <w:tabs>
          <w:tab w:val="left" w:pos="567"/>
        </w:tabs>
        <w:rPr>
          <w:sz w:val="22"/>
          <w:szCs w:val="22"/>
          <w:u w:val="single"/>
          <w:lang w:val="et-EE"/>
        </w:rPr>
      </w:pPr>
      <w:r w:rsidRPr="003E0BFC">
        <w:rPr>
          <w:sz w:val="22"/>
          <w:szCs w:val="22"/>
          <w:u w:val="single"/>
          <w:lang w:val="et-EE"/>
        </w:rPr>
        <w:t>Imetamine</w:t>
      </w:r>
    </w:p>
    <w:p w14:paraId="1B656C72" w14:textId="77777777" w:rsidR="0060542B" w:rsidRDefault="0060542B" w:rsidP="009D3466">
      <w:pPr>
        <w:rPr>
          <w:sz w:val="22"/>
          <w:szCs w:val="22"/>
          <w:lang w:val="et-EE"/>
        </w:rPr>
      </w:pPr>
      <w:r>
        <w:rPr>
          <w:sz w:val="22"/>
          <w:szCs w:val="22"/>
          <w:lang w:val="fi-FI"/>
        </w:rPr>
        <w:t xml:space="preserve">Ei ole teada, kas eptifibatiidi </w:t>
      </w:r>
      <w:r>
        <w:rPr>
          <w:sz w:val="22"/>
          <w:szCs w:val="22"/>
          <w:lang w:val="et-EE"/>
        </w:rPr>
        <w:t>eritub inimese rinnapiima. Raviperioodil on soovitatav imetamine katkestada.</w:t>
      </w:r>
    </w:p>
    <w:p w14:paraId="1CFE1E98" w14:textId="77777777" w:rsidR="00A805E8" w:rsidRDefault="00A805E8" w:rsidP="009D3466">
      <w:pPr>
        <w:rPr>
          <w:sz w:val="22"/>
          <w:szCs w:val="22"/>
          <w:lang w:val="et-EE"/>
        </w:rPr>
      </w:pPr>
    </w:p>
    <w:p w14:paraId="5BE86424" w14:textId="77777777" w:rsidR="00A805E8" w:rsidRPr="00A805E8" w:rsidRDefault="00A805E8" w:rsidP="00A805E8">
      <w:pPr>
        <w:rPr>
          <w:sz w:val="22"/>
          <w:szCs w:val="22"/>
          <w:u w:val="single"/>
          <w:lang w:val="et-EE"/>
        </w:rPr>
      </w:pPr>
      <w:r w:rsidRPr="00A805E8">
        <w:rPr>
          <w:sz w:val="22"/>
          <w:szCs w:val="22"/>
          <w:u w:val="single"/>
          <w:lang w:val="et-EE"/>
        </w:rPr>
        <w:t>Fertiilsus</w:t>
      </w:r>
    </w:p>
    <w:p w14:paraId="7D569862" w14:textId="77777777" w:rsidR="00A805E8" w:rsidRDefault="00A805E8" w:rsidP="009D3466">
      <w:pPr>
        <w:rPr>
          <w:sz w:val="22"/>
          <w:szCs w:val="22"/>
          <w:lang w:val="et-EE"/>
        </w:rPr>
      </w:pPr>
      <w:r w:rsidRPr="00542D38">
        <w:rPr>
          <w:sz w:val="22"/>
          <w:szCs w:val="22"/>
          <w:lang w:val="et-EE"/>
        </w:rPr>
        <w:t xml:space="preserve">Puuduvad andmed </w:t>
      </w:r>
      <w:r>
        <w:rPr>
          <w:sz w:val="22"/>
          <w:szCs w:val="22"/>
          <w:lang w:val="fi-FI"/>
        </w:rPr>
        <w:t xml:space="preserve">eptifibatiidi </w:t>
      </w:r>
      <w:r w:rsidRPr="00542D38">
        <w:rPr>
          <w:sz w:val="22"/>
          <w:szCs w:val="22"/>
          <w:lang w:val="et-EE"/>
        </w:rPr>
        <w:t>toime kohta inimese fertiilsusele.</w:t>
      </w:r>
    </w:p>
    <w:p w14:paraId="7E20E999" w14:textId="77777777" w:rsidR="0060542B" w:rsidRDefault="0060542B" w:rsidP="009D3466">
      <w:pPr>
        <w:tabs>
          <w:tab w:val="left" w:pos="567"/>
        </w:tabs>
        <w:rPr>
          <w:b/>
          <w:sz w:val="22"/>
          <w:szCs w:val="22"/>
          <w:lang w:val="et-EE"/>
        </w:rPr>
      </w:pPr>
    </w:p>
    <w:p w14:paraId="4FAE987A" w14:textId="77777777" w:rsidR="007C4CBE" w:rsidRDefault="007C4CBE" w:rsidP="009D3466">
      <w:pPr>
        <w:tabs>
          <w:tab w:val="left" w:pos="567"/>
        </w:tabs>
        <w:rPr>
          <w:b/>
          <w:sz w:val="22"/>
          <w:szCs w:val="22"/>
          <w:lang w:val="et-EE"/>
        </w:rPr>
      </w:pPr>
      <w:r>
        <w:rPr>
          <w:b/>
          <w:sz w:val="22"/>
          <w:szCs w:val="22"/>
          <w:lang w:val="et-EE"/>
        </w:rPr>
        <w:t>4.7</w:t>
      </w:r>
      <w:r>
        <w:rPr>
          <w:b/>
          <w:sz w:val="22"/>
          <w:szCs w:val="22"/>
          <w:lang w:val="et-EE"/>
        </w:rPr>
        <w:tab/>
        <w:t>Toime reaktsioonikiirusele</w:t>
      </w:r>
    </w:p>
    <w:p w14:paraId="781C70EF" w14:textId="77777777" w:rsidR="007C4CBE" w:rsidRDefault="007C4CBE" w:rsidP="009D3466">
      <w:pPr>
        <w:tabs>
          <w:tab w:val="left" w:pos="567"/>
        </w:tabs>
        <w:rPr>
          <w:sz w:val="22"/>
          <w:szCs w:val="22"/>
          <w:lang w:val="et-EE"/>
        </w:rPr>
      </w:pPr>
    </w:p>
    <w:p w14:paraId="76258140" w14:textId="77777777" w:rsidR="007C4CBE" w:rsidRDefault="007C4CBE" w:rsidP="009D3466">
      <w:pPr>
        <w:tabs>
          <w:tab w:val="left" w:pos="567"/>
        </w:tabs>
        <w:rPr>
          <w:sz w:val="22"/>
          <w:szCs w:val="22"/>
          <w:lang w:val="et-EE"/>
        </w:rPr>
      </w:pPr>
      <w:r>
        <w:rPr>
          <w:sz w:val="22"/>
          <w:szCs w:val="22"/>
          <w:lang w:val="et-EE"/>
        </w:rPr>
        <w:t xml:space="preserve">Pole asjakohane, sest Eptifibatide Accord on ette nähtud ainult haiglas kasutamiseks. </w:t>
      </w:r>
    </w:p>
    <w:p w14:paraId="17DC5AFB" w14:textId="77777777" w:rsidR="007C4CBE" w:rsidRDefault="007C4CBE" w:rsidP="009D3466">
      <w:pPr>
        <w:tabs>
          <w:tab w:val="left" w:pos="567"/>
        </w:tabs>
        <w:rPr>
          <w:b/>
          <w:sz w:val="22"/>
          <w:szCs w:val="22"/>
          <w:lang w:val="et-EE"/>
        </w:rPr>
      </w:pPr>
    </w:p>
    <w:p w14:paraId="7B9B03DB" w14:textId="77777777" w:rsidR="007C4CBE" w:rsidRDefault="007C4CBE" w:rsidP="009D3466">
      <w:pPr>
        <w:tabs>
          <w:tab w:val="left" w:pos="567"/>
        </w:tabs>
        <w:rPr>
          <w:b/>
          <w:sz w:val="22"/>
          <w:szCs w:val="22"/>
          <w:lang w:val="et-EE"/>
        </w:rPr>
      </w:pPr>
      <w:r>
        <w:rPr>
          <w:b/>
          <w:sz w:val="22"/>
          <w:szCs w:val="22"/>
          <w:lang w:val="et-EE"/>
        </w:rPr>
        <w:t>4.8</w:t>
      </w:r>
      <w:r>
        <w:rPr>
          <w:b/>
          <w:sz w:val="22"/>
          <w:szCs w:val="22"/>
          <w:lang w:val="et-EE"/>
        </w:rPr>
        <w:tab/>
        <w:t>Kõrvaltoimed</w:t>
      </w:r>
    </w:p>
    <w:p w14:paraId="04EFDD00" w14:textId="77777777" w:rsidR="007C4CBE" w:rsidRDefault="007C4CBE" w:rsidP="009D3466">
      <w:pPr>
        <w:tabs>
          <w:tab w:val="left" w:pos="567"/>
        </w:tabs>
        <w:rPr>
          <w:sz w:val="22"/>
          <w:szCs w:val="22"/>
          <w:lang w:val="et-EE"/>
        </w:rPr>
      </w:pPr>
    </w:p>
    <w:p w14:paraId="00FE06F8" w14:textId="77777777" w:rsidR="007C4CBE" w:rsidRDefault="007C4CBE" w:rsidP="009D3466">
      <w:pPr>
        <w:tabs>
          <w:tab w:val="left" w:pos="567"/>
        </w:tabs>
        <w:rPr>
          <w:sz w:val="22"/>
          <w:szCs w:val="22"/>
          <w:lang w:val="et-EE"/>
        </w:rPr>
      </w:pPr>
      <w:r>
        <w:rPr>
          <w:sz w:val="22"/>
          <w:szCs w:val="22"/>
          <w:lang w:val="et-EE"/>
        </w:rPr>
        <w:t>Enamik eptifibatiidiga ravitud patsientidel esinevatest kõrvaltoimetest olid üldiselt seotud verejooksude või kardiovaskulaarsete komplikatsioonidega, mis esinevad selles patsientide populatsioonis sageli.</w:t>
      </w:r>
    </w:p>
    <w:p w14:paraId="2C5E13E3" w14:textId="77777777" w:rsidR="007C4CBE" w:rsidRDefault="007C4CBE" w:rsidP="009D3466">
      <w:pPr>
        <w:tabs>
          <w:tab w:val="left" w:pos="567"/>
        </w:tabs>
        <w:rPr>
          <w:color w:val="000000"/>
          <w:sz w:val="22"/>
          <w:szCs w:val="22"/>
          <w:lang w:val="et-EE"/>
        </w:rPr>
      </w:pPr>
    </w:p>
    <w:p w14:paraId="302DC35C" w14:textId="77777777" w:rsidR="007C4CBE" w:rsidRDefault="007C4CBE" w:rsidP="009D3466">
      <w:pPr>
        <w:tabs>
          <w:tab w:val="left" w:pos="567"/>
        </w:tabs>
        <w:rPr>
          <w:color w:val="000000"/>
          <w:sz w:val="22"/>
          <w:szCs w:val="22"/>
          <w:lang w:val="et-EE"/>
        </w:rPr>
      </w:pPr>
      <w:r>
        <w:rPr>
          <w:i/>
          <w:color w:val="000000"/>
          <w:sz w:val="22"/>
          <w:szCs w:val="22"/>
          <w:u w:val="single"/>
          <w:lang w:val="et-EE"/>
        </w:rPr>
        <w:t>Kliinilised uuringud</w:t>
      </w:r>
    </w:p>
    <w:p w14:paraId="66AC61DF" w14:textId="77777777" w:rsidR="007C4CBE" w:rsidRDefault="007C4CBE" w:rsidP="009D3466">
      <w:pPr>
        <w:tabs>
          <w:tab w:val="left" w:pos="567"/>
        </w:tabs>
        <w:rPr>
          <w:color w:val="000000"/>
          <w:sz w:val="22"/>
          <w:szCs w:val="22"/>
          <w:lang w:val="et-EE"/>
        </w:rPr>
      </w:pPr>
      <w:r>
        <w:rPr>
          <w:color w:val="000000"/>
          <w:sz w:val="22"/>
          <w:szCs w:val="22"/>
          <w:lang w:val="et-EE"/>
        </w:rPr>
        <w:t>Andmed kõrvaltoimete esinemissageduse kohta saadi kahest III faasi kliinilisest uuringust (PURSUIT ja ESPRIT). Neid uuringuid on lühidalt kirjeldatud allpool.</w:t>
      </w:r>
    </w:p>
    <w:p w14:paraId="7E33881B" w14:textId="77777777" w:rsidR="007C4CBE" w:rsidRDefault="007C4CBE" w:rsidP="009D3466">
      <w:pPr>
        <w:tabs>
          <w:tab w:val="left" w:pos="567"/>
        </w:tabs>
        <w:rPr>
          <w:color w:val="000000"/>
          <w:sz w:val="22"/>
          <w:szCs w:val="22"/>
          <w:lang w:val="et-EE"/>
        </w:rPr>
      </w:pPr>
    </w:p>
    <w:p w14:paraId="19F95F1C" w14:textId="77777777" w:rsidR="007C4CBE" w:rsidRDefault="007C4CBE" w:rsidP="009D3466">
      <w:pPr>
        <w:tabs>
          <w:tab w:val="left" w:pos="567"/>
        </w:tabs>
        <w:rPr>
          <w:color w:val="000000"/>
          <w:sz w:val="22"/>
          <w:szCs w:val="22"/>
          <w:lang w:val="et-EE"/>
        </w:rPr>
      </w:pPr>
      <w:r>
        <w:rPr>
          <w:color w:val="000000"/>
          <w:sz w:val="22"/>
          <w:szCs w:val="22"/>
          <w:lang w:val="et-EE"/>
        </w:rPr>
        <w:t xml:space="preserve">PURSUIT: See oli randomiseeritud topeltpimeuuring, mille käigus võrreldi </w:t>
      </w:r>
      <w:r>
        <w:rPr>
          <w:sz w:val="22"/>
          <w:szCs w:val="22"/>
          <w:lang w:val="et-EE"/>
        </w:rPr>
        <w:t xml:space="preserve">eptifibatiidi </w:t>
      </w:r>
      <w:r>
        <w:rPr>
          <w:color w:val="000000"/>
          <w:sz w:val="22"/>
          <w:szCs w:val="22"/>
          <w:lang w:val="et-EE"/>
        </w:rPr>
        <w:t>ja platseebo efektiivsust ja ohutust suremuse ja müokardi (re)infarkti vähendamisel ebastabiilse stenokardia või Q</w:t>
      </w:r>
      <w:r>
        <w:rPr>
          <w:color w:val="000000"/>
          <w:sz w:val="22"/>
          <w:szCs w:val="22"/>
          <w:lang w:val="et-EE"/>
        </w:rPr>
        <w:noBreakHyphen/>
        <w:t>sakita müokardi infarktiga patsientidel.</w:t>
      </w:r>
    </w:p>
    <w:p w14:paraId="0EC26CD9" w14:textId="77777777" w:rsidR="007C4CBE" w:rsidRDefault="007C4CBE" w:rsidP="009D3466">
      <w:pPr>
        <w:tabs>
          <w:tab w:val="left" w:pos="567"/>
        </w:tabs>
        <w:rPr>
          <w:color w:val="000000"/>
          <w:sz w:val="22"/>
          <w:szCs w:val="22"/>
          <w:lang w:val="et-EE"/>
        </w:rPr>
      </w:pPr>
    </w:p>
    <w:p w14:paraId="53D672BC" w14:textId="77777777" w:rsidR="0060542B" w:rsidRDefault="0060542B" w:rsidP="009D3466">
      <w:pPr>
        <w:tabs>
          <w:tab w:val="left" w:pos="0"/>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ESPRIT: See oli topeltpime, mitmekeskuseline, randomiseeritud, paralleelsete rühmadega platseebokontrolliga uuring, mille käigus hinnati eptifibatiidravi ohutust ja efektiivsust patsientidel, kellele plaaniti teha mitte-erakorraline perkutaanne koronaarne protseduur (PCI) koos stendi paigaldamisega.</w:t>
      </w:r>
    </w:p>
    <w:p w14:paraId="64FC6F16" w14:textId="77777777" w:rsidR="0060542B" w:rsidRDefault="0060542B" w:rsidP="009D3466">
      <w:pPr>
        <w:tabs>
          <w:tab w:val="left" w:pos="567"/>
        </w:tabs>
        <w:rPr>
          <w:color w:val="000000"/>
          <w:sz w:val="22"/>
          <w:szCs w:val="22"/>
          <w:lang w:val="et-EE"/>
        </w:rPr>
      </w:pPr>
    </w:p>
    <w:p w14:paraId="433E8233" w14:textId="77777777" w:rsidR="007C4CBE" w:rsidRDefault="007C4CBE" w:rsidP="009D3466">
      <w:pPr>
        <w:tabs>
          <w:tab w:val="left" w:pos="567"/>
        </w:tabs>
        <w:rPr>
          <w:color w:val="000000"/>
          <w:sz w:val="22"/>
          <w:szCs w:val="22"/>
          <w:lang w:val="et-EE"/>
        </w:rPr>
      </w:pPr>
      <w:r>
        <w:rPr>
          <w:color w:val="000000"/>
          <w:sz w:val="22"/>
          <w:szCs w:val="22"/>
          <w:lang w:val="et-EE"/>
        </w:rPr>
        <w:t>Uuringus PURSUIT koguti andmeid verejooksudega seotud ja mitteseotud komplikatsioonide kohta alates haiglast väljakirjutamisest kuni 30. päeva visiidini. Uuringus ESPRIT kirjeldati verejookse 48 tunni möödudes ja verejooksudega mitteseotud komplikatsioone 30 päeva möödudes. Kuigi nii PURSUIT kui ESPRIT uuringus kasutati suurte ja väikeste verejooksude klassifitseerimisel TIMI (</w:t>
      </w:r>
      <w:r>
        <w:rPr>
          <w:i/>
          <w:color w:val="000000"/>
          <w:sz w:val="22"/>
          <w:szCs w:val="22"/>
          <w:lang w:val="et-EE"/>
        </w:rPr>
        <w:t>Thrombolysis in Myocardial Infarction</w:t>
      </w:r>
      <w:r>
        <w:rPr>
          <w:color w:val="000000"/>
          <w:sz w:val="22"/>
          <w:szCs w:val="22"/>
          <w:lang w:val="et-EE"/>
        </w:rPr>
        <w:t>) verejooksu kriteeriume, koguti PURSUIT andmed 30 päeva jooksul, samal ajal kui ESPRIT andmed piirdusid komplikatsioonidega 48 tunni jooksul või haiglast väljakirjutamiseni, ükskõik kumb saabus enne.</w:t>
      </w:r>
    </w:p>
    <w:p w14:paraId="5015A4E2" w14:textId="77777777" w:rsidR="007C4CBE" w:rsidRDefault="007C4CBE" w:rsidP="009D3466">
      <w:pPr>
        <w:tabs>
          <w:tab w:val="left" w:pos="567"/>
        </w:tabs>
        <w:rPr>
          <w:color w:val="000000"/>
          <w:sz w:val="22"/>
          <w:szCs w:val="22"/>
          <w:lang w:val="et-EE"/>
        </w:rPr>
      </w:pPr>
    </w:p>
    <w:p w14:paraId="69636171" w14:textId="77777777" w:rsidR="007C4CBE" w:rsidRDefault="007C4CBE" w:rsidP="009D3466">
      <w:pPr>
        <w:tabs>
          <w:tab w:val="left" w:pos="567"/>
        </w:tabs>
        <w:rPr>
          <w:color w:val="000000"/>
          <w:sz w:val="22"/>
          <w:szCs w:val="22"/>
          <w:lang w:val="et-EE"/>
        </w:rPr>
      </w:pPr>
      <w:r>
        <w:rPr>
          <w:color w:val="000000"/>
          <w:sz w:val="22"/>
          <w:szCs w:val="22"/>
          <w:lang w:val="et-EE"/>
        </w:rPr>
        <w:t>Kõrvaltoimed on loetletud organsüsteemi ja esinemissageduse järgi. Esinemissagedused on määratletud kui väga sage (</w:t>
      </w:r>
      <w:r>
        <w:rPr>
          <w:rFonts w:eastAsia="SimSun"/>
          <w:szCs w:val="22"/>
          <w:lang w:val="et-EE"/>
        </w:rPr>
        <w:t>≥</w:t>
      </w:r>
      <w:r>
        <w:rPr>
          <w:sz w:val="22"/>
          <w:szCs w:val="22"/>
          <w:lang w:val="et-EE"/>
        </w:rPr>
        <w:t> 1/10</w:t>
      </w:r>
      <w:r>
        <w:rPr>
          <w:color w:val="000000"/>
          <w:sz w:val="22"/>
          <w:szCs w:val="22"/>
          <w:lang w:val="et-EE"/>
        </w:rPr>
        <w:t>); sage (</w:t>
      </w:r>
      <w:r>
        <w:rPr>
          <w:rFonts w:eastAsia="SimSun"/>
          <w:szCs w:val="22"/>
          <w:lang w:val="et-EE"/>
        </w:rPr>
        <w:t>≥</w:t>
      </w:r>
      <w:r>
        <w:rPr>
          <w:color w:val="000000"/>
          <w:sz w:val="22"/>
          <w:szCs w:val="22"/>
          <w:lang w:val="et-EE"/>
        </w:rPr>
        <w:t> 1/100 kuni &lt; 1/10); aeg-ajalt (</w:t>
      </w:r>
      <w:r>
        <w:rPr>
          <w:rFonts w:eastAsia="SimSun"/>
          <w:szCs w:val="22"/>
          <w:lang w:val="et-EE"/>
        </w:rPr>
        <w:t>≥</w:t>
      </w:r>
      <w:r>
        <w:rPr>
          <w:color w:val="000000"/>
          <w:sz w:val="22"/>
          <w:szCs w:val="22"/>
          <w:lang w:val="et-EE"/>
        </w:rPr>
        <w:t xml:space="preserve"> 1/1000 kuni  &lt; 1/100); </w:t>
      </w:r>
      <w:r>
        <w:rPr>
          <w:color w:val="000000"/>
          <w:sz w:val="22"/>
          <w:szCs w:val="22"/>
          <w:lang w:val="et-EE"/>
        </w:rPr>
        <w:lastRenderedPageBreak/>
        <w:t>harv (</w:t>
      </w:r>
      <w:r>
        <w:rPr>
          <w:rFonts w:eastAsia="SimSun"/>
          <w:szCs w:val="22"/>
          <w:lang w:val="et-EE"/>
        </w:rPr>
        <w:t>≥</w:t>
      </w:r>
      <w:r>
        <w:rPr>
          <w:color w:val="000000"/>
          <w:sz w:val="22"/>
          <w:szCs w:val="22"/>
          <w:lang w:val="et-EE"/>
        </w:rPr>
        <w:t> 1/10 000 kuni  &lt; 1/1000); väga harv (&lt; 1/10 000); teadmata (ei saa hinnata olemasolevate andmete alusel). Need on absoluutsed teatamissagedused, mille puhul ei ole arvesse võetud platseebo puhul teatatud sagedusi. Iga kindla kõrvaltoime puhul, kui andmed saadi nii PURSUIT kui ESPRIT uuringust, kasutati kõrvaltoime esinemissageduse määratlemisel suurimat kirjeldatud esinemissagedust.</w:t>
      </w:r>
    </w:p>
    <w:p w14:paraId="249E291C" w14:textId="77777777" w:rsidR="007C4CBE" w:rsidRDefault="007C4CBE" w:rsidP="009D3466">
      <w:pPr>
        <w:tabs>
          <w:tab w:val="left" w:pos="567"/>
        </w:tabs>
        <w:rPr>
          <w:color w:val="000000"/>
          <w:sz w:val="22"/>
          <w:szCs w:val="22"/>
          <w:lang w:val="et-EE"/>
        </w:rPr>
      </w:pPr>
    </w:p>
    <w:p w14:paraId="629BD0B7" w14:textId="77777777" w:rsidR="007C4CBE" w:rsidRDefault="007C4CBE" w:rsidP="009D3466">
      <w:pPr>
        <w:tabs>
          <w:tab w:val="left" w:pos="567"/>
        </w:tabs>
        <w:rPr>
          <w:color w:val="000000"/>
          <w:sz w:val="22"/>
          <w:szCs w:val="22"/>
          <w:lang w:val="et-EE"/>
        </w:rPr>
      </w:pPr>
      <w:r>
        <w:rPr>
          <w:color w:val="000000"/>
          <w:sz w:val="22"/>
          <w:szCs w:val="22"/>
          <w:lang w:val="et-EE"/>
        </w:rPr>
        <w:t>Teadke, et kõikide kõrvaltoimete puhul ei ole kindlaks tehtud põhjuslikku seost.</w:t>
      </w:r>
    </w:p>
    <w:p w14:paraId="0EA2E981" w14:textId="77777777" w:rsidR="007C4CBE" w:rsidRDefault="007C4CBE" w:rsidP="009D3466">
      <w:pPr>
        <w:tabs>
          <w:tab w:val="left" w:pos="567"/>
        </w:tabs>
        <w:rPr>
          <w:color w:val="000000"/>
          <w:sz w:val="22"/>
          <w:szCs w:val="22"/>
          <w:lang w:val="et-EE"/>
        </w:rPr>
      </w:pPr>
    </w:p>
    <w:p w14:paraId="1AE4B85B" w14:textId="77777777" w:rsidR="007C4CBE" w:rsidRDefault="007C4CBE" w:rsidP="009D3466">
      <w:pPr>
        <w:tabs>
          <w:tab w:val="left" w:pos="567"/>
        </w:tabs>
        <w:rPr>
          <w:color w:val="000000"/>
          <w:position w:val="11"/>
          <w:sz w:val="16"/>
          <w:szCs w:val="16"/>
          <w:u w:val="single"/>
          <w:lang w:val="et-EE"/>
        </w:rPr>
      </w:pPr>
      <w:r>
        <w:rPr>
          <w:color w:val="000000"/>
          <w:sz w:val="22"/>
          <w:szCs w:val="22"/>
          <w:u w:val="single"/>
          <w:lang w:val="et-EE"/>
        </w:rPr>
        <w:t>Vere ja lümfisüsteemi häired</w:t>
      </w:r>
    </w:p>
    <w:p w14:paraId="53814144" w14:textId="77777777" w:rsidR="007C4CBE" w:rsidRDefault="007C4CBE" w:rsidP="009D3466">
      <w:pPr>
        <w:tabs>
          <w:tab w:val="left" w:pos="567"/>
        </w:tabs>
        <w:rPr>
          <w:color w:val="000000"/>
          <w:sz w:val="22"/>
          <w:szCs w:val="22"/>
          <w:lang w:val="et-EE"/>
        </w:rPr>
      </w:pPr>
      <w:r>
        <w:rPr>
          <w:i/>
          <w:color w:val="000000"/>
          <w:sz w:val="22"/>
          <w:szCs w:val="22"/>
          <w:lang w:val="et-EE"/>
        </w:rPr>
        <w:t>Väga sage:</w:t>
      </w:r>
      <w:r>
        <w:rPr>
          <w:color w:val="000000"/>
          <w:sz w:val="22"/>
          <w:szCs w:val="22"/>
          <w:lang w:val="et-EE"/>
        </w:rPr>
        <w:t xml:space="preserve"> verejooks (suured ja väikesed verejooksud, sh reiearteri juurdepääsu, koronaararteri šunteerimisega [CABG-</w:t>
      </w:r>
      <w:r>
        <w:rPr>
          <w:i/>
          <w:color w:val="000000"/>
          <w:sz w:val="22"/>
          <w:szCs w:val="22"/>
          <w:lang w:val="et-EE"/>
        </w:rPr>
        <w:t>coronary artery bypass grafting</w:t>
      </w:r>
      <w:r>
        <w:rPr>
          <w:color w:val="000000"/>
          <w:sz w:val="22"/>
          <w:szCs w:val="22"/>
          <w:lang w:val="et-EE"/>
        </w:rPr>
        <w:t>] seotud, seedetrakti, urogenitaaltrakti, retroperitoneaalne, intrakraniaalne, hematemees, hematuuria, suuõõne/orofarüngeaalne, hemoglobiini/hematokriti langus ja muud).</w:t>
      </w:r>
    </w:p>
    <w:p w14:paraId="20B1AF1D" w14:textId="77777777" w:rsidR="007C4CBE" w:rsidRDefault="007C4CBE" w:rsidP="009D3466">
      <w:pPr>
        <w:tabs>
          <w:tab w:val="left" w:pos="567"/>
        </w:tabs>
        <w:rPr>
          <w:color w:val="000000"/>
          <w:sz w:val="22"/>
          <w:szCs w:val="22"/>
          <w:lang w:val="et-EE"/>
        </w:rPr>
      </w:pPr>
    </w:p>
    <w:p w14:paraId="5B97A41B" w14:textId="77777777" w:rsidR="007C4CBE" w:rsidRDefault="007C4CBE" w:rsidP="009D3466">
      <w:pPr>
        <w:tabs>
          <w:tab w:val="left" w:pos="567"/>
        </w:tabs>
        <w:rPr>
          <w:color w:val="000000"/>
          <w:sz w:val="22"/>
          <w:szCs w:val="22"/>
          <w:lang w:val="et-EE"/>
        </w:rPr>
      </w:pPr>
      <w:r>
        <w:rPr>
          <w:i/>
          <w:color w:val="000000"/>
          <w:sz w:val="22"/>
          <w:szCs w:val="22"/>
          <w:lang w:val="et-EE"/>
        </w:rPr>
        <w:t>Aeg-ajalt</w:t>
      </w:r>
      <w:r>
        <w:rPr>
          <w:color w:val="000000"/>
          <w:sz w:val="22"/>
          <w:szCs w:val="22"/>
          <w:lang w:val="et-EE"/>
        </w:rPr>
        <w:t>: trombotsütopeenia.</w:t>
      </w:r>
    </w:p>
    <w:p w14:paraId="637F7EF7" w14:textId="77777777" w:rsidR="007C4CBE" w:rsidRDefault="007C4CBE" w:rsidP="009D3466">
      <w:pPr>
        <w:tabs>
          <w:tab w:val="left" w:pos="567"/>
        </w:tabs>
        <w:rPr>
          <w:color w:val="000000"/>
          <w:sz w:val="22"/>
          <w:szCs w:val="22"/>
          <w:lang w:val="et-EE"/>
        </w:rPr>
      </w:pPr>
    </w:p>
    <w:p w14:paraId="2D36BDCC" w14:textId="77777777" w:rsidR="007C4CBE" w:rsidRDefault="007C4CBE" w:rsidP="009D3466">
      <w:pPr>
        <w:tabs>
          <w:tab w:val="left" w:pos="567"/>
        </w:tabs>
        <w:rPr>
          <w:color w:val="000000"/>
          <w:sz w:val="22"/>
          <w:szCs w:val="22"/>
          <w:u w:val="single"/>
          <w:lang w:val="et-EE"/>
        </w:rPr>
      </w:pPr>
      <w:r>
        <w:rPr>
          <w:color w:val="000000"/>
          <w:sz w:val="22"/>
          <w:szCs w:val="22"/>
          <w:u w:val="single"/>
          <w:lang w:val="et-EE"/>
        </w:rPr>
        <w:t>Närvisüsteemi häired</w:t>
      </w:r>
    </w:p>
    <w:p w14:paraId="281BFC73" w14:textId="77777777" w:rsidR="007C4CBE" w:rsidRDefault="007C4CBE" w:rsidP="009D3466">
      <w:pPr>
        <w:tabs>
          <w:tab w:val="left" w:pos="567"/>
        </w:tabs>
        <w:rPr>
          <w:color w:val="000000"/>
          <w:sz w:val="22"/>
          <w:szCs w:val="22"/>
          <w:lang w:val="et-EE"/>
        </w:rPr>
      </w:pPr>
      <w:r>
        <w:rPr>
          <w:i/>
          <w:color w:val="000000"/>
          <w:sz w:val="22"/>
          <w:szCs w:val="22"/>
          <w:lang w:val="et-EE"/>
        </w:rPr>
        <w:t>Aeg-ajalt</w:t>
      </w:r>
      <w:r>
        <w:rPr>
          <w:color w:val="000000"/>
          <w:sz w:val="22"/>
          <w:szCs w:val="22"/>
          <w:lang w:val="et-EE"/>
        </w:rPr>
        <w:t>: ajuisheemia.</w:t>
      </w:r>
    </w:p>
    <w:p w14:paraId="54B08A3D" w14:textId="77777777" w:rsidR="007C4CBE" w:rsidRDefault="007C4CBE" w:rsidP="009D3466">
      <w:pPr>
        <w:tabs>
          <w:tab w:val="left" w:pos="567"/>
        </w:tabs>
        <w:rPr>
          <w:color w:val="000000"/>
          <w:sz w:val="22"/>
          <w:szCs w:val="22"/>
          <w:lang w:val="et-EE"/>
        </w:rPr>
      </w:pPr>
    </w:p>
    <w:p w14:paraId="13B4246C" w14:textId="77777777" w:rsidR="007C4CBE" w:rsidRDefault="007C4CBE" w:rsidP="009D3466">
      <w:pPr>
        <w:tabs>
          <w:tab w:val="left" w:pos="567"/>
        </w:tabs>
        <w:rPr>
          <w:color w:val="000000"/>
          <w:sz w:val="22"/>
          <w:szCs w:val="22"/>
          <w:u w:val="single"/>
          <w:lang w:val="et-EE"/>
        </w:rPr>
      </w:pPr>
      <w:r>
        <w:rPr>
          <w:color w:val="000000"/>
          <w:sz w:val="22"/>
          <w:szCs w:val="22"/>
          <w:u w:val="single"/>
          <w:lang w:val="et-EE"/>
        </w:rPr>
        <w:t>Südame häired</w:t>
      </w:r>
    </w:p>
    <w:p w14:paraId="00E60A0C" w14:textId="77777777" w:rsidR="007C4CBE" w:rsidRDefault="007C4CBE" w:rsidP="009D3466">
      <w:pPr>
        <w:tabs>
          <w:tab w:val="left" w:pos="567"/>
        </w:tabs>
        <w:rPr>
          <w:color w:val="000000"/>
          <w:sz w:val="22"/>
          <w:szCs w:val="22"/>
          <w:lang w:val="et-EE"/>
        </w:rPr>
      </w:pPr>
      <w:r>
        <w:rPr>
          <w:i/>
          <w:color w:val="000000"/>
          <w:sz w:val="22"/>
          <w:szCs w:val="22"/>
          <w:lang w:val="et-EE"/>
        </w:rPr>
        <w:t>Sage:</w:t>
      </w:r>
      <w:r>
        <w:rPr>
          <w:color w:val="000000"/>
          <w:sz w:val="22"/>
          <w:szCs w:val="22"/>
          <w:lang w:val="et-EE"/>
        </w:rPr>
        <w:t xml:space="preserve"> südameseiskus, vatsakeste virvendus, ventrikulaarne tahhükardia, kongestiivne südamepuudulikkus, atrioventrikulaarne blokaad, kodade virvendus.</w:t>
      </w:r>
    </w:p>
    <w:p w14:paraId="141C146D" w14:textId="77777777" w:rsidR="007C4CBE" w:rsidRDefault="007C4CBE" w:rsidP="009D3466">
      <w:pPr>
        <w:tabs>
          <w:tab w:val="left" w:pos="567"/>
        </w:tabs>
        <w:rPr>
          <w:color w:val="000000"/>
          <w:sz w:val="22"/>
          <w:szCs w:val="22"/>
          <w:lang w:val="et-EE"/>
        </w:rPr>
      </w:pPr>
    </w:p>
    <w:p w14:paraId="14485791" w14:textId="77777777" w:rsidR="007C4CBE" w:rsidRDefault="007C4CBE" w:rsidP="009D3466">
      <w:pPr>
        <w:tabs>
          <w:tab w:val="left" w:pos="567"/>
        </w:tabs>
        <w:rPr>
          <w:color w:val="000000"/>
          <w:sz w:val="22"/>
          <w:szCs w:val="22"/>
          <w:u w:val="single"/>
          <w:lang w:val="et-EE"/>
        </w:rPr>
      </w:pPr>
      <w:r>
        <w:rPr>
          <w:color w:val="000000"/>
          <w:sz w:val="22"/>
          <w:szCs w:val="22"/>
          <w:u w:val="single"/>
          <w:lang w:val="et-EE"/>
        </w:rPr>
        <w:t>Vaskulaarsed häired</w:t>
      </w:r>
    </w:p>
    <w:p w14:paraId="36541CF9" w14:textId="77777777" w:rsidR="007C4CBE" w:rsidRDefault="007C4CBE" w:rsidP="009D3466">
      <w:pPr>
        <w:tabs>
          <w:tab w:val="left" w:pos="567"/>
        </w:tabs>
        <w:rPr>
          <w:color w:val="000000"/>
          <w:sz w:val="22"/>
          <w:szCs w:val="22"/>
          <w:lang w:val="et-EE"/>
        </w:rPr>
      </w:pPr>
      <w:r>
        <w:rPr>
          <w:i/>
          <w:color w:val="000000"/>
          <w:sz w:val="22"/>
          <w:szCs w:val="22"/>
          <w:lang w:val="et-EE"/>
        </w:rPr>
        <w:t>Sage</w:t>
      </w:r>
      <w:r>
        <w:rPr>
          <w:color w:val="000000"/>
          <w:sz w:val="22"/>
          <w:szCs w:val="22"/>
          <w:lang w:val="et-EE"/>
        </w:rPr>
        <w:t>: hüpotensioon, šokk, flebiit.</w:t>
      </w:r>
    </w:p>
    <w:p w14:paraId="53E83CA2" w14:textId="77777777" w:rsidR="007C4CBE" w:rsidRDefault="007C4CBE" w:rsidP="009D3466">
      <w:pPr>
        <w:tabs>
          <w:tab w:val="left" w:pos="567"/>
        </w:tabs>
        <w:rPr>
          <w:color w:val="000000"/>
          <w:sz w:val="22"/>
          <w:szCs w:val="22"/>
          <w:lang w:val="et-EE"/>
        </w:rPr>
      </w:pPr>
    </w:p>
    <w:p w14:paraId="0F6AEF9E" w14:textId="77777777" w:rsidR="007C4CBE" w:rsidRDefault="007C4CBE" w:rsidP="009D3466">
      <w:pPr>
        <w:tabs>
          <w:tab w:val="left" w:pos="567"/>
        </w:tabs>
        <w:rPr>
          <w:sz w:val="22"/>
          <w:szCs w:val="22"/>
          <w:lang w:val="et-EE"/>
        </w:rPr>
      </w:pPr>
      <w:r>
        <w:rPr>
          <w:sz w:val="22"/>
          <w:szCs w:val="22"/>
          <w:lang w:val="et-EE"/>
        </w:rPr>
        <w:t>Südameseiskus, kongestiivne südamepuudulikkus, kodade virvendus, hüpotensioon ja šokk, mida kirjeldati sageli uuringus PURSUIT, olid põhihaigusega seotud kõrvaltoimed.</w:t>
      </w:r>
    </w:p>
    <w:p w14:paraId="14772EEF" w14:textId="77777777" w:rsidR="007C4CBE" w:rsidRDefault="007C4CBE" w:rsidP="009D3466">
      <w:pPr>
        <w:tabs>
          <w:tab w:val="left" w:pos="567"/>
        </w:tabs>
        <w:rPr>
          <w:color w:val="000000"/>
          <w:sz w:val="22"/>
          <w:szCs w:val="22"/>
          <w:lang w:val="et-EE"/>
        </w:rPr>
      </w:pPr>
    </w:p>
    <w:p w14:paraId="3B503295" w14:textId="77777777" w:rsidR="007C4CBE" w:rsidRDefault="007C4CBE" w:rsidP="009D3466">
      <w:pPr>
        <w:tabs>
          <w:tab w:val="left" w:pos="567"/>
        </w:tabs>
        <w:rPr>
          <w:color w:val="000000"/>
          <w:sz w:val="22"/>
          <w:szCs w:val="22"/>
          <w:lang w:val="et-EE"/>
        </w:rPr>
      </w:pPr>
      <w:r>
        <w:rPr>
          <w:color w:val="000000"/>
          <w:sz w:val="22"/>
          <w:szCs w:val="22"/>
          <w:lang w:val="et-EE"/>
        </w:rPr>
        <w:t>Eptifibatiidi manustamine on seotud TIMI uuringugrupi kriteeriumide järgi klassifitseeritud suurte ja väikeste verejooksude esinemissageduse suurenemisega. Soovitatud terapeutilise annuse kasutamisel, mida manustati PURSUIT uuringus peaaegu 11000 patsiendile, oli verejooks kõige sagedasem eptifibatiidravi ajal täheldatud komplikatsioon. Kõige sagedasemad verejooksud olid seotud südame invasiivsete protseduuridega (koronaararteri šunteerimise [</w:t>
      </w:r>
      <w:r>
        <w:rPr>
          <w:i/>
          <w:color w:val="000000"/>
          <w:sz w:val="22"/>
          <w:szCs w:val="22"/>
          <w:lang w:val="et-EE"/>
        </w:rPr>
        <w:t>coronary artery bypass grafting</w:t>
      </w:r>
      <w:r>
        <w:rPr>
          <w:color w:val="000000"/>
          <w:sz w:val="22"/>
          <w:szCs w:val="22"/>
          <w:lang w:val="et-EE"/>
        </w:rPr>
        <w:t>, CABG] või reiearteri juurdepääsuga).</w:t>
      </w:r>
    </w:p>
    <w:p w14:paraId="0EB15AF8" w14:textId="77777777" w:rsidR="007C4CBE" w:rsidRDefault="007C4CBE" w:rsidP="009D3466">
      <w:pPr>
        <w:tabs>
          <w:tab w:val="left" w:pos="567"/>
        </w:tabs>
        <w:rPr>
          <w:color w:val="000000"/>
          <w:sz w:val="22"/>
          <w:szCs w:val="22"/>
          <w:lang w:val="et-EE"/>
        </w:rPr>
      </w:pPr>
    </w:p>
    <w:p w14:paraId="44FB9198" w14:textId="77777777" w:rsidR="007C4CBE" w:rsidRDefault="007C4CBE" w:rsidP="009D3466">
      <w:pPr>
        <w:tabs>
          <w:tab w:val="left" w:pos="567"/>
        </w:tabs>
        <w:rPr>
          <w:color w:val="000000"/>
          <w:sz w:val="22"/>
          <w:szCs w:val="22"/>
          <w:lang w:val="et-EE"/>
        </w:rPr>
      </w:pPr>
      <w:r>
        <w:rPr>
          <w:color w:val="000000"/>
          <w:sz w:val="22"/>
          <w:szCs w:val="22"/>
          <w:lang w:val="et-EE"/>
        </w:rPr>
        <w:t xml:space="preserve">Väikest verejooksu defineeriti PURSUIT uuringus kui spontaanset makrohematuuriat, spontaanset hematemeesi, nähtavat verekaotust hemoglobiini langusega üle 3 g/dl või hemoglobiini langust üle 4 g/dl nähtava veritsuskoha puudumisel. Selles uuringus oli väike verejooks </w:t>
      </w:r>
      <w:r>
        <w:rPr>
          <w:sz w:val="22"/>
          <w:szCs w:val="22"/>
          <w:lang w:val="et-EE"/>
        </w:rPr>
        <w:t>eptifibatiid</w:t>
      </w:r>
      <w:r>
        <w:rPr>
          <w:color w:val="000000"/>
          <w:sz w:val="22"/>
          <w:szCs w:val="22"/>
          <w:lang w:val="et-EE"/>
        </w:rPr>
        <w:t xml:space="preserve">-ravi väga sage komplikatsioon (&gt;1/10 ehk 13,1% </w:t>
      </w:r>
      <w:r>
        <w:rPr>
          <w:sz w:val="22"/>
          <w:szCs w:val="22"/>
          <w:lang w:val="et-EE"/>
        </w:rPr>
        <w:t xml:space="preserve">eptifibatiidi </w:t>
      </w:r>
      <w:r>
        <w:rPr>
          <w:color w:val="000000"/>
          <w:sz w:val="22"/>
          <w:szCs w:val="22"/>
          <w:lang w:val="et-EE"/>
        </w:rPr>
        <w:t>versus 7,6% platseebo puhul). Verejooks tekkis sagedamini patsientidel, kes said samaaegselt hepariini, kui neile tehti PCI ja aktiveeritud hüübimisaeg (ACT) ületas 350 sekundit (vt lõik 4.4, hepariini kasutamine).</w:t>
      </w:r>
    </w:p>
    <w:p w14:paraId="020D4239" w14:textId="77777777" w:rsidR="007C4CBE" w:rsidRDefault="007C4CBE" w:rsidP="009D3466">
      <w:pPr>
        <w:tabs>
          <w:tab w:val="left" w:pos="567"/>
        </w:tabs>
        <w:rPr>
          <w:color w:val="000000"/>
          <w:sz w:val="22"/>
          <w:szCs w:val="22"/>
          <w:lang w:val="et-EE"/>
        </w:rPr>
      </w:pPr>
    </w:p>
    <w:p w14:paraId="51B23B8E" w14:textId="77777777" w:rsidR="0060542B" w:rsidRDefault="0060542B" w:rsidP="009D3466">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et-EE"/>
        </w:rPr>
      </w:pPr>
      <w:r>
        <w:rPr>
          <w:color w:val="000000"/>
          <w:sz w:val="22"/>
          <w:szCs w:val="22"/>
          <w:lang w:val="et-EE"/>
        </w:rPr>
        <w:t xml:space="preserve">Suurt verejooksu defineeriti PURSUIT uuringus kui intrakraniaalset hemorraagiat või hemoglobiini kontsentratsiooni langust üle 5 g/dl. Suurt verejooksu esines PURSUIT uuringus samuti väga sageli ja seda kirjeldati sagedamini </w:t>
      </w:r>
      <w:r>
        <w:rPr>
          <w:sz w:val="22"/>
          <w:szCs w:val="22"/>
          <w:lang w:val="et-EE"/>
        </w:rPr>
        <w:t>eptifibatiidi</w:t>
      </w:r>
      <w:r>
        <w:rPr>
          <w:color w:val="000000"/>
          <w:sz w:val="22"/>
          <w:szCs w:val="22"/>
          <w:lang w:val="et-EE"/>
        </w:rPr>
        <w:t xml:space="preserve"> kui platseebo kasutamisel (</w:t>
      </w:r>
      <w:r>
        <w:rPr>
          <w:color w:val="000000"/>
          <w:sz w:val="22"/>
          <w:szCs w:val="22"/>
        </w:rPr>
        <w:sym w:font="Symbol" w:char="F0B3"/>
      </w:r>
      <w:r>
        <w:rPr>
          <w:color w:val="000000"/>
          <w:sz w:val="22"/>
          <w:szCs w:val="22"/>
          <w:lang w:val="et-EE"/>
        </w:rPr>
        <w:t xml:space="preserve">1/10 ehk 10,8% </w:t>
      </w:r>
      <w:r>
        <w:rPr>
          <w:i/>
          <w:color w:val="000000"/>
          <w:sz w:val="22"/>
          <w:szCs w:val="22"/>
          <w:lang w:val="et-EE"/>
        </w:rPr>
        <w:t>versus</w:t>
      </w:r>
      <w:r>
        <w:rPr>
          <w:color w:val="000000"/>
          <w:sz w:val="22"/>
          <w:szCs w:val="22"/>
          <w:lang w:val="et-EE"/>
        </w:rPr>
        <w:t xml:space="preserve"> 9,3%), kuid seda esines harva suurel enamusel patsientidest, kellele ei tehtud koronaararteri šunteerimist 30 päeva jooksul pärast uuringuga liitumist. Koronaararteri šunteerimise läbi teinud patsientidel ei suurenenud verejooksu esinemissagedus </w:t>
      </w:r>
      <w:r>
        <w:rPr>
          <w:sz w:val="22"/>
          <w:szCs w:val="22"/>
          <w:lang w:val="et-EE"/>
        </w:rPr>
        <w:t>eptifibatiidi</w:t>
      </w:r>
      <w:r>
        <w:rPr>
          <w:color w:val="000000"/>
          <w:sz w:val="22"/>
          <w:szCs w:val="22"/>
          <w:lang w:val="et-EE"/>
        </w:rPr>
        <w:t xml:space="preserve"> toimel platseebot saanud patsientidega võrreldes. PCI läbi teinud patsientide alagrupis täheldati suurt verejooksu sageli: 9,7% </w:t>
      </w:r>
      <w:r>
        <w:rPr>
          <w:sz w:val="22"/>
          <w:szCs w:val="22"/>
          <w:lang w:val="et-EE"/>
        </w:rPr>
        <w:t xml:space="preserve">eptifibatiidiga </w:t>
      </w:r>
      <w:r>
        <w:rPr>
          <w:color w:val="000000"/>
          <w:sz w:val="22"/>
          <w:szCs w:val="22"/>
          <w:lang w:val="et-EE"/>
        </w:rPr>
        <w:t xml:space="preserve">ravitud </w:t>
      </w:r>
      <w:r>
        <w:rPr>
          <w:i/>
          <w:color w:val="000000"/>
          <w:sz w:val="22"/>
          <w:szCs w:val="22"/>
          <w:lang w:val="et-EE"/>
        </w:rPr>
        <w:t>vs.</w:t>
      </w:r>
      <w:r>
        <w:rPr>
          <w:color w:val="000000"/>
          <w:sz w:val="22"/>
          <w:szCs w:val="22"/>
          <w:lang w:val="et-EE"/>
        </w:rPr>
        <w:t xml:space="preserve"> 4,6% platseebot saanud patsientidest.</w:t>
      </w:r>
    </w:p>
    <w:p w14:paraId="3DA38EEE" w14:textId="77777777" w:rsidR="0060542B" w:rsidRDefault="0060542B" w:rsidP="009D3466">
      <w:pPr>
        <w:tabs>
          <w:tab w:val="left" w:pos="567"/>
        </w:tabs>
        <w:rPr>
          <w:color w:val="000000"/>
          <w:sz w:val="22"/>
          <w:szCs w:val="22"/>
          <w:lang w:val="et-EE"/>
        </w:rPr>
      </w:pPr>
    </w:p>
    <w:p w14:paraId="46AF10DC" w14:textId="77777777" w:rsidR="007C4CBE" w:rsidRDefault="007C4CBE" w:rsidP="009D3466">
      <w:pPr>
        <w:tabs>
          <w:tab w:val="left" w:pos="567"/>
        </w:tabs>
        <w:rPr>
          <w:color w:val="000000"/>
          <w:sz w:val="22"/>
          <w:szCs w:val="22"/>
          <w:lang w:val="et-EE"/>
        </w:rPr>
      </w:pPr>
      <w:r>
        <w:rPr>
          <w:color w:val="000000"/>
          <w:sz w:val="22"/>
          <w:szCs w:val="22"/>
          <w:lang w:val="et-EE"/>
        </w:rPr>
        <w:t xml:space="preserve">Tõsiste või eluohtlike verejooksude esinemissagedus oli </w:t>
      </w:r>
      <w:r>
        <w:rPr>
          <w:sz w:val="22"/>
          <w:szCs w:val="22"/>
          <w:lang w:val="et-EE"/>
        </w:rPr>
        <w:t xml:space="preserve">eptifibatiidi </w:t>
      </w:r>
      <w:r>
        <w:rPr>
          <w:color w:val="000000"/>
          <w:sz w:val="22"/>
          <w:szCs w:val="22"/>
          <w:lang w:val="et-EE"/>
        </w:rPr>
        <w:t xml:space="preserve">puhul 1,9% ja platseebo puhul 1,1%. Vereülekannete vajadus suurenes </w:t>
      </w:r>
      <w:r>
        <w:rPr>
          <w:sz w:val="22"/>
          <w:szCs w:val="22"/>
          <w:lang w:val="et-EE"/>
        </w:rPr>
        <w:t>eptifibatiid</w:t>
      </w:r>
      <w:r>
        <w:rPr>
          <w:color w:val="000000"/>
          <w:sz w:val="22"/>
          <w:szCs w:val="22"/>
          <w:lang w:val="et-EE"/>
        </w:rPr>
        <w:t>-ravi tõttu mõõdukalt (11,8% versus 9,3% platseebo puhul).</w:t>
      </w:r>
    </w:p>
    <w:p w14:paraId="45269DF1" w14:textId="77777777" w:rsidR="007C4CBE" w:rsidRDefault="007C4CBE" w:rsidP="009D3466">
      <w:pPr>
        <w:tabs>
          <w:tab w:val="left" w:pos="567"/>
        </w:tabs>
        <w:rPr>
          <w:sz w:val="22"/>
          <w:szCs w:val="22"/>
          <w:lang w:val="et-EE"/>
        </w:rPr>
      </w:pPr>
    </w:p>
    <w:p w14:paraId="7585EE1B" w14:textId="77777777" w:rsidR="0060542B" w:rsidRDefault="0060542B" w:rsidP="009D3466">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rPr>
          <w:color w:val="000000"/>
          <w:sz w:val="22"/>
          <w:szCs w:val="22"/>
          <w:lang w:val="et-EE"/>
        </w:rPr>
      </w:pPr>
      <w:r>
        <w:rPr>
          <w:color w:val="000000"/>
          <w:sz w:val="22"/>
          <w:szCs w:val="22"/>
          <w:lang w:val="et-EE"/>
        </w:rPr>
        <w:lastRenderedPageBreak/>
        <w:t>Eptifibatiidravi ajal tekkinud muutused on tingitud ravimi teadaolevast farmakoloogilisest toimest, st trombotsüütide agregatsiooni inhibeerimisest. Seega on verejooksuga seotud laboratoorsete näitajate (nt veritsusaeg) muutused sagedased ja eeldatavad. Maksafunktsiooni (SGOT/ASAT, SGPT/ALAT, bilirubiin, alkaalne fosfataas) või neerufunktsiooni näitajate (seerumi kreatiniini- ja vere jääklämmastiku sisaldus) osas ei täheldatud ilmseid erinevusi eptifibatiidiga ravitud ja platseebot saanud patsientide vahel.</w:t>
      </w:r>
    </w:p>
    <w:p w14:paraId="2E0C6D8F" w14:textId="77777777" w:rsidR="0060542B" w:rsidRDefault="0060542B" w:rsidP="009D3466">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2DD3C238" w14:textId="77777777" w:rsidR="0060542B" w:rsidRDefault="0060542B" w:rsidP="009D3466">
      <w:pPr>
        <w:rPr>
          <w:i/>
          <w:color w:val="000000"/>
          <w:sz w:val="22"/>
          <w:szCs w:val="22"/>
          <w:u w:val="single"/>
          <w:lang w:val="fi-FI"/>
        </w:rPr>
      </w:pPr>
      <w:r>
        <w:rPr>
          <w:i/>
          <w:color w:val="000000"/>
          <w:sz w:val="22"/>
          <w:szCs w:val="22"/>
          <w:u w:val="single"/>
          <w:lang w:val="fi-FI"/>
        </w:rPr>
        <w:t>Turuletulekujärgne kogemus</w:t>
      </w:r>
    </w:p>
    <w:p w14:paraId="2FCEABD2" w14:textId="77777777" w:rsidR="0060542B" w:rsidRDefault="0060542B" w:rsidP="009D3466">
      <w:pPr>
        <w:tabs>
          <w:tab w:val="left" w:pos="567"/>
        </w:tabs>
        <w:rPr>
          <w:color w:val="000000"/>
          <w:sz w:val="22"/>
          <w:szCs w:val="22"/>
          <w:u w:val="single"/>
          <w:lang w:val="fi-FI"/>
        </w:rPr>
      </w:pPr>
    </w:p>
    <w:p w14:paraId="26A26A16" w14:textId="77777777" w:rsidR="007C4CBE" w:rsidRDefault="007C4CBE" w:rsidP="009D3466">
      <w:pPr>
        <w:tabs>
          <w:tab w:val="left" w:pos="567"/>
        </w:tabs>
        <w:rPr>
          <w:color w:val="000000"/>
          <w:sz w:val="22"/>
          <w:szCs w:val="22"/>
          <w:u w:val="single"/>
          <w:lang w:val="fi-FI"/>
        </w:rPr>
      </w:pPr>
      <w:r>
        <w:rPr>
          <w:color w:val="000000"/>
          <w:sz w:val="22"/>
          <w:szCs w:val="22"/>
          <w:u w:val="single"/>
          <w:lang w:val="fi-FI"/>
        </w:rPr>
        <w:t>Vere ja lümfisüsteemi häired</w:t>
      </w:r>
    </w:p>
    <w:p w14:paraId="3FCC9CD1" w14:textId="77777777" w:rsidR="007C4CBE" w:rsidRDefault="007C4CBE" w:rsidP="009D3466">
      <w:pPr>
        <w:tabs>
          <w:tab w:val="left" w:pos="567"/>
        </w:tabs>
        <w:rPr>
          <w:color w:val="000000"/>
          <w:sz w:val="22"/>
          <w:szCs w:val="22"/>
          <w:lang w:val="fi-FI"/>
        </w:rPr>
      </w:pPr>
      <w:r>
        <w:rPr>
          <w:i/>
          <w:color w:val="000000"/>
          <w:sz w:val="22"/>
          <w:szCs w:val="22"/>
          <w:lang w:val="fi-FI"/>
        </w:rPr>
        <w:t>Väga harv</w:t>
      </w:r>
      <w:r>
        <w:rPr>
          <w:color w:val="000000"/>
          <w:sz w:val="22"/>
          <w:szCs w:val="22"/>
          <w:lang w:val="fi-FI"/>
        </w:rPr>
        <w:t>: surmaga lõppenud verejooks (enamik hõlmas kesk- ja perifeerse närvisüsteemi häireid: aju- või intrakraniaalseid hemorraagiaid); kopsuverejooks, äge väljendunud trombotsütopeenia, hematoom.</w:t>
      </w:r>
    </w:p>
    <w:p w14:paraId="27A8DB10" w14:textId="77777777" w:rsidR="007C4CBE" w:rsidRDefault="007C4CBE" w:rsidP="009D3466">
      <w:pPr>
        <w:tabs>
          <w:tab w:val="left" w:pos="567"/>
        </w:tabs>
        <w:rPr>
          <w:b/>
          <w:color w:val="000000"/>
          <w:sz w:val="22"/>
          <w:szCs w:val="22"/>
          <w:lang w:val="fi-FI"/>
        </w:rPr>
      </w:pPr>
    </w:p>
    <w:p w14:paraId="13E8C630" w14:textId="77777777" w:rsidR="007C4CBE" w:rsidRDefault="007C4CBE" w:rsidP="009D3466">
      <w:pPr>
        <w:tabs>
          <w:tab w:val="left" w:pos="567"/>
        </w:tabs>
        <w:rPr>
          <w:color w:val="000000"/>
          <w:sz w:val="22"/>
          <w:szCs w:val="22"/>
          <w:u w:val="single"/>
          <w:lang w:val="fi-FI"/>
        </w:rPr>
      </w:pPr>
      <w:r>
        <w:rPr>
          <w:color w:val="000000"/>
          <w:sz w:val="22"/>
          <w:szCs w:val="22"/>
          <w:u w:val="single"/>
          <w:lang w:val="fi-FI"/>
        </w:rPr>
        <w:t>Immuunsüsteemi häired</w:t>
      </w:r>
    </w:p>
    <w:p w14:paraId="6407DCF4" w14:textId="77777777" w:rsidR="007C4CBE" w:rsidRDefault="007C4CBE" w:rsidP="009D3466">
      <w:pPr>
        <w:tabs>
          <w:tab w:val="left" w:pos="567"/>
        </w:tabs>
        <w:rPr>
          <w:color w:val="000000"/>
          <w:sz w:val="22"/>
          <w:szCs w:val="22"/>
          <w:lang w:val="fi-FI"/>
        </w:rPr>
      </w:pPr>
      <w:r>
        <w:rPr>
          <w:i/>
          <w:color w:val="000000"/>
          <w:sz w:val="22"/>
          <w:szCs w:val="22"/>
          <w:lang w:val="fi-FI"/>
        </w:rPr>
        <w:t>Väga harv</w:t>
      </w:r>
      <w:r>
        <w:rPr>
          <w:color w:val="000000"/>
          <w:sz w:val="22"/>
          <w:szCs w:val="22"/>
          <w:lang w:val="fi-FI"/>
        </w:rPr>
        <w:t>: anafülaktilised reaktsioonid.</w:t>
      </w:r>
    </w:p>
    <w:p w14:paraId="1CB45B5A" w14:textId="77777777" w:rsidR="007C4CBE" w:rsidRDefault="007C4CBE" w:rsidP="009D3466">
      <w:pPr>
        <w:tabs>
          <w:tab w:val="left" w:pos="567"/>
        </w:tabs>
        <w:rPr>
          <w:b/>
          <w:color w:val="000000"/>
          <w:sz w:val="22"/>
          <w:szCs w:val="22"/>
          <w:lang w:val="fi-FI"/>
        </w:rPr>
      </w:pPr>
    </w:p>
    <w:p w14:paraId="4E2155F3" w14:textId="77777777" w:rsidR="007C4CBE" w:rsidRDefault="007C4CBE" w:rsidP="009D3466">
      <w:pPr>
        <w:tabs>
          <w:tab w:val="left" w:pos="567"/>
        </w:tabs>
        <w:rPr>
          <w:color w:val="000000"/>
          <w:sz w:val="22"/>
          <w:szCs w:val="22"/>
          <w:u w:val="single"/>
          <w:lang w:val="fi-FI"/>
        </w:rPr>
      </w:pPr>
      <w:r>
        <w:rPr>
          <w:color w:val="000000"/>
          <w:sz w:val="22"/>
          <w:szCs w:val="22"/>
          <w:u w:val="single"/>
          <w:lang w:val="fi-FI"/>
        </w:rPr>
        <w:t>Naha ja nahaaluskoe kahjustused</w:t>
      </w:r>
    </w:p>
    <w:p w14:paraId="6FEB2557" w14:textId="77777777" w:rsidR="007C4CBE" w:rsidRDefault="007C4CBE" w:rsidP="009D3466">
      <w:pPr>
        <w:tabs>
          <w:tab w:val="left" w:pos="567"/>
        </w:tabs>
        <w:rPr>
          <w:sz w:val="22"/>
          <w:szCs w:val="22"/>
          <w:lang w:val="fi-FI"/>
        </w:rPr>
      </w:pPr>
      <w:r>
        <w:rPr>
          <w:i/>
          <w:color w:val="000000"/>
          <w:sz w:val="22"/>
          <w:szCs w:val="22"/>
          <w:lang w:val="fi-FI"/>
        </w:rPr>
        <w:t>Väga harv:</w:t>
      </w:r>
      <w:r>
        <w:rPr>
          <w:color w:val="000000"/>
          <w:sz w:val="22"/>
          <w:szCs w:val="22"/>
          <w:lang w:val="fi-FI"/>
        </w:rPr>
        <w:t xml:space="preserve"> lööve, manustamiskoha häired nagu urtikaaria.</w:t>
      </w:r>
    </w:p>
    <w:p w14:paraId="2B04612F" w14:textId="77777777" w:rsidR="007C4CBE" w:rsidRDefault="007C4CBE" w:rsidP="009D3466">
      <w:pPr>
        <w:tabs>
          <w:tab w:val="left" w:pos="567"/>
        </w:tabs>
        <w:rPr>
          <w:b/>
          <w:sz w:val="22"/>
          <w:szCs w:val="22"/>
          <w:lang w:val="et-EE"/>
        </w:rPr>
      </w:pPr>
    </w:p>
    <w:p w14:paraId="6211152C" w14:textId="77777777" w:rsidR="007C4CBE" w:rsidRDefault="007C4CBE" w:rsidP="009D3466">
      <w:pPr>
        <w:tabs>
          <w:tab w:val="left" w:pos="567"/>
        </w:tabs>
        <w:rPr>
          <w:sz w:val="22"/>
          <w:szCs w:val="22"/>
          <w:u w:val="single"/>
          <w:lang w:val="et-EE"/>
        </w:rPr>
      </w:pPr>
      <w:r>
        <w:rPr>
          <w:noProof/>
          <w:sz w:val="22"/>
          <w:szCs w:val="22"/>
          <w:u w:val="single"/>
          <w:lang w:val="et-EE"/>
        </w:rPr>
        <w:t>Võimalikest kõrvaltoimetest teatamine</w:t>
      </w:r>
    </w:p>
    <w:p w14:paraId="446635AA" w14:textId="77777777" w:rsidR="007C4CBE" w:rsidRDefault="007C4CBE" w:rsidP="009D3466">
      <w:pPr>
        <w:tabs>
          <w:tab w:val="left" w:pos="567"/>
        </w:tabs>
        <w:rPr>
          <w:b/>
          <w:sz w:val="22"/>
          <w:szCs w:val="22"/>
          <w:lang w:val="et-EE"/>
        </w:rPr>
      </w:pPr>
      <w:r>
        <w:rPr>
          <w:noProof/>
          <w:sz w:val="22"/>
          <w:szCs w:val="22"/>
          <w:lang w:val="et-EE"/>
        </w:rPr>
        <w:t>Ravimi võimalikest kõrvaltoimetest on oluline teatada ka pärast ravimi müügiloa väljastamist.</w:t>
      </w:r>
      <w:r>
        <w:rPr>
          <w:sz w:val="22"/>
          <w:szCs w:val="22"/>
          <w:lang w:val="et-EE"/>
        </w:rPr>
        <w:t xml:space="preserve"> </w:t>
      </w:r>
      <w:r>
        <w:rPr>
          <w:noProof/>
          <w:sz w:val="22"/>
          <w:szCs w:val="22"/>
          <w:lang w:val="et-EE"/>
        </w:rPr>
        <w:t>See võimaldab jätkuvalt hinnata ravimi kasu/riski suhet.</w:t>
      </w:r>
      <w:r>
        <w:rPr>
          <w:sz w:val="22"/>
          <w:szCs w:val="22"/>
          <w:lang w:val="et-EE"/>
        </w:rPr>
        <w:t xml:space="preserve"> </w:t>
      </w:r>
      <w:r>
        <w:rPr>
          <w:noProof/>
          <w:sz w:val="22"/>
          <w:szCs w:val="22"/>
          <w:lang w:val="et-EE"/>
        </w:rPr>
        <w:t>Tervishoiutöötajatel palutakse kõigist võimalikest kõrvaltoimetest</w:t>
      </w:r>
      <w:r w:rsidR="00CB7B6E">
        <w:rPr>
          <w:noProof/>
          <w:sz w:val="22"/>
          <w:szCs w:val="22"/>
          <w:lang w:val="et-EE"/>
        </w:rPr>
        <w:t xml:space="preserve"> teatada</w:t>
      </w:r>
      <w:r>
        <w:rPr>
          <w:noProof/>
          <w:sz w:val="22"/>
          <w:szCs w:val="22"/>
          <w:lang w:val="et-EE"/>
        </w:rPr>
        <w:t xml:space="preserve"> </w:t>
      </w:r>
      <w:r w:rsidRPr="00AF2B75">
        <w:rPr>
          <w:noProof/>
          <w:sz w:val="22"/>
          <w:szCs w:val="22"/>
          <w:highlight w:val="lightGray"/>
          <w:lang w:val="et-EE"/>
        </w:rPr>
        <w:t xml:space="preserve">riikliku teavitamissüsteemi </w:t>
      </w:r>
      <w:r w:rsidR="00CB7B6E" w:rsidRPr="00AF2B75">
        <w:rPr>
          <w:noProof/>
          <w:sz w:val="22"/>
          <w:szCs w:val="22"/>
          <w:highlight w:val="lightGray"/>
          <w:lang w:val="et-EE"/>
        </w:rPr>
        <w:t xml:space="preserve">(vt </w:t>
      </w:r>
      <w:hyperlink r:id="rId12" w:history="1">
        <w:r w:rsidRPr="00AF2B75">
          <w:rPr>
            <w:rStyle w:val="Hyperlink"/>
            <w:noProof/>
            <w:sz w:val="22"/>
            <w:szCs w:val="22"/>
            <w:highlight w:val="lightGray"/>
            <w:lang w:val="et-EE"/>
          </w:rPr>
          <w:t>V lisa</w:t>
        </w:r>
        <w:r w:rsidR="00CB7B6E" w:rsidRPr="00AF2B75">
          <w:rPr>
            <w:rStyle w:val="Hyperlink"/>
            <w:noProof/>
            <w:sz w:val="22"/>
            <w:szCs w:val="22"/>
            <w:highlight w:val="lightGray"/>
            <w:lang w:val="et-EE"/>
          </w:rPr>
          <w:t>)</w:t>
        </w:r>
      </w:hyperlink>
      <w:r>
        <w:rPr>
          <w:noProof/>
          <w:color w:val="008000"/>
          <w:sz w:val="22"/>
          <w:szCs w:val="22"/>
          <w:lang w:val="et-EE"/>
        </w:rPr>
        <w:t>*</w:t>
      </w:r>
      <w:r>
        <w:rPr>
          <w:noProof/>
          <w:sz w:val="22"/>
          <w:szCs w:val="22"/>
          <w:lang w:val="et-EE"/>
        </w:rPr>
        <w:t xml:space="preserve"> kaudu.</w:t>
      </w:r>
    </w:p>
    <w:p w14:paraId="20259E31" w14:textId="77777777" w:rsidR="007C4CBE" w:rsidRDefault="007C4CBE" w:rsidP="009D3466">
      <w:pPr>
        <w:tabs>
          <w:tab w:val="left" w:pos="567"/>
        </w:tabs>
        <w:rPr>
          <w:b/>
          <w:sz w:val="22"/>
          <w:szCs w:val="22"/>
          <w:lang w:val="et-EE"/>
        </w:rPr>
      </w:pPr>
    </w:p>
    <w:p w14:paraId="5E3272B3" w14:textId="77777777" w:rsidR="007C4CBE" w:rsidRDefault="007C4CBE" w:rsidP="009D3466">
      <w:pPr>
        <w:tabs>
          <w:tab w:val="left" w:pos="567"/>
        </w:tabs>
        <w:rPr>
          <w:b/>
          <w:sz w:val="22"/>
          <w:szCs w:val="22"/>
          <w:lang w:val="et-EE"/>
        </w:rPr>
      </w:pPr>
      <w:r>
        <w:rPr>
          <w:b/>
          <w:sz w:val="22"/>
          <w:szCs w:val="22"/>
          <w:lang w:val="et-EE"/>
        </w:rPr>
        <w:t>4.9</w:t>
      </w:r>
      <w:r>
        <w:rPr>
          <w:b/>
          <w:sz w:val="22"/>
          <w:szCs w:val="22"/>
          <w:lang w:val="et-EE"/>
        </w:rPr>
        <w:tab/>
        <w:t>Üleannustamine</w:t>
      </w:r>
    </w:p>
    <w:p w14:paraId="50672002" w14:textId="77777777" w:rsidR="007C4CBE" w:rsidRDefault="007C4CBE" w:rsidP="009D3466">
      <w:pPr>
        <w:tabs>
          <w:tab w:val="left" w:pos="567"/>
        </w:tabs>
        <w:rPr>
          <w:sz w:val="22"/>
          <w:szCs w:val="22"/>
          <w:lang w:val="et-EE"/>
        </w:rPr>
      </w:pPr>
    </w:p>
    <w:p w14:paraId="1F43C48B" w14:textId="77777777" w:rsidR="007C4CBE" w:rsidRDefault="007C4CBE" w:rsidP="009D3466">
      <w:pPr>
        <w:tabs>
          <w:tab w:val="left" w:pos="567"/>
        </w:tabs>
        <w:rPr>
          <w:sz w:val="22"/>
          <w:szCs w:val="22"/>
          <w:lang w:val="et-EE"/>
        </w:rPr>
      </w:pPr>
      <w:r>
        <w:rPr>
          <w:sz w:val="22"/>
          <w:szCs w:val="22"/>
          <w:lang w:val="et-EE"/>
        </w:rPr>
        <w:t>Kogemused eptifibatiidi üleannustamise kohta inimestel on äärmiselt piiratud. Juhuslike suurte booluste manustamise, üleannustamisena teatatud kiire infundeerimise või suurte kumulatiivsete annuste manustamisel ei tekkinud raskeid kõrvaltoimeid. PURSUIT uuringus oli 9 patsienti, kes said booluse ja/või infusiooni soovitatud annusest vähemalt kaks korda suuremas annuses või kes identifitseeriti uurija poolt kui üleannuse saanud patsient. Ühelgi neist patsientidest ei esinenud rasket verejooksu, kuigi ühe patsiendi puhul, kellele tehti koronaararterite šunteerimine, teatati mõõdukast verejooksust. Ühelgi patsiendil ei esinenud koljusisest verejooksu.</w:t>
      </w:r>
    </w:p>
    <w:p w14:paraId="05D7DDD8" w14:textId="77777777" w:rsidR="007C4CBE" w:rsidRDefault="007C4CBE" w:rsidP="009D3466">
      <w:pPr>
        <w:tabs>
          <w:tab w:val="left" w:pos="567"/>
        </w:tabs>
        <w:rPr>
          <w:sz w:val="22"/>
          <w:szCs w:val="22"/>
          <w:lang w:val="et-EE"/>
        </w:rPr>
      </w:pPr>
    </w:p>
    <w:p w14:paraId="456656AC" w14:textId="77777777" w:rsidR="007C4CBE" w:rsidRDefault="007C4CBE" w:rsidP="009D3466">
      <w:pPr>
        <w:tabs>
          <w:tab w:val="left" w:pos="567"/>
        </w:tabs>
        <w:rPr>
          <w:sz w:val="22"/>
          <w:szCs w:val="22"/>
          <w:lang w:val="et-EE"/>
        </w:rPr>
      </w:pPr>
      <w:r>
        <w:rPr>
          <w:sz w:val="22"/>
          <w:szCs w:val="22"/>
          <w:lang w:val="et-EE"/>
        </w:rPr>
        <w:t>Potentsiaalselt võib eptifibatiidi üleannustamine viia verejooksu tekkimisele. Lühikese poolväärtusaja ja kiire kliirensi tõttu saab eptifibatiidi aktiivsust kohe tõkestada infusiooni peatamisega. Seetõttu ei ole dialüüsi vajadus tõenäoline, kuigi eptifibatiid on dialüüsitav.</w:t>
      </w:r>
    </w:p>
    <w:p w14:paraId="0217EEF6" w14:textId="77777777" w:rsidR="007C4CBE" w:rsidRDefault="007C4CBE" w:rsidP="009D3466">
      <w:pPr>
        <w:tabs>
          <w:tab w:val="left" w:pos="567"/>
        </w:tabs>
        <w:rPr>
          <w:sz w:val="22"/>
          <w:szCs w:val="22"/>
          <w:lang w:val="et-EE"/>
        </w:rPr>
      </w:pPr>
    </w:p>
    <w:p w14:paraId="6B370B1D" w14:textId="77777777" w:rsidR="007C4CBE" w:rsidRDefault="007C4CBE" w:rsidP="009D3466">
      <w:pPr>
        <w:tabs>
          <w:tab w:val="left" w:pos="567"/>
        </w:tabs>
        <w:rPr>
          <w:b/>
          <w:sz w:val="22"/>
          <w:szCs w:val="22"/>
          <w:lang w:val="et-EE"/>
        </w:rPr>
      </w:pPr>
    </w:p>
    <w:p w14:paraId="39B236C6" w14:textId="77777777" w:rsidR="007C4CBE" w:rsidRDefault="007C4CBE" w:rsidP="009D3466">
      <w:pPr>
        <w:tabs>
          <w:tab w:val="left" w:pos="567"/>
        </w:tabs>
        <w:rPr>
          <w:b/>
          <w:sz w:val="22"/>
          <w:szCs w:val="22"/>
          <w:lang w:val="et-EE"/>
        </w:rPr>
      </w:pPr>
      <w:r>
        <w:rPr>
          <w:b/>
          <w:sz w:val="22"/>
          <w:szCs w:val="22"/>
          <w:lang w:val="et-EE"/>
        </w:rPr>
        <w:t>5.</w:t>
      </w:r>
      <w:r>
        <w:rPr>
          <w:b/>
          <w:sz w:val="22"/>
          <w:szCs w:val="22"/>
          <w:lang w:val="et-EE"/>
        </w:rPr>
        <w:tab/>
        <w:t>FARMAKOLOOGILISED OMADUSED</w:t>
      </w:r>
    </w:p>
    <w:p w14:paraId="04EC0F3E" w14:textId="77777777" w:rsidR="007C4CBE" w:rsidRDefault="007C4CBE" w:rsidP="009D3466">
      <w:pPr>
        <w:tabs>
          <w:tab w:val="left" w:pos="567"/>
        </w:tabs>
        <w:rPr>
          <w:b/>
          <w:sz w:val="22"/>
          <w:szCs w:val="22"/>
          <w:lang w:val="et-EE"/>
        </w:rPr>
      </w:pPr>
    </w:p>
    <w:p w14:paraId="6F1171AC" w14:textId="77777777" w:rsidR="007C4CBE" w:rsidRDefault="007C4CBE" w:rsidP="009D3466">
      <w:pPr>
        <w:tabs>
          <w:tab w:val="left" w:pos="567"/>
        </w:tabs>
        <w:rPr>
          <w:b/>
          <w:sz w:val="22"/>
          <w:szCs w:val="22"/>
          <w:lang w:val="et-EE"/>
        </w:rPr>
      </w:pPr>
      <w:r>
        <w:rPr>
          <w:b/>
          <w:sz w:val="22"/>
          <w:szCs w:val="22"/>
          <w:lang w:val="et-EE"/>
        </w:rPr>
        <w:t>5.1</w:t>
      </w:r>
      <w:r>
        <w:rPr>
          <w:b/>
          <w:sz w:val="22"/>
          <w:szCs w:val="22"/>
          <w:lang w:val="et-EE"/>
        </w:rPr>
        <w:tab/>
        <w:t>Farmakodünaamilised omadused</w:t>
      </w:r>
    </w:p>
    <w:p w14:paraId="0B42BD83" w14:textId="77777777" w:rsidR="007C4CBE" w:rsidRDefault="007C4CBE" w:rsidP="009D3466">
      <w:pPr>
        <w:tabs>
          <w:tab w:val="left" w:pos="567"/>
        </w:tabs>
        <w:rPr>
          <w:sz w:val="22"/>
          <w:szCs w:val="22"/>
          <w:lang w:val="et-EE"/>
        </w:rPr>
      </w:pPr>
    </w:p>
    <w:p w14:paraId="1A6CFEF8" w14:textId="77777777" w:rsidR="007C4CBE" w:rsidRDefault="007C4CBE" w:rsidP="009D3466">
      <w:pPr>
        <w:tabs>
          <w:tab w:val="left" w:pos="567"/>
        </w:tabs>
        <w:rPr>
          <w:sz w:val="22"/>
          <w:szCs w:val="22"/>
          <w:lang w:val="et-EE"/>
        </w:rPr>
      </w:pPr>
      <w:r>
        <w:rPr>
          <w:sz w:val="22"/>
          <w:szCs w:val="22"/>
          <w:lang w:val="et-EE"/>
        </w:rPr>
        <w:t>Farmakoterapeutiline grupp: tromboosivastased ained (trombotsüütide agregatsiooni inhibiitorid, v.a hepariin), ATC kood: B01AC16.</w:t>
      </w:r>
    </w:p>
    <w:p w14:paraId="627E224B" w14:textId="77777777" w:rsidR="007C4CBE" w:rsidRDefault="007C4CBE" w:rsidP="009D3466">
      <w:pPr>
        <w:tabs>
          <w:tab w:val="left" w:pos="567"/>
        </w:tabs>
        <w:rPr>
          <w:sz w:val="22"/>
          <w:szCs w:val="22"/>
          <w:lang w:val="et-EE"/>
        </w:rPr>
      </w:pPr>
    </w:p>
    <w:p w14:paraId="1BF68BE9" w14:textId="77777777" w:rsidR="007C4CBE" w:rsidRDefault="007C4CBE" w:rsidP="009D3466">
      <w:pPr>
        <w:tabs>
          <w:tab w:val="left" w:pos="567"/>
        </w:tabs>
        <w:rPr>
          <w:sz w:val="22"/>
          <w:szCs w:val="22"/>
          <w:u w:val="single"/>
          <w:lang w:val="et-EE"/>
        </w:rPr>
      </w:pPr>
      <w:r>
        <w:rPr>
          <w:sz w:val="22"/>
          <w:szCs w:val="22"/>
          <w:u w:val="single"/>
          <w:lang w:val="et-EE"/>
        </w:rPr>
        <w:t>Toimemehhanism</w:t>
      </w:r>
    </w:p>
    <w:p w14:paraId="5C623C5D" w14:textId="77777777" w:rsidR="007C4CBE" w:rsidRDefault="007C4CBE" w:rsidP="009D3466">
      <w:pPr>
        <w:tabs>
          <w:tab w:val="left" w:pos="567"/>
        </w:tabs>
        <w:rPr>
          <w:sz w:val="22"/>
          <w:szCs w:val="22"/>
          <w:lang w:val="et-EE"/>
        </w:rPr>
      </w:pPr>
    </w:p>
    <w:p w14:paraId="3FB2AA01" w14:textId="77777777" w:rsidR="0060542B" w:rsidRDefault="0060542B" w:rsidP="009D3466">
      <w:pPr>
        <w:rPr>
          <w:sz w:val="22"/>
          <w:szCs w:val="22"/>
          <w:lang w:val="et-EE"/>
        </w:rPr>
      </w:pPr>
      <w:r>
        <w:rPr>
          <w:sz w:val="22"/>
          <w:szCs w:val="22"/>
          <w:lang w:val="et-EE"/>
        </w:rPr>
        <w:t>Eptifibatiid on sünteetiline tsükliline heptapeptiid, mis sisaldab kuut aminohapet, sh ühte tsüsteiinamiidi ja ühte merkaptopropionüüli (desaminotsüsteinüül) jääki. Ravim on trombotsüütide agregatsiooni inhibiitor ja kuulub RGD (arginiin-glütsiin-aspartaat)-mimeetikumide klassi.</w:t>
      </w:r>
    </w:p>
    <w:p w14:paraId="4430C99F" w14:textId="77777777" w:rsidR="0060542B" w:rsidRDefault="0060542B" w:rsidP="009D3466">
      <w:pPr>
        <w:rPr>
          <w:sz w:val="22"/>
          <w:szCs w:val="22"/>
          <w:lang w:val="et-EE"/>
        </w:rPr>
      </w:pPr>
    </w:p>
    <w:p w14:paraId="1EB3A9C3" w14:textId="77777777" w:rsidR="0060542B" w:rsidRDefault="0060542B" w:rsidP="009D3466">
      <w:pPr>
        <w:rPr>
          <w:sz w:val="22"/>
          <w:szCs w:val="22"/>
          <w:lang w:val="et-EE"/>
        </w:rPr>
      </w:pPr>
      <w:r>
        <w:rPr>
          <w:sz w:val="22"/>
          <w:szCs w:val="22"/>
          <w:lang w:val="et-EE"/>
        </w:rPr>
        <w:t xml:space="preserve">Eptifibatiid inhibeerib pöörduvalt trombotsüütide agregatsiooni, vältides fibrinogeeni, von Willebrandi faktori ja teiste adhesiivsete ligandide seostumist glükoproteiini (GP)IIb/IIIa retseptoritega. </w:t>
      </w:r>
    </w:p>
    <w:p w14:paraId="6D845EE0" w14:textId="77777777" w:rsidR="0060542B" w:rsidRDefault="0060542B" w:rsidP="009D3466">
      <w:pPr>
        <w:rPr>
          <w:sz w:val="22"/>
          <w:szCs w:val="22"/>
          <w:u w:val="single"/>
          <w:lang w:val="et-EE"/>
        </w:rPr>
      </w:pPr>
    </w:p>
    <w:p w14:paraId="0A38AAB1" w14:textId="77777777" w:rsidR="0060542B" w:rsidRDefault="0060542B" w:rsidP="009D3466">
      <w:pPr>
        <w:rPr>
          <w:sz w:val="22"/>
          <w:szCs w:val="22"/>
          <w:u w:val="single"/>
          <w:lang w:val="et-EE"/>
        </w:rPr>
      </w:pPr>
      <w:r>
        <w:rPr>
          <w:sz w:val="22"/>
          <w:szCs w:val="22"/>
          <w:u w:val="single"/>
          <w:lang w:val="et-EE"/>
        </w:rPr>
        <w:t>Farmakodünaamilised toimed</w:t>
      </w:r>
    </w:p>
    <w:p w14:paraId="3AF910C2" w14:textId="77777777" w:rsidR="0060542B" w:rsidRDefault="0060542B" w:rsidP="009D3466">
      <w:pPr>
        <w:rPr>
          <w:sz w:val="22"/>
          <w:szCs w:val="22"/>
          <w:lang w:val="et-EE"/>
        </w:rPr>
      </w:pPr>
    </w:p>
    <w:p w14:paraId="0004AEC2" w14:textId="77777777" w:rsidR="0060542B" w:rsidRDefault="0060542B" w:rsidP="009D3466">
      <w:pPr>
        <w:rPr>
          <w:sz w:val="22"/>
          <w:szCs w:val="22"/>
          <w:lang w:val="et-EE"/>
        </w:rPr>
      </w:pPr>
      <w:r>
        <w:rPr>
          <w:sz w:val="22"/>
          <w:szCs w:val="22"/>
          <w:lang w:val="et-EE"/>
        </w:rPr>
        <w:t xml:space="preserve">Eptifibatiid inhibeerib trombotsüütide agregatsiooni annusest ja kontsentratsioonist sõltuvalt, nagu on näidatud </w:t>
      </w:r>
      <w:r>
        <w:rPr>
          <w:i/>
          <w:sz w:val="22"/>
          <w:szCs w:val="22"/>
          <w:lang w:val="et-EE"/>
        </w:rPr>
        <w:t xml:space="preserve">ex vivo </w:t>
      </w:r>
      <w:r>
        <w:rPr>
          <w:sz w:val="22"/>
          <w:szCs w:val="22"/>
          <w:lang w:val="et-EE"/>
        </w:rPr>
        <w:t>trombotsüütide agregatsioonil, kasutades trombotsüütide agregatsiooni indutseerimiseks adenosiindifosfaati (</w:t>
      </w:r>
      <w:r w:rsidRPr="00F751EB">
        <w:rPr>
          <w:rFonts w:eastAsia="SimSun"/>
          <w:i/>
          <w:sz w:val="22"/>
          <w:szCs w:val="22"/>
          <w:lang w:val="et-EE"/>
        </w:rPr>
        <w:t>adenosine diphosphate</w:t>
      </w:r>
      <w:r w:rsidRPr="00F751EB">
        <w:rPr>
          <w:rFonts w:eastAsia="SimSun"/>
          <w:sz w:val="22"/>
          <w:szCs w:val="22"/>
          <w:lang w:val="et-EE"/>
        </w:rPr>
        <w:t>,</w:t>
      </w:r>
      <w:r w:rsidRPr="00F751EB">
        <w:rPr>
          <w:rFonts w:eastAsia="SimSun"/>
          <w:szCs w:val="22"/>
          <w:lang w:val="et-EE"/>
        </w:rPr>
        <w:t xml:space="preserve"> </w:t>
      </w:r>
      <w:r>
        <w:rPr>
          <w:sz w:val="22"/>
          <w:szCs w:val="22"/>
          <w:lang w:val="et-EE"/>
        </w:rPr>
        <w:t xml:space="preserve">ADP) ja teisi agoniste. Eptifibatiidi toime tekib kohe pärast 180 mikrogrammi/kg intravenoosse booluse manustamist. Kui sellele järgneb 2,0 mikrogrammi/kg/min pidev infusioon, tekitab see režiim rohkem kui 80%-l patsientidest &gt; 80%-lise ADP poolt indutseeritud </w:t>
      </w:r>
      <w:r>
        <w:rPr>
          <w:i/>
          <w:sz w:val="22"/>
          <w:szCs w:val="22"/>
          <w:lang w:val="et-EE"/>
        </w:rPr>
        <w:t xml:space="preserve">ex vivo </w:t>
      </w:r>
      <w:r>
        <w:rPr>
          <w:sz w:val="22"/>
          <w:szCs w:val="22"/>
          <w:lang w:val="et-EE"/>
        </w:rPr>
        <w:t>trombotsüütide agregatsiooni inhibeerimise kaltsiumi füsioloogiliste kontsentratsioonide juures.</w:t>
      </w:r>
    </w:p>
    <w:p w14:paraId="4EB0F881" w14:textId="77777777" w:rsidR="0060542B" w:rsidRDefault="0060542B" w:rsidP="009D3466">
      <w:pPr>
        <w:rPr>
          <w:sz w:val="22"/>
          <w:szCs w:val="22"/>
          <w:lang w:val="et-EE"/>
        </w:rPr>
      </w:pPr>
    </w:p>
    <w:p w14:paraId="763A5743" w14:textId="77777777" w:rsidR="0060542B" w:rsidRDefault="0060542B" w:rsidP="009D3466">
      <w:pPr>
        <w:rPr>
          <w:sz w:val="22"/>
          <w:szCs w:val="22"/>
          <w:lang w:val="et-EE"/>
        </w:rPr>
      </w:pPr>
      <w:r>
        <w:rPr>
          <w:sz w:val="22"/>
          <w:szCs w:val="22"/>
          <w:lang w:val="et-EE"/>
        </w:rPr>
        <w:t xml:space="preserve">Trombotsüütide agregatsioon oli kergesti pöörduv ning trombotsüütide funktsioon taastus algsele tasemele (&gt; 50% trombotsüütide agregatsioonist) 4 tunni jooksul pärast 2,0 mikrogrammi/kg/min pideva infusiooni lõpetamist. ADP poolt indutseeritud </w:t>
      </w:r>
      <w:r>
        <w:rPr>
          <w:i/>
          <w:sz w:val="22"/>
          <w:szCs w:val="22"/>
          <w:lang w:val="et-EE"/>
        </w:rPr>
        <w:t>ex vivo</w:t>
      </w:r>
      <w:r>
        <w:rPr>
          <w:sz w:val="22"/>
          <w:szCs w:val="22"/>
          <w:lang w:val="et-EE"/>
        </w:rPr>
        <w:t xml:space="preserve"> trombotsüütide agregatsiooni mõõtmised kaltsiumi füsioloogiliste kontsentratsioonide juures (D-fenüülalanüül-L-prolüül-L-arginiinklorometüülketoon antikoagulant) patsientidel, kellel esines ebastabiilne stenokardia ja Q-sakita müokardi infarkt, näitasid kontsentratsioonist sõltuvat inhibeerimist, mille puhul IC</w:t>
      </w:r>
      <w:r>
        <w:rPr>
          <w:position w:val="-4"/>
          <w:sz w:val="16"/>
          <w:szCs w:val="16"/>
          <w:lang w:val="et-EE"/>
        </w:rPr>
        <w:t>50</w:t>
      </w:r>
      <w:r>
        <w:rPr>
          <w:sz w:val="22"/>
          <w:szCs w:val="22"/>
          <w:lang w:val="et-EE"/>
        </w:rPr>
        <w:t xml:space="preserve"> (50% inhibeeriv kontsentratsioon) oli ligikaudu 550 ng/ml ja IC</w:t>
      </w:r>
      <w:r>
        <w:rPr>
          <w:position w:val="-4"/>
          <w:sz w:val="16"/>
          <w:szCs w:val="16"/>
          <w:lang w:val="et-EE"/>
        </w:rPr>
        <w:t>80</w:t>
      </w:r>
      <w:r>
        <w:rPr>
          <w:sz w:val="22"/>
          <w:szCs w:val="22"/>
          <w:lang w:val="et-EE"/>
        </w:rPr>
        <w:t xml:space="preserve"> (80% inhibeeriv kontsentratsioon) oli ligikaudu 1100 ng/ml.</w:t>
      </w:r>
    </w:p>
    <w:p w14:paraId="37328A58" w14:textId="77777777" w:rsidR="0060542B" w:rsidRDefault="0060542B" w:rsidP="009D3466">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p>
    <w:p w14:paraId="28F2261D" w14:textId="77777777" w:rsidR="0060542B" w:rsidRDefault="0060542B" w:rsidP="009D3466">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Neerukahjustusega patsientidel on trombotsüütide agregatsiooni pärssimise kohta andmeid piiratud hulgal. Mõõduka neerukahjustusega patsientidel (kreatiniini kliirens 30…50 ml/min) saavutati 2 mikrogrammi/kg/min manustamise järgselt 24 tunniks 100% inhibeerimine. Raske neerukahjustusega patsientidel (kreatiniini kliirens &lt;30ml/min), kellele manustati 1 mikrogramm/kg/min, saavutati 24 tunniks 80% inhibeerimine enam kui 80% patsientidest.</w:t>
      </w:r>
    </w:p>
    <w:p w14:paraId="6CACFFB3" w14:textId="77777777" w:rsidR="0060542B" w:rsidRDefault="0060542B" w:rsidP="009D3466">
      <w:pPr>
        <w:tabs>
          <w:tab w:val="left" w:pos="567"/>
        </w:tabs>
        <w:rPr>
          <w:sz w:val="22"/>
          <w:szCs w:val="22"/>
          <w:u w:val="single"/>
          <w:lang w:val="et-EE"/>
        </w:rPr>
      </w:pPr>
    </w:p>
    <w:p w14:paraId="43DA55B6" w14:textId="77777777" w:rsidR="007C4CBE" w:rsidRDefault="007C4CBE" w:rsidP="009D3466">
      <w:pPr>
        <w:tabs>
          <w:tab w:val="left" w:pos="567"/>
        </w:tabs>
        <w:rPr>
          <w:sz w:val="22"/>
          <w:szCs w:val="22"/>
          <w:u w:val="single"/>
          <w:lang w:val="et-EE"/>
        </w:rPr>
      </w:pPr>
      <w:r>
        <w:rPr>
          <w:sz w:val="22"/>
          <w:szCs w:val="22"/>
          <w:u w:val="single"/>
          <w:lang w:val="et-EE"/>
        </w:rPr>
        <w:t>Kliiniline efektiivsus ja ohutus</w:t>
      </w:r>
    </w:p>
    <w:p w14:paraId="2A16FF4F" w14:textId="77777777" w:rsidR="007C4CBE" w:rsidRPr="0060542B" w:rsidRDefault="007C4CBE" w:rsidP="009D3466">
      <w:pPr>
        <w:tabs>
          <w:tab w:val="left" w:pos="567"/>
        </w:tabs>
        <w:rPr>
          <w:sz w:val="22"/>
          <w:szCs w:val="22"/>
          <w:lang w:val="et-EE"/>
        </w:rPr>
      </w:pPr>
    </w:p>
    <w:p w14:paraId="4F4D4B85" w14:textId="77777777" w:rsidR="007C4CBE" w:rsidRPr="0060542B" w:rsidRDefault="007C4CBE" w:rsidP="009D3466">
      <w:pPr>
        <w:tabs>
          <w:tab w:val="left" w:pos="567"/>
        </w:tabs>
        <w:rPr>
          <w:i/>
          <w:u w:val="single"/>
          <w:lang w:val="et-EE"/>
        </w:rPr>
      </w:pPr>
      <w:r w:rsidRPr="0060542B">
        <w:rPr>
          <w:i/>
          <w:u w:val="single"/>
          <w:lang w:val="et-EE"/>
        </w:rPr>
        <w:t>PURSUIT uuring</w:t>
      </w:r>
    </w:p>
    <w:p w14:paraId="635714A4" w14:textId="77777777" w:rsidR="0060542B" w:rsidRDefault="0060542B" w:rsidP="009D3466">
      <w:pPr>
        <w:rPr>
          <w:sz w:val="22"/>
          <w:szCs w:val="22"/>
          <w:lang w:val="et-EE"/>
        </w:rPr>
      </w:pPr>
      <w:r>
        <w:rPr>
          <w:sz w:val="22"/>
          <w:szCs w:val="22"/>
          <w:lang w:val="et-EE"/>
        </w:rPr>
        <w:t>Ebastabiilse stenokardia (UA)/Q-sakita</w:t>
      </w:r>
      <w:r>
        <w:rPr>
          <w:i/>
          <w:sz w:val="22"/>
          <w:szCs w:val="22"/>
          <w:lang w:val="et-EE"/>
        </w:rPr>
        <w:t xml:space="preserve"> </w:t>
      </w:r>
      <w:r>
        <w:rPr>
          <w:sz w:val="22"/>
          <w:szCs w:val="22"/>
          <w:lang w:val="et-EE"/>
        </w:rPr>
        <w:t>müokardi infarkti (NQMI) peamine uuring oli PURSUIT. Selles topeltpimedas, randomiseeritud ja platseebokontrolliga uuringus osales 726 keskust 27 riigist ja see hõlmas 10 948 ebastabiilse stenokardia või Q-sakita müokardi infarktiga patsienti. Patsiendid kaasati uuringusse ainult siis, kui neil oli viimase 24 tunni jooksul esinenud puhkeolekus stenokardia (</w:t>
      </w:r>
      <w:r>
        <w:rPr>
          <w:color w:val="000000"/>
          <w:szCs w:val="22"/>
        </w:rPr>
        <w:sym w:font="Symbol" w:char="F0B3"/>
      </w:r>
      <w:r>
        <w:rPr>
          <w:sz w:val="22"/>
          <w:szCs w:val="22"/>
          <w:lang w:val="et-EE"/>
        </w:rPr>
        <w:t> 10 minuti) ja neil esines:</w:t>
      </w:r>
    </w:p>
    <w:p w14:paraId="1EBFC3ED" w14:textId="77777777" w:rsidR="0060542B" w:rsidRDefault="0060542B" w:rsidP="009D3466">
      <w:pPr>
        <w:tabs>
          <w:tab w:val="left" w:pos="567"/>
        </w:tabs>
        <w:ind w:left="567" w:hanging="567"/>
        <w:rPr>
          <w:sz w:val="22"/>
          <w:szCs w:val="22"/>
          <w:lang w:val="et-EE"/>
        </w:rPr>
      </w:pPr>
      <w:r>
        <w:rPr>
          <w:rFonts w:ascii="Symbol" w:hAnsi="Symbol"/>
          <w:sz w:val="22"/>
          <w:szCs w:val="22"/>
          <w:lang w:val="et-EE"/>
        </w:rPr>
        <w:t></w:t>
      </w:r>
      <w:r>
        <w:rPr>
          <w:rFonts w:ascii="Symbol" w:hAnsi="Symbol"/>
          <w:sz w:val="22"/>
          <w:szCs w:val="22"/>
          <w:lang w:val="et-EE"/>
        </w:rPr>
        <w:tab/>
      </w:r>
      <w:r>
        <w:rPr>
          <w:sz w:val="22"/>
          <w:szCs w:val="22"/>
          <w:lang w:val="et-EE"/>
        </w:rPr>
        <w:t>kas ST-segmendi muutused: ST depressioon &gt; 0,5 mm alla 30 minuti või püsiv ST tõus &gt; 0,5 mm, mis ei vajanud reperfusioonravi ega trombolüütilisi aineid; T-saki inversioon (&gt; 1 mm),</w:t>
      </w:r>
    </w:p>
    <w:p w14:paraId="3DCC279A" w14:textId="77777777" w:rsidR="0060542B" w:rsidRDefault="0060542B" w:rsidP="009D3466">
      <w:pPr>
        <w:tabs>
          <w:tab w:val="left" w:pos="567"/>
        </w:tabs>
        <w:ind w:left="567" w:hanging="567"/>
        <w:rPr>
          <w:sz w:val="22"/>
          <w:szCs w:val="22"/>
          <w:lang w:val="et-EE"/>
        </w:rPr>
      </w:pPr>
      <w:r>
        <w:rPr>
          <w:rFonts w:ascii="Symbol" w:hAnsi="Symbol"/>
          <w:sz w:val="22"/>
          <w:szCs w:val="22"/>
          <w:lang w:val="et-EE"/>
        </w:rPr>
        <w:t></w:t>
      </w:r>
      <w:r>
        <w:rPr>
          <w:rFonts w:ascii="Symbol" w:hAnsi="Symbol"/>
          <w:sz w:val="22"/>
          <w:szCs w:val="22"/>
          <w:lang w:val="et-EE"/>
        </w:rPr>
        <w:tab/>
      </w:r>
      <w:r>
        <w:rPr>
          <w:sz w:val="22"/>
          <w:szCs w:val="22"/>
          <w:lang w:val="et-EE"/>
        </w:rPr>
        <w:t>või CK-MB aktiivsuse tõus.</w:t>
      </w:r>
    </w:p>
    <w:p w14:paraId="5C1803E1" w14:textId="77777777" w:rsidR="00A805E8" w:rsidRDefault="00A805E8" w:rsidP="009D3466">
      <w:pPr>
        <w:tabs>
          <w:tab w:val="left" w:pos="567"/>
        </w:tabs>
        <w:rPr>
          <w:sz w:val="22"/>
          <w:szCs w:val="22"/>
          <w:lang w:val="et-EE"/>
        </w:rPr>
      </w:pPr>
    </w:p>
    <w:p w14:paraId="2059ACC7" w14:textId="77777777" w:rsidR="007C4CBE" w:rsidRDefault="0060542B" w:rsidP="009D3466">
      <w:pPr>
        <w:tabs>
          <w:tab w:val="left" w:pos="567"/>
        </w:tabs>
        <w:rPr>
          <w:sz w:val="22"/>
          <w:szCs w:val="22"/>
          <w:lang w:val="et-EE"/>
        </w:rPr>
      </w:pPr>
      <w:r>
        <w:rPr>
          <w:sz w:val="22"/>
          <w:szCs w:val="22"/>
          <w:lang w:val="et-EE"/>
        </w:rPr>
        <w:t>Patsiendid randomiseeriti saama rühmas kas platseebot, eptifibatiidi boolust annuses 180 mikrogrammi/kg, millele järgnes 2,0 mikrogrammi/kg/min infusioon (180/2,0) või eptifibatiidi boolust annuses 180 mikrogrammi/kg, millele järgnes 1,3 mikrogrammi/kg/min infusioon (180/1,3)</w:t>
      </w:r>
      <w:r w:rsidR="007C4CBE">
        <w:rPr>
          <w:sz w:val="22"/>
          <w:szCs w:val="22"/>
          <w:lang w:val="et-EE"/>
        </w:rPr>
        <w:t>.</w:t>
      </w:r>
    </w:p>
    <w:p w14:paraId="2B460032" w14:textId="77777777" w:rsidR="007C4CBE" w:rsidRDefault="007C4CBE" w:rsidP="009D3466">
      <w:pPr>
        <w:tabs>
          <w:tab w:val="left" w:pos="567"/>
        </w:tabs>
        <w:rPr>
          <w:sz w:val="22"/>
          <w:szCs w:val="22"/>
          <w:lang w:val="et-EE"/>
        </w:rPr>
      </w:pPr>
    </w:p>
    <w:p w14:paraId="378256F4" w14:textId="77777777" w:rsidR="007C4CBE" w:rsidRDefault="007C4CBE" w:rsidP="009D3466">
      <w:pPr>
        <w:tabs>
          <w:tab w:val="left" w:pos="567"/>
        </w:tabs>
        <w:rPr>
          <w:sz w:val="22"/>
          <w:szCs w:val="22"/>
          <w:lang w:val="et-EE"/>
        </w:rPr>
      </w:pPr>
      <w:r>
        <w:rPr>
          <w:sz w:val="22"/>
          <w:szCs w:val="22"/>
          <w:lang w:val="et-EE"/>
        </w:rPr>
        <w:t>Infusiooni jätkati kas haiglast väljakirjutamiseni, koronaararterite šunteerimiseni (CABG) või kuni 72 tunni jooksul olenevalt sellest, milline sündmus toimus esimesena. PCI teostamisel jätkati eptifibatiidi infusiooni 24 tunni jooksul pärast protseduuri ja sel juhul võis infusiooni kestus ulatuda 96 tunnini.</w:t>
      </w:r>
    </w:p>
    <w:p w14:paraId="1E4EB1D9" w14:textId="77777777" w:rsidR="007C4CBE" w:rsidRDefault="007C4CBE" w:rsidP="009D3466">
      <w:pPr>
        <w:tabs>
          <w:tab w:val="left" w:pos="567"/>
        </w:tabs>
        <w:rPr>
          <w:sz w:val="22"/>
          <w:szCs w:val="22"/>
          <w:lang w:val="et-EE"/>
        </w:rPr>
      </w:pPr>
    </w:p>
    <w:p w14:paraId="4C099830" w14:textId="77777777" w:rsidR="007C4CBE" w:rsidRDefault="007C4CBE" w:rsidP="009D3466">
      <w:pPr>
        <w:tabs>
          <w:tab w:val="left" w:pos="567"/>
        </w:tabs>
        <w:rPr>
          <w:sz w:val="22"/>
          <w:szCs w:val="22"/>
          <w:lang w:val="et-EE"/>
        </w:rPr>
      </w:pPr>
      <w:r>
        <w:rPr>
          <w:sz w:val="22"/>
          <w:szCs w:val="22"/>
          <w:lang w:val="et-EE"/>
        </w:rPr>
        <w:t>Vastavalt protokollile lõpetati uuring 180/1,3 rühmas pärast vaheanalüüsi, kui selgus, et mõlemas aktiivse ravi rühmas esines sama verejooksude sagedus.</w:t>
      </w:r>
    </w:p>
    <w:p w14:paraId="272058C8" w14:textId="77777777" w:rsidR="007C4CBE" w:rsidRDefault="007C4CBE" w:rsidP="009D3466">
      <w:pPr>
        <w:tabs>
          <w:tab w:val="left" w:pos="567"/>
        </w:tabs>
        <w:rPr>
          <w:sz w:val="22"/>
          <w:szCs w:val="22"/>
          <w:lang w:val="et-EE"/>
        </w:rPr>
      </w:pPr>
    </w:p>
    <w:p w14:paraId="1EFAC75A" w14:textId="77777777" w:rsidR="007C4CBE" w:rsidRDefault="007C4CBE" w:rsidP="009D3466">
      <w:pPr>
        <w:tabs>
          <w:tab w:val="left" w:pos="567"/>
        </w:tabs>
        <w:rPr>
          <w:sz w:val="22"/>
          <w:szCs w:val="22"/>
          <w:lang w:val="et-EE"/>
        </w:rPr>
      </w:pPr>
      <w:r>
        <w:rPr>
          <w:sz w:val="22"/>
          <w:szCs w:val="22"/>
          <w:lang w:val="et-EE"/>
        </w:rPr>
        <w:t>Patsiente raviti vastavalt uurimiskeskuse tavalistele standarditele. Seetõttu erinesid angiograafia, PCI ja CABG sagedused keskuste ja riikide vahel küllaltki palju. PURSUIT uuringus osalenud patsientidest tehti 13%-l eptifibatiidi infusiooni ajal PCI, kellest umbes 50%-le paigaldati intrakoronaarsed stendid; 87% raviti medikamentoosselt (ilma PCI-ta eptifibatiidi infusiooni ajal).</w:t>
      </w:r>
    </w:p>
    <w:p w14:paraId="15BE813E" w14:textId="77777777" w:rsidR="007C4CBE" w:rsidRDefault="007C4CBE" w:rsidP="009D3466">
      <w:pPr>
        <w:tabs>
          <w:tab w:val="left" w:pos="567"/>
        </w:tabs>
        <w:rPr>
          <w:sz w:val="22"/>
          <w:szCs w:val="22"/>
          <w:lang w:val="et-EE"/>
        </w:rPr>
      </w:pPr>
    </w:p>
    <w:p w14:paraId="4870EE2E" w14:textId="77777777" w:rsidR="0060542B" w:rsidRDefault="0060542B" w:rsidP="009D3466">
      <w:pPr>
        <w:rPr>
          <w:sz w:val="22"/>
          <w:szCs w:val="22"/>
          <w:lang w:val="et-EE"/>
        </w:rPr>
      </w:pPr>
      <w:r>
        <w:rPr>
          <w:sz w:val="22"/>
          <w:szCs w:val="22"/>
          <w:lang w:val="et-EE"/>
        </w:rPr>
        <w:t xml:space="preserve">Suur enamus patsientidest sai atsetüülsalitsüülhapet (75...325 mg üks kord ööpäevas). </w:t>
      </w:r>
    </w:p>
    <w:p w14:paraId="2F6E3F91" w14:textId="77777777" w:rsidR="0060542B" w:rsidRDefault="0060542B" w:rsidP="009D3466">
      <w:pPr>
        <w:rPr>
          <w:sz w:val="22"/>
          <w:szCs w:val="22"/>
          <w:lang w:val="et-EE"/>
        </w:rPr>
      </w:pPr>
    </w:p>
    <w:p w14:paraId="338963E2" w14:textId="77777777" w:rsidR="0060542B" w:rsidRDefault="0060542B" w:rsidP="009D3466">
      <w:pPr>
        <w:rPr>
          <w:sz w:val="22"/>
          <w:szCs w:val="22"/>
          <w:lang w:val="et-EE"/>
        </w:rPr>
      </w:pPr>
      <w:r>
        <w:rPr>
          <w:sz w:val="22"/>
          <w:szCs w:val="22"/>
          <w:lang w:val="et-EE"/>
        </w:rPr>
        <w:t>Fraktsioneerimata hepariini manustati intravenoosselt või subkutaanselt vastavalt arsti korraldusele, kõige sagedamini intravenoosse 5000-ühikulise boolusena, millele järgnes pidev infusioon 1000 ühikut/h. Soovitatav eesmärk oli saavutada aPPT 50...70 sekundit. Kokku 1250 patsiendil sooritati PCI 72 tunni jooksul pärast randomiseerimist ning sel juhul said nad fraktsioneerimata hepariini, et hoida aktiveeritud hüübimisaeg vahemikus 300...350 sekundit.</w:t>
      </w:r>
    </w:p>
    <w:p w14:paraId="38C9B682" w14:textId="77777777" w:rsidR="0060542B" w:rsidRDefault="0060542B" w:rsidP="009D3466">
      <w:pPr>
        <w:rPr>
          <w:sz w:val="22"/>
          <w:szCs w:val="22"/>
          <w:lang w:val="et-EE"/>
        </w:rPr>
      </w:pPr>
    </w:p>
    <w:p w14:paraId="2D6B782A" w14:textId="77777777" w:rsidR="007C4CBE" w:rsidRDefault="007C4CBE" w:rsidP="009D3466">
      <w:pPr>
        <w:tabs>
          <w:tab w:val="left" w:pos="567"/>
        </w:tabs>
        <w:rPr>
          <w:sz w:val="22"/>
          <w:szCs w:val="22"/>
          <w:lang w:val="et-EE"/>
        </w:rPr>
      </w:pPr>
      <w:r>
        <w:rPr>
          <w:sz w:val="22"/>
          <w:szCs w:val="22"/>
          <w:lang w:val="et-EE"/>
        </w:rPr>
        <w:t>Uuringu esmaseks tulemusnäitajaks oli surm ükskõik millisel põhjusel või uus müokardi infarkt (MI) (hinnatud pimesüsteemil vastava komitee poolt) 30 päeva jooksul alates randomiseerimisest. MI esinemist võis defineerida kui asümptomaatilist, mida näitas CK-MB aktiivsuse tõus või uue Q-saki ilmnemine.</w:t>
      </w:r>
    </w:p>
    <w:p w14:paraId="0EED9C0F" w14:textId="77777777" w:rsidR="007C4CBE" w:rsidRDefault="007C4CBE" w:rsidP="009D3466">
      <w:pPr>
        <w:tabs>
          <w:tab w:val="left" w:pos="567"/>
        </w:tabs>
        <w:rPr>
          <w:sz w:val="22"/>
          <w:szCs w:val="22"/>
          <w:lang w:val="et-EE"/>
        </w:rPr>
      </w:pPr>
    </w:p>
    <w:p w14:paraId="4C8892C9" w14:textId="77777777" w:rsidR="007C4CBE" w:rsidRDefault="007C4CBE" w:rsidP="009D3466">
      <w:pPr>
        <w:tabs>
          <w:tab w:val="left" w:pos="567"/>
        </w:tabs>
        <w:rPr>
          <w:sz w:val="22"/>
          <w:szCs w:val="22"/>
          <w:lang w:val="et-EE"/>
        </w:rPr>
      </w:pPr>
      <w:r>
        <w:rPr>
          <w:sz w:val="22"/>
          <w:szCs w:val="22"/>
          <w:lang w:val="et-EE"/>
        </w:rPr>
        <w:t>Eptifibatiid, manustatuna annuses 180/2,0, vähendas platseeboga võrreldes oluliselt esmase tulemusnäitaja esinemissagedust (tabel 1): 1000 ravitud patsiendi kohta umbes 15 ärahoitud juhtu.</w:t>
      </w:r>
    </w:p>
    <w:p w14:paraId="2E7410B9" w14:textId="77777777" w:rsidR="007C4CBE" w:rsidRDefault="007C4CBE" w:rsidP="009D3466">
      <w:pPr>
        <w:tabs>
          <w:tab w:val="left" w:pos="567"/>
        </w:tabs>
        <w:rPr>
          <w:sz w:val="22"/>
          <w:szCs w:val="22"/>
          <w:lang w:val="et-EE"/>
        </w:rPr>
      </w:pPr>
    </w:p>
    <w:p w14:paraId="35B24BAB" w14:textId="77777777" w:rsidR="007C4CBE" w:rsidRDefault="007C4CBE" w:rsidP="009D3466">
      <w:pPr>
        <w:rPr>
          <w:b/>
          <w:sz w:val="22"/>
          <w:szCs w:val="22"/>
          <w:lang w:val="et-EE"/>
        </w:rPr>
      </w:pPr>
      <w:r>
        <w:rPr>
          <w:b/>
          <w:sz w:val="22"/>
          <w:szCs w:val="22"/>
          <w:lang w:val="et-EE"/>
        </w:rPr>
        <w:t>Tabel 1:</w:t>
      </w:r>
      <w:r>
        <w:rPr>
          <w:sz w:val="22"/>
          <w:szCs w:val="22"/>
          <w:lang w:val="et-EE"/>
        </w:rPr>
        <w:t xml:space="preserve"> </w:t>
      </w:r>
      <w:r>
        <w:rPr>
          <w:b/>
          <w:sz w:val="22"/>
          <w:szCs w:val="22"/>
          <w:lang w:val="et-EE"/>
        </w:rPr>
        <w:t>Surmajuhtude / komitee poolt hinnatud MI esinemissagedus («Vastavalt randomiseerimisele ravitud» populatsioon)</w:t>
      </w:r>
    </w:p>
    <w:p w14:paraId="140DBD62" w14:textId="77777777" w:rsidR="007C4CBE" w:rsidRDefault="007C4CBE" w:rsidP="009D3466">
      <w:pPr>
        <w:rPr>
          <w:sz w:val="22"/>
          <w:szCs w:val="22"/>
          <w:lang w:val="et-EE"/>
        </w:rPr>
      </w:pPr>
    </w:p>
    <w:tbl>
      <w:tblPr>
        <w:tblpPr w:leftFromText="141" w:rightFromText="141" w:vertAnchor="text" w:horzAnchor="margin" w:tblpX="74" w:tblpY="9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2164"/>
        <w:gridCol w:w="2197"/>
        <w:gridCol w:w="2115"/>
      </w:tblGrid>
      <w:tr w:rsidR="007C4CBE" w14:paraId="334EAB46" w14:textId="77777777">
        <w:tc>
          <w:tcPr>
            <w:tcW w:w="1996" w:type="dxa"/>
          </w:tcPr>
          <w:p w14:paraId="6E271F68" w14:textId="77777777" w:rsidR="007C4CBE" w:rsidRDefault="007C4CBE" w:rsidP="009D3466">
            <w:pPr>
              <w:rPr>
                <w:sz w:val="22"/>
                <w:szCs w:val="22"/>
                <w:lang w:val="et-EE"/>
              </w:rPr>
            </w:pPr>
            <w:r>
              <w:rPr>
                <w:sz w:val="22"/>
                <w:szCs w:val="22"/>
                <w:lang w:val="et-EE"/>
              </w:rPr>
              <w:t>Aeg</w:t>
            </w:r>
          </w:p>
          <w:p w14:paraId="6DECCB92"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p>
        </w:tc>
        <w:tc>
          <w:tcPr>
            <w:tcW w:w="2164" w:type="dxa"/>
          </w:tcPr>
          <w:p w14:paraId="304A845F"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sz w:val="22"/>
                <w:szCs w:val="22"/>
                <w:lang w:val="et-EE"/>
              </w:rPr>
              <w:t>Platseebo</w:t>
            </w:r>
          </w:p>
        </w:tc>
        <w:tc>
          <w:tcPr>
            <w:tcW w:w="2197" w:type="dxa"/>
          </w:tcPr>
          <w:p w14:paraId="35C4EC61"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proofErr w:type="spellStart"/>
            <w:r>
              <w:rPr>
                <w:sz w:val="22"/>
                <w:szCs w:val="22"/>
              </w:rPr>
              <w:t>Eptifibatiid</w:t>
            </w:r>
            <w:proofErr w:type="spellEnd"/>
          </w:p>
        </w:tc>
        <w:tc>
          <w:tcPr>
            <w:tcW w:w="2115" w:type="dxa"/>
          </w:tcPr>
          <w:p w14:paraId="5EAD2419"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sz w:val="22"/>
                <w:szCs w:val="22"/>
                <w:lang w:val="et-EE"/>
              </w:rPr>
              <w:t>p-väärtus</w:t>
            </w:r>
          </w:p>
        </w:tc>
      </w:tr>
      <w:tr w:rsidR="007C4CBE" w14:paraId="2C092BD4" w14:textId="77777777">
        <w:tc>
          <w:tcPr>
            <w:tcW w:w="1996" w:type="dxa"/>
          </w:tcPr>
          <w:p w14:paraId="6C0D6E40"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sz w:val="22"/>
                <w:szCs w:val="22"/>
                <w:lang w:val="en-US" w:eastAsia="en-US"/>
              </w:rPr>
              <w:t>30 </w:t>
            </w:r>
            <w:r>
              <w:rPr>
                <w:sz w:val="22"/>
                <w:szCs w:val="22"/>
                <w:lang w:val="et-EE"/>
              </w:rPr>
              <w:t xml:space="preserve"> päeva</w:t>
            </w:r>
          </w:p>
        </w:tc>
        <w:tc>
          <w:tcPr>
            <w:tcW w:w="2164" w:type="dxa"/>
          </w:tcPr>
          <w:p w14:paraId="5A4B7493"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r>
              <w:rPr>
                <w:rFonts w:eastAsia="SimSun"/>
                <w:sz w:val="22"/>
                <w:szCs w:val="22"/>
                <w:lang w:val="en-US" w:eastAsia="en-US"/>
              </w:rPr>
              <w:t>743/4,697</w:t>
            </w:r>
          </w:p>
          <w:p w14:paraId="1BC417D3"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sz w:val="22"/>
                <w:szCs w:val="22"/>
                <w:lang w:val="en-US" w:eastAsia="en-US"/>
              </w:rPr>
              <w:t>(15,8%)</w:t>
            </w:r>
          </w:p>
        </w:tc>
        <w:tc>
          <w:tcPr>
            <w:tcW w:w="2197" w:type="dxa"/>
          </w:tcPr>
          <w:p w14:paraId="4CD2CD1F" w14:textId="77777777" w:rsidR="007C4CBE" w:rsidRDefault="007C4CBE" w:rsidP="009D3466">
            <w:pPr>
              <w:numPr>
                <w:ilvl w:val="12"/>
                <w:numId w:val="0"/>
              </w:numPr>
              <w:tabs>
                <w:tab w:val="left" w:pos="567"/>
              </w:tabs>
              <w:spacing w:line="260" w:lineRule="exact"/>
              <w:ind w:right="-2"/>
              <w:rPr>
                <w:rFonts w:eastAsia="SimSun"/>
                <w:sz w:val="22"/>
                <w:szCs w:val="22"/>
                <w:lang w:val="en-US" w:eastAsia="en-US"/>
              </w:rPr>
            </w:pPr>
            <w:r>
              <w:rPr>
                <w:rFonts w:eastAsia="SimSun"/>
                <w:sz w:val="22"/>
                <w:szCs w:val="22"/>
                <w:lang w:val="en-US" w:eastAsia="en-US"/>
              </w:rPr>
              <w:t>667/4,680</w:t>
            </w:r>
          </w:p>
          <w:p w14:paraId="4E140570"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sz w:val="22"/>
                <w:szCs w:val="22"/>
                <w:lang w:val="en-US" w:eastAsia="en-US"/>
              </w:rPr>
              <w:t>(14,3%)</w:t>
            </w:r>
          </w:p>
        </w:tc>
        <w:tc>
          <w:tcPr>
            <w:tcW w:w="2115" w:type="dxa"/>
          </w:tcPr>
          <w:p w14:paraId="71217818" w14:textId="77777777" w:rsidR="007C4CBE" w:rsidRDefault="007C4CBE" w:rsidP="009D3466">
            <w:pPr>
              <w:numPr>
                <w:ilvl w:val="12"/>
                <w:numId w:val="0"/>
              </w:numPr>
              <w:tabs>
                <w:tab w:val="left" w:pos="567"/>
              </w:tabs>
              <w:spacing w:line="260" w:lineRule="exact"/>
              <w:ind w:right="-2"/>
              <w:rPr>
                <w:rFonts w:eastAsia="SimSun"/>
                <w:iCs/>
                <w:sz w:val="22"/>
                <w:szCs w:val="22"/>
                <w:lang w:eastAsia="en-US"/>
              </w:rPr>
            </w:pPr>
            <w:r>
              <w:rPr>
                <w:rFonts w:eastAsia="SimSun"/>
                <w:iCs/>
                <w:sz w:val="22"/>
                <w:szCs w:val="22"/>
                <w:lang w:val="en-US" w:eastAsia="en-US"/>
              </w:rPr>
              <w:t>0,034</w:t>
            </w:r>
            <w:r>
              <w:rPr>
                <w:rFonts w:eastAsia="SimSun"/>
                <w:iCs/>
                <w:sz w:val="22"/>
                <w:szCs w:val="22"/>
                <w:vertAlign w:val="superscript"/>
                <w:lang w:val="en-US" w:eastAsia="en-US"/>
              </w:rPr>
              <w:t>a</w:t>
            </w:r>
          </w:p>
        </w:tc>
      </w:tr>
    </w:tbl>
    <w:p w14:paraId="76E32846" w14:textId="77777777" w:rsidR="00B425BA" w:rsidRDefault="00B425BA" w:rsidP="009D3466">
      <w:pPr>
        <w:numPr>
          <w:ilvl w:val="12"/>
          <w:numId w:val="0"/>
        </w:numPr>
        <w:tabs>
          <w:tab w:val="left" w:pos="567"/>
        </w:tabs>
        <w:spacing w:line="260" w:lineRule="exact"/>
        <w:ind w:right="-2"/>
        <w:rPr>
          <w:rFonts w:eastAsia="SimSun"/>
          <w:sz w:val="22"/>
          <w:szCs w:val="22"/>
          <w:lang w:val="en-US" w:eastAsia="en-US"/>
        </w:rPr>
      </w:pPr>
    </w:p>
    <w:p w14:paraId="038CF17B" w14:textId="77777777" w:rsidR="00B425BA" w:rsidRDefault="00B425BA" w:rsidP="009D3466">
      <w:pPr>
        <w:numPr>
          <w:ilvl w:val="12"/>
          <w:numId w:val="0"/>
        </w:numPr>
        <w:tabs>
          <w:tab w:val="left" w:pos="567"/>
        </w:tabs>
        <w:spacing w:line="260" w:lineRule="exact"/>
        <w:ind w:right="-2"/>
        <w:rPr>
          <w:rFonts w:eastAsia="SimSun"/>
          <w:sz w:val="22"/>
          <w:szCs w:val="22"/>
          <w:lang w:val="en-US" w:eastAsia="en-US"/>
        </w:rPr>
      </w:pPr>
    </w:p>
    <w:p w14:paraId="5118AC76" w14:textId="77777777" w:rsidR="00B425BA" w:rsidRDefault="00B425BA" w:rsidP="009D3466">
      <w:pPr>
        <w:numPr>
          <w:ilvl w:val="12"/>
          <w:numId w:val="0"/>
        </w:numPr>
        <w:tabs>
          <w:tab w:val="left" w:pos="567"/>
        </w:tabs>
        <w:spacing w:line="260" w:lineRule="exact"/>
        <w:ind w:right="-2"/>
        <w:rPr>
          <w:rFonts w:eastAsia="SimSun"/>
          <w:sz w:val="22"/>
          <w:szCs w:val="22"/>
          <w:lang w:val="en-US" w:eastAsia="en-US"/>
        </w:rPr>
      </w:pPr>
    </w:p>
    <w:p w14:paraId="3A9D0E39" w14:textId="77777777" w:rsidR="00B425BA" w:rsidRDefault="00B425BA" w:rsidP="009D3466">
      <w:pPr>
        <w:numPr>
          <w:ilvl w:val="12"/>
          <w:numId w:val="0"/>
        </w:numPr>
        <w:tabs>
          <w:tab w:val="left" w:pos="567"/>
        </w:tabs>
        <w:spacing w:line="260" w:lineRule="exact"/>
        <w:ind w:right="-2"/>
        <w:rPr>
          <w:rFonts w:eastAsia="SimSun"/>
          <w:sz w:val="22"/>
          <w:szCs w:val="22"/>
          <w:lang w:val="en-US" w:eastAsia="en-US"/>
        </w:rPr>
      </w:pPr>
    </w:p>
    <w:p w14:paraId="36377501" w14:textId="77777777" w:rsidR="00B425BA" w:rsidRDefault="00B425BA" w:rsidP="009D3466">
      <w:pPr>
        <w:numPr>
          <w:ilvl w:val="12"/>
          <w:numId w:val="0"/>
        </w:numPr>
        <w:tabs>
          <w:tab w:val="left" w:pos="567"/>
        </w:tabs>
        <w:spacing w:line="260" w:lineRule="exact"/>
        <w:ind w:right="-2"/>
        <w:rPr>
          <w:rFonts w:eastAsia="SimSun"/>
          <w:sz w:val="22"/>
          <w:szCs w:val="22"/>
          <w:lang w:val="en-US" w:eastAsia="en-US"/>
        </w:rPr>
      </w:pPr>
    </w:p>
    <w:p w14:paraId="0890681B" w14:textId="77777777" w:rsidR="007C4CBE" w:rsidRDefault="007C4CBE" w:rsidP="009D3466">
      <w:pPr>
        <w:numPr>
          <w:ilvl w:val="12"/>
          <w:numId w:val="0"/>
        </w:numPr>
        <w:tabs>
          <w:tab w:val="left" w:pos="567"/>
        </w:tabs>
        <w:spacing w:line="260" w:lineRule="exact"/>
        <w:ind w:right="-2"/>
        <w:rPr>
          <w:sz w:val="22"/>
          <w:szCs w:val="22"/>
          <w:lang w:val="et-EE"/>
        </w:rPr>
      </w:pPr>
      <w:r>
        <w:rPr>
          <w:rFonts w:eastAsia="SimSun"/>
          <w:sz w:val="22"/>
          <w:szCs w:val="22"/>
          <w:lang w:val="en-US" w:eastAsia="en-US"/>
        </w:rPr>
        <w:t xml:space="preserve">a: </w:t>
      </w:r>
      <w:proofErr w:type="spellStart"/>
      <w:r>
        <w:rPr>
          <w:rFonts w:eastAsia="SimSun"/>
          <w:sz w:val="22"/>
          <w:szCs w:val="22"/>
          <w:lang w:val="en-US" w:eastAsia="en-US"/>
        </w:rPr>
        <w:t>Platseebo</w:t>
      </w:r>
      <w:proofErr w:type="spellEnd"/>
      <w:r>
        <w:rPr>
          <w:rFonts w:eastAsia="SimSun"/>
          <w:sz w:val="22"/>
          <w:szCs w:val="22"/>
          <w:lang w:val="en-US" w:eastAsia="en-US"/>
        </w:rPr>
        <w:t xml:space="preserve"> ja </w:t>
      </w:r>
      <w:proofErr w:type="spellStart"/>
      <w:r>
        <w:rPr>
          <w:rFonts w:eastAsia="SimSun"/>
          <w:sz w:val="22"/>
          <w:szCs w:val="22"/>
          <w:lang w:val="en-US" w:eastAsia="en-US"/>
        </w:rPr>
        <w:t>eptifi</w:t>
      </w:r>
      <w:proofErr w:type="spellEnd"/>
      <w:r w:rsidR="0060542B" w:rsidRPr="0060542B">
        <w:rPr>
          <w:rFonts w:eastAsia="SimSun"/>
          <w:sz w:val="22"/>
          <w:szCs w:val="22"/>
          <w:lang w:val="en-US" w:eastAsia="en-US"/>
        </w:rPr>
        <w:t xml:space="preserve"> </w:t>
      </w:r>
      <w:r w:rsidR="0060542B">
        <w:rPr>
          <w:rFonts w:eastAsia="SimSun"/>
          <w:sz w:val="22"/>
          <w:szCs w:val="22"/>
          <w:lang w:val="en-US" w:eastAsia="en-US"/>
        </w:rPr>
        <w:t xml:space="preserve">a: </w:t>
      </w:r>
      <w:proofErr w:type="spellStart"/>
      <w:r w:rsidR="0060542B">
        <w:rPr>
          <w:rFonts w:eastAsia="SimSun"/>
          <w:sz w:val="22"/>
          <w:szCs w:val="22"/>
          <w:lang w:val="en-US" w:eastAsia="en-US"/>
        </w:rPr>
        <w:t>Platseebo</w:t>
      </w:r>
      <w:proofErr w:type="spellEnd"/>
      <w:r w:rsidR="0060542B">
        <w:rPr>
          <w:rFonts w:eastAsia="SimSun"/>
          <w:sz w:val="22"/>
          <w:szCs w:val="22"/>
          <w:lang w:val="en-US" w:eastAsia="en-US"/>
        </w:rPr>
        <w:t xml:space="preserve"> ja </w:t>
      </w:r>
      <w:proofErr w:type="spellStart"/>
      <w:r w:rsidR="0060542B">
        <w:rPr>
          <w:rFonts w:eastAsia="SimSun"/>
          <w:sz w:val="22"/>
          <w:szCs w:val="22"/>
          <w:lang w:val="en-US" w:eastAsia="en-US"/>
        </w:rPr>
        <w:t>eptifibatiidi</w:t>
      </w:r>
      <w:proofErr w:type="spellEnd"/>
      <w:r w:rsidR="0060542B">
        <w:rPr>
          <w:rFonts w:eastAsia="SimSun"/>
          <w:sz w:val="22"/>
          <w:szCs w:val="22"/>
          <w:lang w:val="en-US" w:eastAsia="en-US"/>
        </w:rPr>
        <w:t xml:space="preserve"> </w:t>
      </w:r>
      <w:proofErr w:type="spellStart"/>
      <w:r w:rsidR="0060542B">
        <w:rPr>
          <w:rFonts w:eastAsia="SimSun"/>
          <w:sz w:val="22"/>
          <w:szCs w:val="22"/>
          <w:lang w:val="en-US" w:eastAsia="en-US"/>
        </w:rPr>
        <w:t>erinevuse</w:t>
      </w:r>
      <w:proofErr w:type="spellEnd"/>
      <w:r w:rsidR="0060542B">
        <w:rPr>
          <w:rFonts w:eastAsia="SimSun"/>
          <w:sz w:val="22"/>
          <w:szCs w:val="22"/>
          <w:lang w:val="en-US" w:eastAsia="en-US"/>
        </w:rPr>
        <w:t xml:space="preserve"> </w:t>
      </w:r>
      <w:proofErr w:type="spellStart"/>
      <w:r w:rsidR="0060542B">
        <w:rPr>
          <w:rFonts w:eastAsia="SimSun"/>
          <w:sz w:val="22"/>
          <w:szCs w:val="22"/>
          <w:lang w:val="en-US" w:eastAsia="en-US"/>
        </w:rPr>
        <w:t>Pearsoni</w:t>
      </w:r>
      <w:proofErr w:type="spellEnd"/>
      <w:r w:rsidR="0060542B">
        <w:rPr>
          <w:rFonts w:eastAsia="SimSun"/>
          <w:sz w:val="22"/>
          <w:szCs w:val="22"/>
          <w:lang w:val="en-US" w:eastAsia="en-US"/>
        </w:rPr>
        <w:t xml:space="preserve"> </w:t>
      </w:r>
      <w:proofErr w:type="spellStart"/>
      <w:r w:rsidR="0060542B">
        <w:rPr>
          <w:rFonts w:eastAsia="SimSun"/>
          <w:sz w:val="22"/>
          <w:szCs w:val="22"/>
          <w:lang w:val="en-US" w:eastAsia="en-US"/>
        </w:rPr>
        <w:t>hii-ruut</w:t>
      </w:r>
      <w:proofErr w:type="spellEnd"/>
      <w:r w:rsidR="0060542B">
        <w:rPr>
          <w:rFonts w:eastAsia="SimSun"/>
          <w:sz w:val="22"/>
          <w:szCs w:val="22"/>
          <w:lang w:val="en-US" w:eastAsia="en-US"/>
        </w:rPr>
        <w:t xml:space="preserve"> test.</w:t>
      </w:r>
    </w:p>
    <w:p w14:paraId="26F684E3" w14:textId="77777777" w:rsidR="0060542B" w:rsidRDefault="0060542B" w:rsidP="009D3466">
      <w:pPr>
        <w:tabs>
          <w:tab w:val="left" w:pos="567"/>
        </w:tabs>
        <w:rPr>
          <w:lang w:val="nn-NO"/>
        </w:rPr>
      </w:pPr>
    </w:p>
    <w:p w14:paraId="5A54D154" w14:textId="77777777" w:rsidR="0060542B" w:rsidRPr="00F751EB" w:rsidRDefault="0060542B" w:rsidP="009D3466">
      <w:pPr>
        <w:pStyle w:val="BodyText"/>
        <w:rPr>
          <w:b/>
          <w:sz w:val="22"/>
          <w:szCs w:val="22"/>
          <w:lang w:val="nn-NO"/>
        </w:rPr>
      </w:pPr>
      <w:r w:rsidRPr="00F751EB">
        <w:rPr>
          <w:b/>
          <w:sz w:val="22"/>
          <w:szCs w:val="22"/>
          <w:lang w:val="nn-NO"/>
        </w:rPr>
        <w:t xml:space="preserve">Esmane tulemusnäitaja oli enamasti seotud müokardi infarktiga. </w:t>
      </w:r>
    </w:p>
    <w:p w14:paraId="02EF6DB1" w14:textId="77777777" w:rsidR="0060542B" w:rsidRPr="00F751EB" w:rsidRDefault="0060542B" w:rsidP="009D3466">
      <w:pPr>
        <w:pStyle w:val="BodyText"/>
        <w:rPr>
          <w:sz w:val="22"/>
          <w:szCs w:val="22"/>
          <w:lang w:val="nn-NO"/>
        </w:rPr>
      </w:pPr>
      <w:r w:rsidRPr="00F751EB">
        <w:rPr>
          <w:sz w:val="22"/>
          <w:szCs w:val="22"/>
          <w:lang w:val="nn-NO"/>
        </w:rPr>
        <w:t>Tulemusnäitaja esinemissagedus vähenes eptifibatiidi saavatel patsientidel ravi varases järgus (esimese 72...96 tunni jooksul) ja vähenemine püsis 6 kuu jooksul ilma oluliselt suremust mõjutamata.</w:t>
      </w:r>
    </w:p>
    <w:p w14:paraId="364FE18A" w14:textId="77777777" w:rsidR="0060542B" w:rsidRDefault="0060542B" w:rsidP="009D3466">
      <w:pPr>
        <w:rPr>
          <w:sz w:val="22"/>
          <w:szCs w:val="22"/>
          <w:lang w:val="et-EE"/>
        </w:rPr>
      </w:pPr>
    </w:p>
    <w:p w14:paraId="318C347E" w14:textId="77777777" w:rsidR="0060542B" w:rsidRPr="00F751EB" w:rsidRDefault="0060542B" w:rsidP="009D3466">
      <w:pPr>
        <w:pStyle w:val="BodyText"/>
        <w:rPr>
          <w:sz w:val="22"/>
          <w:szCs w:val="22"/>
          <w:lang w:val="et-EE"/>
        </w:rPr>
      </w:pPr>
      <w:r w:rsidRPr="00F751EB">
        <w:rPr>
          <w:sz w:val="22"/>
          <w:szCs w:val="22"/>
          <w:lang w:val="et-EE"/>
        </w:rPr>
        <w:t xml:space="preserve">Eptifibatiidist saavad kõige rohkem kasu need patsiendid, kellel esineb kõrge risk müokardi infarkti tekkimiseks esimese 3...4 päeva jooksul pärast ebastabiilse stenokardia algust. </w:t>
      </w:r>
    </w:p>
    <w:p w14:paraId="6AC68995" w14:textId="77777777" w:rsidR="0060542B" w:rsidRPr="00F751EB" w:rsidRDefault="0060542B" w:rsidP="009D3466">
      <w:pPr>
        <w:pStyle w:val="BodyText"/>
        <w:rPr>
          <w:sz w:val="22"/>
          <w:szCs w:val="22"/>
          <w:lang w:val="et-EE"/>
        </w:rPr>
      </w:pPr>
    </w:p>
    <w:p w14:paraId="5D9901BA" w14:textId="77777777" w:rsidR="0060542B" w:rsidRPr="00F751EB" w:rsidRDefault="0060542B" w:rsidP="009D3466">
      <w:pPr>
        <w:pStyle w:val="BodyText"/>
        <w:rPr>
          <w:sz w:val="22"/>
          <w:szCs w:val="22"/>
          <w:lang w:val="et-EE"/>
        </w:rPr>
      </w:pPr>
      <w:r w:rsidRPr="00F751EB">
        <w:rPr>
          <w:sz w:val="22"/>
          <w:szCs w:val="22"/>
          <w:lang w:val="et-EE"/>
        </w:rPr>
        <w:t>Vastavalt epidemioloogilistele leidudele on kardiovaskulaarsete tüsistuste suurem esinemissagedus seotud teatud näitajatega, näiteks:</w:t>
      </w:r>
    </w:p>
    <w:p w14:paraId="51E42C4A" w14:textId="77777777" w:rsidR="007C4CBE" w:rsidRDefault="007C4CBE" w:rsidP="009D3466">
      <w:pPr>
        <w:tabs>
          <w:tab w:val="left" w:pos="567"/>
        </w:tabs>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vanus,</w:t>
      </w:r>
    </w:p>
    <w:p w14:paraId="3983E60E" w14:textId="77777777" w:rsidR="007C4CBE" w:rsidRDefault="007C4CBE" w:rsidP="009D3466">
      <w:pPr>
        <w:tabs>
          <w:tab w:val="left" w:pos="567"/>
        </w:tabs>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tõusnud pulsisagedus või vererõhk,</w:t>
      </w:r>
    </w:p>
    <w:p w14:paraId="141D7264" w14:textId="77777777" w:rsidR="007C4CBE" w:rsidRDefault="007C4CBE" w:rsidP="009D3466">
      <w:pPr>
        <w:tabs>
          <w:tab w:val="left" w:pos="567"/>
        </w:tabs>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püsiv või korduv isheemiline kardiaalne valu,</w:t>
      </w:r>
    </w:p>
    <w:p w14:paraId="48BA2EDC" w14:textId="77777777" w:rsidR="007C4CBE" w:rsidRDefault="007C4CBE" w:rsidP="009D3466">
      <w:pPr>
        <w:tabs>
          <w:tab w:val="left" w:pos="567"/>
        </w:tabs>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väljendunud muutused EKG-s (eriti ST-segmendi muutused),</w:t>
      </w:r>
    </w:p>
    <w:p w14:paraId="29A4812B" w14:textId="77777777" w:rsidR="007C4CBE" w:rsidRDefault="007C4CBE" w:rsidP="009D3466">
      <w:pPr>
        <w:tabs>
          <w:tab w:val="left" w:pos="567"/>
        </w:tabs>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tõusnud südame ensüümide aktiivsus või markerid (nt CK-MB, troponiinid) ja</w:t>
      </w:r>
    </w:p>
    <w:p w14:paraId="26FC20E5" w14:textId="77777777" w:rsidR="007C4CBE" w:rsidRDefault="007C4CBE" w:rsidP="009D3466">
      <w:pPr>
        <w:tabs>
          <w:tab w:val="left" w:pos="567"/>
        </w:tabs>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südamepuudulikkus.</w:t>
      </w:r>
    </w:p>
    <w:p w14:paraId="3186B59A" w14:textId="77777777" w:rsidR="007C4CBE" w:rsidRDefault="007C4CBE" w:rsidP="009D3466">
      <w:pPr>
        <w:tabs>
          <w:tab w:val="left" w:pos="567"/>
        </w:tabs>
        <w:rPr>
          <w:snapToGrid w:val="0"/>
          <w:color w:val="000000"/>
          <w:lang w:val="et-EE"/>
        </w:rPr>
      </w:pPr>
    </w:p>
    <w:p w14:paraId="17F1A891" w14:textId="77777777" w:rsidR="007C4CBE" w:rsidRDefault="007C4CBE" w:rsidP="009D3466">
      <w:pPr>
        <w:tabs>
          <w:tab w:val="left" w:pos="567"/>
        </w:tabs>
        <w:rPr>
          <w:snapToGrid w:val="0"/>
          <w:color w:val="000000"/>
          <w:lang w:val="et-EE"/>
        </w:rPr>
      </w:pPr>
      <w:r>
        <w:rPr>
          <w:snapToGrid w:val="0"/>
          <w:color w:val="000000"/>
          <w:lang w:val="et-EE"/>
        </w:rPr>
        <w:t xml:space="preserve">PURSUIT-uuring viidi läbi sellel ajal, kui ägeda koronaarsündroomi standardravi erines praegusest, kus ravi põhineb trombotsüütide ADP retseptorite </w:t>
      </w:r>
      <w:r>
        <w:rPr>
          <w:snapToGrid w:val="0"/>
          <w:lang w:val="et-EE"/>
        </w:rPr>
        <w:t>(P2Y12) antagonistide kasutamisel ning rutiinsel koronaarisiseste stentide paigaldamisel.</w:t>
      </w:r>
    </w:p>
    <w:p w14:paraId="2CDC916D" w14:textId="77777777" w:rsidR="007C4CBE" w:rsidRDefault="007C4CBE" w:rsidP="009D3466">
      <w:pPr>
        <w:tabs>
          <w:tab w:val="left" w:pos="567"/>
        </w:tabs>
        <w:rPr>
          <w:b/>
          <w:sz w:val="22"/>
          <w:szCs w:val="22"/>
          <w:lang w:val="et-EE"/>
        </w:rPr>
      </w:pPr>
    </w:p>
    <w:p w14:paraId="24C3D8C4" w14:textId="77777777" w:rsidR="007C4CBE" w:rsidRPr="003E0BFC" w:rsidRDefault="007C4CBE" w:rsidP="009D3466">
      <w:pPr>
        <w:tabs>
          <w:tab w:val="left" w:pos="567"/>
        </w:tabs>
        <w:rPr>
          <w:lang w:val="et-EE"/>
        </w:rPr>
      </w:pPr>
      <w:r w:rsidRPr="003E0BFC">
        <w:rPr>
          <w:lang w:val="et-EE"/>
        </w:rPr>
        <w:t>ESPRIT uuring</w:t>
      </w:r>
    </w:p>
    <w:p w14:paraId="085FACB3" w14:textId="77777777" w:rsidR="007C4CBE" w:rsidRDefault="007C4CBE" w:rsidP="009D3466">
      <w:pPr>
        <w:tabs>
          <w:tab w:val="left" w:pos="567"/>
        </w:tabs>
        <w:rPr>
          <w:sz w:val="22"/>
          <w:szCs w:val="22"/>
          <w:lang w:val="et-EE"/>
        </w:rPr>
      </w:pPr>
      <w:r>
        <w:rPr>
          <w:sz w:val="22"/>
          <w:szCs w:val="22"/>
          <w:lang w:val="et-EE"/>
        </w:rPr>
        <w:t>ESPRIT (</w:t>
      </w:r>
      <w:r>
        <w:rPr>
          <w:i/>
          <w:sz w:val="22"/>
          <w:szCs w:val="22"/>
          <w:lang w:val="et-EE"/>
        </w:rPr>
        <w:t>Enhanced Suppression of the Platelet IIb/IIIa Receptor with eptifibatide Therapy</w:t>
      </w:r>
      <w:r>
        <w:rPr>
          <w:sz w:val="22"/>
          <w:szCs w:val="22"/>
          <w:lang w:val="et-EE"/>
        </w:rPr>
        <w:t xml:space="preserve"> – trombotsüütide IIb/IIIa retseptori supressiooni tugevdamine eptifibatiidi raviga) oli intrakoronaarse stentimisega plaanilise PCI puhune topeltpime, randomiseeritud, platseebokontrollitud uuring (n=2064).</w:t>
      </w:r>
    </w:p>
    <w:p w14:paraId="59710C2B" w14:textId="77777777" w:rsidR="007C4CBE" w:rsidRDefault="007C4CBE" w:rsidP="009D3466">
      <w:pPr>
        <w:tabs>
          <w:tab w:val="left" w:pos="567"/>
        </w:tabs>
        <w:rPr>
          <w:sz w:val="22"/>
          <w:szCs w:val="22"/>
          <w:lang w:val="et-EE"/>
        </w:rPr>
      </w:pPr>
    </w:p>
    <w:p w14:paraId="60ECAFDA" w14:textId="77777777" w:rsidR="00C042BC" w:rsidRDefault="00C042BC" w:rsidP="009D3466">
      <w:pPr>
        <w:rPr>
          <w:sz w:val="22"/>
          <w:szCs w:val="22"/>
          <w:lang w:val="et-EE"/>
        </w:rPr>
      </w:pPr>
      <w:r>
        <w:rPr>
          <w:sz w:val="22"/>
          <w:szCs w:val="22"/>
          <w:lang w:val="et-EE"/>
        </w:rPr>
        <w:t>Kõik patsiendid said rutiinset standardravi ja nad randomiseeriti saama rühmas kas platseebot või eptifibatiidi (2 boolust 180 mikrogrammi/kg ja pidev infusioon kuni haiglast välja kirjutamiseni või maksimaalselt 18...24 tunni jooksul).</w:t>
      </w:r>
    </w:p>
    <w:p w14:paraId="73231D0D" w14:textId="77777777" w:rsidR="00C042BC" w:rsidRDefault="00C042BC" w:rsidP="009D3466">
      <w:pPr>
        <w:tabs>
          <w:tab w:val="left" w:pos="567"/>
        </w:tabs>
        <w:rPr>
          <w:sz w:val="22"/>
          <w:szCs w:val="22"/>
          <w:lang w:val="et-EE"/>
        </w:rPr>
      </w:pPr>
    </w:p>
    <w:p w14:paraId="251E7A47" w14:textId="77777777" w:rsidR="007C4CBE" w:rsidRDefault="007C4CBE" w:rsidP="009D3466">
      <w:pPr>
        <w:tabs>
          <w:tab w:val="left" w:pos="567"/>
        </w:tabs>
        <w:rPr>
          <w:sz w:val="22"/>
          <w:szCs w:val="22"/>
          <w:lang w:val="et-EE"/>
        </w:rPr>
      </w:pPr>
      <w:r>
        <w:rPr>
          <w:sz w:val="22"/>
          <w:szCs w:val="22"/>
          <w:lang w:val="et-EE"/>
        </w:rPr>
        <w:t xml:space="preserve">Esimest boolust ja infusiooni alustati samaaegselt, kohe pärast PCI protseduuri ning sellele järgnes teine boolus 10 minutit pärast esimest. Infusiooni kiirus oli 2,0 mikrogrammi/kg/min patsientidel, </w:t>
      </w:r>
      <w:r>
        <w:rPr>
          <w:sz w:val="22"/>
          <w:szCs w:val="22"/>
          <w:lang w:val="et-EE"/>
        </w:rPr>
        <w:lastRenderedPageBreak/>
        <w:t xml:space="preserve">kelle seerumi kreatiniini kontsentratsioon oli </w:t>
      </w:r>
      <w:r>
        <w:rPr>
          <w:rFonts w:eastAsia="SymbolMT"/>
          <w:szCs w:val="22"/>
          <w:lang w:val="et-EE"/>
        </w:rPr>
        <w:t>≤</w:t>
      </w:r>
      <w:r>
        <w:rPr>
          <w:sz w:val="22"/>
          <w:szCs w:val="22"/>
          <w:lang w:val="et-EE"/>
        </w:rPr>
        <w:t xml:space="preserve"> 175 mikromooli/l või 1,0 mikrogrammi/kg/min kui seerumi kratiniin oli </w:t>
      </w:r>
      <w:r>
        <w:rPr>
          <w:rFonts w:eastAsia="SymbolMT"/>
          <w:szCs w:val="22"/>
          <w:lang w:val="et-EE"/>
        </w:rPr>
        <w:t>&gt;</w:t>
      </w:r>
      <w:r>
        <w:rPr>
          <w:sz w:val="22"/>
          <w:szCs w:val="22"/>
          <w:lang w:val="et-EE"/>
        </w:rPr>
        <w:t> 175 kuni 350 mikromooli/l.</w:t>
      </w:r>
    </w:p>
    <w:p w14:paraId="1D45C7B1" w14:textId="77777777" w:rsidR="007C4CBE" w:rsidRDefault="007C4CBE" w:rsidP="009D3466">
      <w:pPr>
        <w:tabs>
          <w:tab w:val="left" w:pos="567"/>
        </w:tabs>
        <w:rPr>
          <w:lang w:val="et-EE"/>
        </w:rPr>
      </w:pPr>
    </w:p>
    <w:p w14:paraId="190A993C" w14:textId="77777777" w:rsidR="007C4CBE" w:rsidRDefault="007C4CBE" w:rsidP="009D3466">
      <w:pPr>
        <w:tabs>
          <w:tab w:val="left" w:pos="567"/>
        </w:tabs>
        <w:rPr>
          <w:sz w:val="22"/>
          <w:szCs w:val="22"/>
          <w:lang w:val="et-EE"/>
        </w:rPr>
      </w:pPr>
      <w:r>
        <w:rPr>
          <w:sz w:val="22"/>
          <w:szCs w:val="22"/>
          <w:lang w:val="et-EE"/>
        </w:rPr>
        <w:t>Uuringu eptifibatiidi rühmas said peaaegu kõik patsiendid aspiriini (99,7 %) ning 98,1 % said tienopüridiini (klopidogreeli 95,4 % ja tiklopidiini 2,7 %). PCI päeval enne kateteriseerimist said 53,2 % tienopüridiini (klopidogreeli 52,7 %; tiklopidiini 0,5 %), seda peamiselt küllastusannusena (300 mg või rohkem). Platseebo rühm oli võrreldav (aspiriin 99,7 %, klopidogreel 95,9 %, tiklopidiin 2,6 %).</w:t>
      </w:r>
    </w:p>
    <w:p w14:paraId="46A554A9" w14:textId="77777777" w:rsidR="007C4CBE" w:rsidRDefault="007C4CBE" w:rsidP="009D3466">
      <w:pPr>
        <w:tabs>
          <w:tab w:val="left" w:pos="567"/>
        </w:tabs>
        <w:rPr>
          <w:sz w:val="22"/>
          <w:szCs w:val="22"/>
          <w:lang w:val="et-EE"/>
        </w:rPr>
      </w:pPr>
    </w:p>
    <w:p w14:paraId="4FADA445" w14:textId="77777777" w:rsidR="00C042BC" w:rsidRDefault="00C042BC" w:rsidP="009D3466">
      <w:pPr>
        <w:rPr>
          <w:sz w:val="22"/>
          <w:szCs w:val="22"/>
          <w:lang w:val="et-EE"/>
        </w:rPr>
      </w:pPr>
      <w:r>
        <w:rPr>
          <w:sz w:val="22"/>
          <w:szCs w:val="22"/>
          <w:lang w:val="et-EE"/>
        </w:rPr>
        <w:t xml:space="preserve">ESPRIT uuring kasutas PCI ajal hepariini manustamise lihtsustatud režiimi, mis koosnes algsest boolusest 60 ühikut/kg, eesmärgiga saavutada aktiveeritud hüübimisaeg 200...300 sekundit. Uuringu esmaseks tulemusnäitajaks oli surm (D), MI, kiire südamelihase revaskulariseerimine (UTVR - </w:t>
      </w:r>
      <w:r>
        <w:rPr>
          <w:i/>
          <w:sz w:val="22"/>
          <w:szCs w:val="22"/>
          <w:lang w:val="et-EE"/>
        </w:rPr>
        <w:t>urgent target vessel revascularisation</w:t>
      </w:r>
      <w:r>
        <w:rPr>
          <w:sz w:val="22"/>
          <w:szCs w:val="22"/>
          <w:lang w:val="et-EE"/>
        </w:rPr>
        <w:t xml:space="preserve">) ja akuutne antitrombootiline ravi GP IIb/IIIa inhibiitoriga (RT - </w:t>
      </w:r>
      <w:r>
        <w:rPr>
          <w:i/>
          <w:sz w:val="22"/>
          <w:szCs w:val="22"/>
          <w:lang w:val="et-EE"/>
        </w:rPr>
        <w:t>rescue therapy</w:t>
      </w:r>
      <w:r>
        <w:rPr>
          <w:sz w:val="22"/>
          <w:szCs w:val="22"/>
          <w:lang w:val="et-EE"/>
        </w:rPr>
        <w:t>) 48 tunni jooksul alates randomiseerimisest.</w:t>
      </w:r>
    </w:p>
    <w:p w14:paraId="5383D2D7" w14:textId="77777777" w:rsidR="00A805E8" w:rsidRDefault="00A805E8" w:rsidP="009D3466">
      <w:pPr>
        <w:rPr>
          <w:sz w:val="22"/>
          <w:szCs w:val="22"/>
          <w:lang w:val="et-EE"/>
        </w:rPr>
      </w:pPr>
    </w:p>
    <w:p w14:paraId="033C71E7" w14:textId="77777777" w:rsidR="00C042BC" w:rsidRDefault="00C042BC" w:rsidP="009D3466">
      <w:pPr>
        <w:rPr>
          <w:sz w:val="22"/>
          <w:szCs w:val="22"/>
          <w:lang w:val="et-EE"/>
        </w:rPr>
      </w:pPr>
      <w:r>
        <w:rPr>
          <w:sz w:val="22"/>
          <w:szCs w:val="22"/>
          <w:lang w:val="et-EE"/>
        </w:rPr>
        <w:t xml:space="preserve">MI identifitseeriti laboratoorsete CK-MB põhikriteeriumite alusel. Selle diagnoosi jaoks pidi pärast PCI protseduuri esinema 24 tunni jooksul vähemalt kaks CK-MB väärtust, mis olid </w:t>
      </w:r>
      <w:r>
        <w:rPr>
          <w:rFonts w:eastAsia="SymbolMT"/>
          <w:szCs w:val="22"/>
          <w:lang w:val="et-EE"/>
        </w:rPr>
        <w:t>≥</w:t>
      </w:r>
      <w:r>
        <w:rPr>
          <w:sz w:val="22"/>
          <w:szCs w:val="22"/>
          <w:lang w:val="et-EE"/>
        </w:rPr>
        <w:t> 3 korda üle normi ülemise piiri. Seetõttu polnud diagnoosi kinnitamine komitee poolt tarvilik. MI võidi ka arvesse võtta pärast komitee otsuse langetamist uurija raporti kohta.</w:t>
      </w:r>
    </w:p>
    <w:p w14:paraId="40EA5EB2" w14:textId="77777777" w:rsidR="00C042BC" w:rsidRDefault="00C042BC" w:rsidP="009D3466">
      <w:pPr>
        <w:tabs>
          <w:tab w:val="left" w:pos="567"/>
        </w:tabs>
        <w:rPr>
          <w:sz w:val="22"/>
          <w:szCs w:val="22"/>
          <w:lang w:val="et-EE"/>
        </w:rPr>
      </w:pPr>
    </w:p>
    <w:p w14:paraId="7A3F99D8" w14:textId="77777777" w:rsidR="007C4CBE" w:rsidRDefault="007C4CBE" w:rsidP="009D3466">
      <w:pPr>
        <w:tabs>
          <w:tab w:val="left" w:pos="567"/>
        </w:tabs>
        <w:rPr>
          <w:sz w:val="22"/>
          <w:szCs w:val="22"/>
          <w:lang w:val="et-EE"/>
        </w:rPr>
      </w:pPr>
      <w:r>
        <w:rPr>
          <w:sz w:val="22"/>
          <w:szCs w:val="22"/>
          <w:lang w:val="et-EE"/>
        </w:rPr>
        <w:t xml:space="preserve">Esmase tulemusnäitaja [surm, MI, UTVR või trombolüütiline ravi 48 tunni jooksul] analüüs näitas 37 % suhtelist ja 3,9 % absoluutset vähenemist eptifibatiidirühmas (6,6 % episoode </w:t>
      </w:r>
      <w:r>
        <w:rPr>
          <w:i/>
          <w:sz w:val="22"/>
          <w:szCs w:val="22"/>
          <w:lang w:val="et-EE"/>
        </w:rPr>
        <w:t>versus</w:t>
      </w:r>
      <w:r>
        <w:rPr>
          <w:sz w:val="22"/>
          <w:szCs w:val="22"/>
          <w:lang w:val="et-EE"/>
        </w:rPr>
        <w:t xml:space="preserve"> 10,5 %, p = 0,0015). Esmase tulemusnäitaja sagedus oli seotud peamiselt ensümaatilise MI esinemise, mis identifitseeriti PCI järgse südameensüümide aktiivsuse varase tõusuga, vähenemisega (80 MI-d 92-st platseeborühmas </w:t>
      </w:r>
      <w:r>
        <w:rPr>
          <w:i/>
          <w:sz w:val="22"/>
          <w:szCs w:val="22"/>
          <w:lang w:val="et-EE"/>
        </w:rPr>
        <w:t>vs</w:t>
      </w:r>
      <w:r>
        <w:rPr>
          <w:sz w:val="22"/>
          <w:szCs w:val="22"/>
          <w:lang w:val="et-EE"/>
        </w:rPr>
        <w:t xml:space="preserve"> 47 MI-d 56-st eptifibatiidirühmas). Ensümaatilise MI kliiniline olulisus on senini vastuoluline.</w:t>
      </w:r>
    </w:p>
    <w:p w14:paraId="74FDF9BD" w14:textId="77777777" w:rsidR="007C4CBE" w:rsidRDefault="007C4CBE" w:rsidP="009D3466">
      <w:pPr>
        <w:tabs>
          <w:tab w:val="left" w:pos="567"/>
        </w:tabs>
        <w:rPr>
          <w:sz w:val="22"/>
          <w:szCs w:val="22"/>
          <w:lang w:val="et-EE"/>
        </w:rPr>
      </w:pPr>
    </w:p>
    <w:p w14:paraId="4E62B4AE" w14:textId="77777777" w:rsidR="007C4CBE" w:rsidRDefault="007C4CBE" w:rsidP="009D3466">
      <w:pPr>
        <w:tabs>
          <w:tab w:val="left" w:pos="567"/>
        </w:tabs>
        <w:rPr>
          <w:sz w:val="22"/>
          <w:szCs w:val="22"/>
          <w:lang w:val="et-EE"/>
        </w:rPr>
      </w:pPr>
      <w:r>
        <w:rPr>
          <w:sz w:val="22"/>
          <w:szCs w:val="22"/>
          <w:lang w:val="et-EE"/>
        </w:rPr>
        <w:t>Sarnased tulemused saadi ka kahe sekundaarse tulemusnäitaja puhul, mida hinnati 30 päeva pärast: kolmest komponendist - surm, MI ja UTVR – koosnev tulemusnäitaja või surma ja MI kombinatsioon.</w:t>
      </w:r>
    </w:p>
    <w:p w14:paraId="3BBA5C24" w14:textId="77777777" w:rsidR="007C4CBE" w:rsidRDefault="007C4CBE" w:rsidP="009D3466">
      <w:pPr>
        <w:tabs>
          <w:tab w:val="left" w:pos="567"/>
        </w:tabs>
        <w:rPr>
          <w:sz w:val="22"/>
          <w:szCs w:val="22"/>
          <w:lang w:val="et-EE"/>
        </w:rPr>
      </w:pPr>
    </w:p>
    <w:p w14:paraId="776D9E40" w14:textId="77777777" w:rsidR="007C4CBE" w:rsidRDefault="007C4CBE" w:rsidP="009D3466">
      <w:pPr>
        <w:tabs>
          <w:tab w:val="left" w:pos="567"/>
        </w:tabs>
        <w:rPr>
          <w:sz w:val="22"/>
          <w:szCs w:val="22"/>
          <w:lang w:val="et-EE"/>
        </w:rPr>
      </w:pPr>
      <w:r>
        <w:rPr>
          <w:sz w:val="22"/>
          <w:szCs w:val="22"/>
          <w:lang w:val="et-EE"/>
        </w:rPr>
        <w:t>Tulemusnäitaja esinemissagedus vähenes eptifibatiidi saavatel patsientidel üsna ravi alul. Hilisemat lisanduvat kasu ei täheldatud kuni 1 aasta jooksul.</w:t>
      </w:r>
    </w:p>
    <w:p w14:paraId="435D00E6" w14:textId="77777777" w:rsidR="007C4CBE" w:rsidRDefault="007C4CBE" w:rsidP="009D3466">
      <w:pPr>
        <w:tabs>
          <w:tab w:val="left" w:pos="567"/>
        </w:tabs>
        <w:rPr>
          <w:b/>
          <w:sz w:val="22"/>
          <w:szCs w:val="22"/>
          <w:lang w:val="et-EE"/>
        </w:rPr>
      </w:pPr>
    </w:p>
    <w:p w14:paraId="61F856F0" w14:textId="77777777" w:rsidR="007C4CBE" w:rsidRDefault="007C4CBE" w:rsidP="009D3466">
      <w:pPr>
        <w:tabs>
          <w:tab w:val="left" w:pos="567"/>
        </w:tabs>
        <w:rPr>
          <w:i/>
          <w:sz w:val="22"/>
          <w:szCs w:val="22"/>
          <w:lang w:val="et-EE"/>
        </w:rPr>
      </w:pPr>
      <w:r>
        <w:rPr>
          <w:i/>
          <w:sz w:val="22"/>
          <w:szCs w:val="22"/>
          <w:lang w:val="et-EE"/>
        </w:rPr>
        <w:t>Veritsusaja pikenemine</w:t>
      </w:r>
    </w:p>
    <w:p w14:paraId="0F2C17CC" w14:textId="77777777" w:rsidR="00C042BC" w:rsidRDefault="00C042BC" w:rsidP="009D3466">
      <w:pPr>
        <w:rPr>
          <w:sz w:val="22"/>
          <w:szCs w:val="22"/>
          <w:lang w:val="et-EE"/>
        </w:rPr>
      </w:pPr>
      <w:r>
        <w:rPr>
          <w:sz w:val="22"/>
          <w:szCs w:val="22"/>
          <w:lang w:val="et-EE"/>
        </w:rPr>
        <w:t>Eptifibatiidi manustamine intravenoosse booluse ja infusioonina pikendab veritsusaega ligikaudu 5 korda. See pikenemine on pöörduv infusiooni lõpetamisel, kusjuures veritsusajad saavutavad enam-vähem baasväärtuse ligikaudu 6 (2...8) tunni jooksul. Eptifibatiit üksi manustatuna ei avaldanud mõõdetavat toimet protrombiini ajale (PT) või aktiveeritud osalisele tromboplastiini ajale (aPTT).</w:t>
      </w:r>
    </w:p>
    <w:p w14:paraId="2999A216" w14:textId="77777777" w:rsidR="00C042BC" w:rsidRDefault="00C042BC" w:rsidP="009D3466">
      <w:pPr>
        <w:rPr>
          <w:sz w:val="22"/>
          <w:szCs w:val="22"/>
          <w:lang w:val="et-EE"/>
        </w:rPr>
      </w:pPr>
    </w:p>
    <w:p w14:paraId="05EBE995" w14:textId="77777777" w:rsidR="007C4CBE" w:rsidRDefault="007C4CBE" w:rsidP="009D3466">
      <w:pPr>
        <w:tabs>
          <w:tab w:val="left" w:pos="567"/>
        </w:tabs>
        <w:rPr>
          <w:sz w:val="22"/>
          <w:szCs w:val="22"/>
          <w:lang w:val="et-EE"/>
        </w:rPr>
      </w:pPr>
      <w:r>
        <w:rPr>
          <w:sz w:val="22"/>
          <w:szCs w:val="22"/>
          <w:lang w:val="et-EE"/>
        </w:rPr>
        <w:t>EARLY-ACS uuring</w:t>
      </w:r>
    </w:p>
    <w:p w14:paraId="466CA676" w14:textId="77777777" w:rsidR="007C4CBE" w:rsidRDefault="007C4CBE" w:rsidP="009D3466">
      <w:pPr>
        <w:tabs>
          <w:tab w:val="left" w:pos="567"/>
        </w:tabs>
        <w:rPr>
          <w:sz w:val="22"/>
          <w:szCs w:val="22"/>
          <w:lang w:val="et-EE"/>
        </w:rPr>
      </w:pPr>
      <w:r>
        <w:rPr>
          <w:sz w:val="22"/>
          <w:szCs w:val="22"/>
          <w:lang w:val="et-EE"/>
        </w:rPr>
        <w:t>EARLY ACS (</w:t>
      </w:r>
      <w:r>
        <w:rPr>
          <w:i/>
          <w:sz w:val="22"/>
          <w:szCs w:val="22"/>
          <w:lang w:val="et-EE"/>
        </w:rPr>
        <w:t xml:space="preserve">Early Glycoprotein IIb/IIIa Inhibition in Non-ST-segment Elevation Acute Coronary Syndrome – </w:t>
      </w:r>
      <w:r>
        <w:rPr>
          <w:sz w:val="22"/>
          <w:szCs w:val="22"/>
          <w:lang w:val="et-EE"/>
        </w:rPr>
        <w:t>glükoproteiin IIb/IIIa varane inhibeerimine mitte-ST-segmendi elevatsiooniga koronaarsündroomi korral) uuringus võrreldi NSTE ACS kõrge riskiga patsientidel eptifibatiidi varast rutiinset manustamist platseebo manustamisega (koos eptifibatiidi hilisema provisoorse kasutamisega kateteriseerimise laboris), mida kasutati kombinatsioonis antitrombootilise raviga (ASA, UFH, bivalirudiin, fondapariinuks või madalmolekulaarne hepariin). 12...96 tundi pärast uuringuravimi manustamist pidid patsiendid edasise ravina läbima invasiivse protseduuri. Patsiendid võisid saada medikamentoosset ravi, läbima koronaararteri šunteerimise (CABG) või perkutaanse koronaarinterventsiooni (PCI). Erinevalt Euroopa Liidus heaks kiidetud annustamise skeemist manustati uuringus enne infusiooni uuringuravimit kaks korda boolusena (10 minutilise vahega).</w:t>
      </w:r>
    </w:p>
    <w:p w14:paraId="513AD296" w14:textId="77777777" w:rsidR="007C4CBE" w:rsidRDefault="007C4CBE" w:rsidP="009D3466">
      <w:pPr>
        <w:tabs>
          <w:tab w:val="left" w:pos="567"/>
        </w:tabs>
        <w:rPr>
          <w:sz w:val="22"/>
          <w:szCs w:val="22"/>
          <w:lang w:val="et-EE"/>
        </w:rPr>
      </w:pPr>
    </w:p>
    <w:p w14:paraId="58AD968A" w14:textId="77777777" w:rsidR="007C4CBE" w:rsidRDefault="007C4CBE" w:rsidP="009D3466">
      <w:pPr>
        <w:tabs>
          <w:tab w:val="left" w:pos="567"/>
        </w:tabs>
        <w:rPr>
          <w:sz w:val="22"/>
          <w:szCs w:val="22"/>
          <w:lang w:val="et-EE"/>
        </w:rPr>
      </w:pPr>
      <w:r>
        <w:rPr>
          <w:sz w:val="22"/>
          <w:szCs w:val="22"/>
          <w:lang w:val="et-EE"/>
        </w:rPr>
        <w:t xml:space="preserve">Eptifibatiidi varane rutiinne kasutamine invasiivset ravi saanud kõrge riskiga NSTE-ASC optimaalselt ravitud populatsioonil ei andnud statistiliselt olulist vähenemist liidetud esmaste tulemusnäitajate osas nagu surm, MI, RI-UR ja TBO 96 tunni jooksul võrreldes hilisema provisoorse eptifibatiidi ravirežiimiga (9,3% varase eptifibatiidi patsientidel </w:t>
      </w:r>
      <w:r>
        <w:rPr>
          <w:i/>
          <w:sz w:val="22"/>
          <w:szCs w:val="22"/>
          <w:lang w:val="et-EE"/>
        </w:rPr>
        <w:t>versus</w:t>
      </w:r>
      <w:r>
        <w:rPr>
          <w:sz w:val="22"/>
          <w:szCs w:val="22"/>
          <w:lang w:val="et-EE"/>
        </w:rPr>
        <w:t xml:space="preserve"> 10,0% patsientidel, kes said hilisema provisoorse eptifibatiidi; riskide suhe OR=0,920; 95% CI=0,802-1,055; p=0,234). GUSTO tõsist/eluohtlikku verejooksu esines harva ja see oli võrreldav mõlemas ravirühmas (0,8%). GUSTO </w:t>
      </w:r>
      <w:r>
        <w:rPr>
          <w:sz w:val="22"/>
          <w:szCs w:val="22"/>
          <w:lang w:val="et-EE"/>
        </w:rPr>
        <w:lastRenderedPageBreak/>
        <w:t xml:space="preserve">mõõdukat või tõsist/eluohtlikku verejooksu esines märkimisväärselt sagedamini varase rutiinse eptifibatiidi grupis (7,4% </w:t>
      </w:r>
      <w:r>
        <w:rPr>
          <w:i/>
          <w:sz w:val="22"/>
          <w:szCs w:val="22"/>
          <w:lang w:val="et-EE"/>
        </w:rPr>
        <w:t>versus</w:t>
      </w:r>
      <w:r>
        <w:rPr>
          <w:sz w:val="22"/>
          <w:szCs w:val="22"/>
          <w:lang w:val="et-EE"/>
        </w:rPr>
        <w:t xml:space="preserve"> 5,0% hilisema provisoorse eptifibatiidi grupis; p &lt;0,001). Sarnaseid erinevusi täheldati TIMI suure verejooksu osas (118 [2,5%] varane rutiinne kasutamine vs. 83 [1,8%] hilisem provisoorne kasutamine; p=0,016). </w:t>
      </w:r>
    </w:p>
    <w:p w14:paraId="16750201" w14:textId="77777777" w:rsidR="007C4CBE" w:rsidRDefault="007C4CBE" w:rsidP="009D3466">
      <w:pPr>
        <w:tabs>
          <w:tab w:val="left" w:pos="567"/>
        </w:tabs>
        <w:rPr>
          <w:sz w:val="22"/>
          <w:szCs w:val="22"/>
          <w:lang w:val="et-EE"/>
        </w:rPr>
      </w:pPr>
    </w:p>
    <w:p w14:paraId="21DA99FC" w14:textId="77777777" w:rsidR="007C4CBE" w:rsidRDefault="007C4CBE" w:rsidP="009D3466">
      <w:pPr>
        <w:tabs>
          <w:tab w:val="left" w:pos="567"/>
        </w:tabs>
        <w:rPr>
          <w:sz w:val="22"/>
          <w:szCs w:val="22"/>
          <w:lang w:val="et-EE"/>
        </w:rPr>
      </w:pPr>
      <w:r>
        <w:rPr>
          <w:sz w:val="22"/>
          <w:szCs w:val="22"/>
          <w:lang w:val="et-EE"/>
        </w:rPr>
        <w:t>Varase rutiinse eptifibatiidi ravist saadavat statistiliselt olulist kasu ei demonstreeritud patsientide alagrupis, keda raviti medikamentoosselt või medikamentoosse ravi ajal enne PCI või CABG läbiviimist.</w:t>
      </w:r>
    </w:p>
    <w:p w14:paraId="5A52262C" w14:textId="77777777" w:rsidR="00A805E8" w:rsidRDefault="00A805E8" w:rsidP="009D3466">
      <w:pPr>
        <w:tabs>
          <w:tab w:val="left" w:pos="567"/>
        </w:tabs>
        <w:rPr>
          <w:sz w:val="22"/>
          <w:szCs w:val="22"/>
          <w:lang w:val="et-EE"/>
        </w:rPr>
      </w:pPr>
    </w:p>
    <w:p w14:paraId="1C8F46B8" w14:textId="77777777" w:rsidR="00C042BC" w:rsidRDefault="00C042BC" w:rsidP="009D3466">
      <w:pPr>
        <w:tabs>
          <w:tab w:val="left" w:pos="0"/>
          <w:tab w:val="left" w:pos="339"/>
          <w:tab w:val="left" w:pos="566"/>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t-EE"/>
        </w:rPr>
      </w:pPr>
      <w:r>
        <w:rPr>
          <w:color w:val="000000"/>
          <w:sz w:val="22"/>
          <w:szCs w:val="22"/>
          <w:lang w:val="et-EE"/>
        </w:rPr>
        <w:t xml:space="preserve">EARLY ACS uuringu </w:t>
      </w:r>
      <w:r>
        <w:rPr>
          <w:i/>
          <w:color w:val="000000"/>
          <w:sz w:val="22"/>
          <w:szCs w:val="22"/>
          <w:lang w:val="et-EE"/>
        </w:rPr>
        <w:t>post hoc</w:t>
      </w:r>
      <w:r>
        <w:rPr>
          <w:color w:val="000000"/>
          <w:sz w:val="22"/>
          <w:szCs w:val="22"/>
          <w:lang w:val="et-EE"/>
        </w:rPr>
        <w:t xml:space="preserve"> analüüsis oli mõõduka neerukahjustusega patsientidel annuse vähendamisest saadava kasu riski suhe ebaveenev. Esmase tulemusnäitaja juhtumite esinemus oli 11,9 % nendel patsientidel, kes said vähendatud annust (1 mikrogramm/kg/min) </w:t>
      </w:r>
      <w:r>
        <w:rPr>
          <w:i/>
          <w:color w:val="000000"/>
          <w:sz w:val="22"/>
          <w:szCs w:val="22"/>
          <w:lang w:val="et-EE"/>
        </w:rPr>
        <w:t>versus</w:t>
      </w:r>
      <w:r>
        <w:rPr>
          <w:color w:val="000000"/>
          <w:sz w:val="22"/>
          <w:szCs w:val="22"/>
          <w:lang w:val="et-EE"/>
        </w:rPr>
        <w:t xml:space="preserve"> 11,2% patsientidel, kes said standardse annuse eptifibatiidi (2 mikrogrammi/kg/min) varase rutiini alusel (p=0,81). Eptifibatiidi </w:t>
      </w:r>
      <w:r>
        <w:rPr>
          <w:sz w:val="22"/>
          <w:szCs w:val="22"/>
          <w:lang w:val="et-EE"/>
        </w:rPr>
        <w:t>hilisema provisoorse</w:t>
      </w:r>
      <w:r>
        <w:rPr>
          <w:color w:val="000000"/>
          <w:sz w:val="22"/>
          <w:szCs w:val="22"/>
          <w:lang w:val="et-EE"/>
        </w:rPr>
        <w:t xml:space="preserve"> manustamise korral oli juhtumite esinemus 10% </w:t>
      </w:r>
      <w:r>
        <w:rPr>
          <w:i/>
          <w:color w:val="000000"/>
          <w:sz w:val="22"/>
          <w:szCs w:val="22"/>
          <w:lang w:val="et-EE"/>
        </w:rPr>
        <w:t>versus</w:t>
      </w:r>
      <w:r>
        <w:rPr>
          <w:color w:val="000000"/>
          <w:sz w:val="22"/>
          <w:szCs w:val="22"/>
          <w:lang w:val="et-EE"/>
        </w:rPr>
        <w:t xml:space="preserve"> 11,5% patsientidel, kes said vastavalt vähendatud annust ja standardannust (p=0,61). TIMI suur verejooks esines 2,7 % patsientidel, kes said vähendatud annust (1 mikrogramm/kg/min) </w:t>
      </w:r>
      <w:r>
        <w:rPr>
          <w:i/>
          <w:color w:val="000000"/>
          <w:sz w:val="22"/>
          <w:szCs w:val="22"/>
          <w:lang w:val="et-EE"/>
        </w:rPr>
        <w:t>versus</w:t>
      </w:r>
      <w:r>
        <w:rPr>
          <w:color w:val="000000"/>
          <w:sz w:val="22"/>
          <w:szCs w:val="22"/>
          <w:lang w:val="et-EE"/>
        </w:rPr>
        <w:t xml:space="preserve"> 4,2% patsientidel, kes said standardse annuse eptifibatiidi (2 mikrogrammi/kg/min) varase rutiini alusel (p=0.36). Eptifibatiidi </w:t>
      </w:r>
      <w:r>
        <w:rPr>
          <w:sz w:val="22"/>
          <w:szCs w:val="22"/>
          <w:lang w:val="et-EE"/>
        </w:rPr>
        <w:t>hilisema provisoorse</w:t>
      </w:r>
      <w:r>
        <w:rPr>
          <w:color w:val="000000"/>
          <w:sz w:val="22"/>
          <w:szCs w:val="22"/>
          <w:lang w:val="et-EE"/>
        </w:rPr>
        <w:t xml:space="preserve"> manustamise korral oli TIMI suurte verejooksude esinemus 1,4% </w:t>
      </w:r>
      <w:r>
        <w:rPr>
          <w:i/>
          <w:color w:val="000000"/>
          <w:sz w:val="22"/>
          <w:szCs w:val="22"/>
          <w:lang w:val="et-EE"/>
        </w:rPr>
        <w:t>versus</w:t>
      </w:r>
      <w:r>
        <w:rPr>
          <w:color w:val="000000"/>
          <w:sz w:val="22"/>
          <w:szCs w:val="22"/>
          <w:lang w:val="et-EE"/>
        </w:rPr>
        <w:t xml:space="preserve"> 2,0% patsientidel, kes said vastavalt vähendatud annust ja standardannust (p=0,54). </w:t>
      </w:r>
      <w:r>
        <w:rPr>
          <w:sz w:val="22"/>
          <w:szCs w:val="22"/>
          <w:lang w:val="et-EE"/>
        </w:rPr>
        <w:t>GUSTO tõsise verejooksu esinemuses märkimisväärset erinevust ei olnud.</w:t>
      </w:r>
    </w:p>
    <w:p w14:paraId="3F98C76D" w14:textId="77777777" w:rsidR="00C042BC" w:rsidRDefault="00C042BC" w:rsidP="009D3466">
      <w:pPr>
        <w:tabs>
          <w:tab w:val="left" w:pos="567"/>
        </w:tabs>
        <w:rPr>
          <w:b/>
          <w:sz w:val="22"/>
          <w:szCs w:val="22"/>
          <w:lang w:val="et-EE"/>
        </w:rPr>
      </w:pPr>
    </w:p>
    <w:p w14:paraId="63277E7B" w14:textId="77777777" w:rsidR="007C4CBE" w:rsidRDefault="007C4CBE" w:rsidP="009D3466">
      <w:pPr>
        <w:tabs>
          <w:tab w:val="left" w:pos="567"/>
        </w:tabs>
        <w:rPr>
          <w:b/>
          <w:sz w:val="22"/>
          <w:szCs w:val="22"/>
          <w:lang w:val="et-EE"/>
        </w:rPr>
      </w:pPr>
      <w:r>
        <w:rPr>
          <w:b/>
          <w:sz w:val="22"/>
          <w:szCs w:val="22"/>
          <w:lang w:val="et-EE"/>
        </w:rPr>
        <w:t>5.2</w:t>
      </w:r>
      <w:r>
        <w:rPr>
          <w:b/>
          <w:sz w:val="22"/>
          <w:szCs w:val="22"/>
          <w:lang w:val="et-EE"/>
        </w:rPr>
        <w:tab/>
        <w:t>Farmakokineetilised omadused</w:t>
      </w:r>
    </w:p>
    <w:p w14:paraId="7D2C255F" w14:textId="77777777" w:rsidR="007C4CBE" w:rsidRDefault="007C4CBE" w:rsidP="009D3466">
      <w:pPr>
        <w:tabs>
          <w:tab w:val="left" w:pos="567"/>
        </w:tabs>
        <w:rPr>
          <w:b/>
          <w:sz w:val="22"/>
          <w:szCs w:val="22"/>
          <w:lang w:val="et-EE"/>
        </w:rPr>
      </w:pPr>
    </w:p>
    <w:p w14:paraId="21A2B4E9" w14:textId="77777777" w:rsidR="007C4CBE" w:rsidRDefault="007C4CBE" w:rsidP="009D3466">
      <w:pPr>
        <w:keepNext/>
        <w:rPr>
          <w:sz w:val="22"/>
          <w:szCs w:val="22"/>
          <w:lang w:val="et-EE"/>
        </w:rPr>
      </w:pPr>
      <w:r>
        <w:rPr>
          <w:sz w:val="22"/>
          <w:szCs w:val="22"/>
          <w:lang w:val="et-EE"/>
        </w:rPr>
        <w:t>Imendumine</w:t>
      </w:r>
    </w:p>
    <w:p w14:paraId="7A030ACF" w14:textId="77777777" w:rsidR="007C4CBE" w:rsidRDefault="007C4CBE" w:rsidP="009D3466">
      <w:pPr>
        <w:tabs>
          <w:tab w:val="left" w:pos="567"/>
        </w:tabs>
        <w:rPr>
          <w:sz w:val="22"/>
          <w:szCs w:val="22"/>
          <w:lang w:val="et-EE"/>
        </w:rPr>
      </w:pPr>
      <w:r>
        <w:rPr>
          <w:sz w:val="22"/>
          <w:szCs w:val="22"/>
          <w:lang w:val="et-EE"/>
        </w:rPr>
        <w:t xml:space="preserve">Eptifibatiidi farmakokineetika on lineaarne ja annusega proportsionaalne booluse annuste 90 kuni 250 mikrogrammi/kg ja infusioonikiiruste 0,5 kuni 3,0 mikrogrammi/kg/min puhul. </w:t>
      </w:r>
    </w:p>
    <w:p w14:paraId="61C2A1EE" w14:textId="77777777" w:rsidR="007C4CBE" w:rsidRDefault="007C4CBE" w:rsidP="009D3466">
      <w:pPr>
        <w:tabs>
          <w:tab w:val="left" w:pos="567"/>
        </w:tabs>
        <w:rPr>
          <w:sz w:val="22"/>
          <w:szCs w:val="22"/>
          <w:lang w:val="et-EE"/>
        </w:rPr>
      </w:pPr>
    </w:p>
    <w:p w14:paraId="02CB15AF" w14:textId="77777777" w:rsidR="007C4CBE" w:rsidRDefault="007C4CBE" w:rsidP="009D3466">
      <w:pPr>
        <w:tabs>
          <w:tab w:val="left" w:pos="567"/>
        </w:tabs>
        <w:rPr>
          <w:sz w:val="22"/>
          <w:szCs w:val="22"/>
          <w:lang w:val="et-EE"/>
        </w:rPr>
      </w:pPr>
      <w:r>
        <w:rPr>
          <w:sz w:val="22"/>
          <w:szCs w:val="22"/>
          <w:lang w:val="et-EE"/>
        </w:rPr>
        <w:t>Jaotumine</w:t>
      </w:r>
    </w:p>
    <w:p w14:paraId="440B9578" w14:textId="77777777" w:rsidR="007C4CBE" w:rsidRDefault="007C4CBE" w:rsidP="009D3466">
      <w:pPr>
        <w:tabs>
          <w:tab w:val="left" w:pos="567"/>
        </w:tabs>
        <w:rPr>
          <w:sz w:val="22"/>
          <w:szCs w:val="22"/>
          <w:lang w:val="et-EE"/>
        </w:rPr>
      </w:pPr>
      <w:r>
        <w:rPr>
          <w:sz w:val="22"/>
          <w:szCs w:val="22"/>
          <w:lang w:val="et-EE"/>
        </w:rPr>
        <w:t xml:space="preserve">2,0 mikrogrammi/kg/min infusiooni puhul on keskmine eptifibatiidi plasma tasakaalukontsentratsioon südame isheemiatõvega patsientidel 1,5 kuni 2,2 mikrogrammi/ml. Need plasmakontsentratsioonid saavutatakse kiiresti, kui infusioonile eelneb 180 mikrogrammi/kg boolus. </w:t>
      </w:r>
    </w:p>
    <w:p w14:paraId="0B71ED99" w14:textId="77777777" w:rsidR="007C4CBE" w:rsidRDefault="007C4CBE" w:rsidP="009D3466">
      <w:pPr>
        <w:tabs>
          <w:tab w:val="left" w:pos="567"/>
        </w:tabs>
        <w:rPr>
          <w:sz w:val="22"/>
          <w:szCs w:val="22"/>
          <w:lang w:val="et-EE"/>
        </w:rPr>
      </w:pPr>
    </w:p>
    <w:p w14:paraId="2CB4B843" w14:textId="77777777" w:rsidR="007C4CBE" w:rsidRDefault="007C4CBE" w:rsidP="009D3466">
      <w:pPr>
        <w:rPr>
          <w:sz w:val="22"/>
          <w:szCs w:val="22"/>
          <w:lang w:val="et-EE"/>
        </w:rPr>
      </w:pPr>
      <w:r>
        <w:rPr>
          <w:sz w:val="22"/>
          <w:szCs w:val="22"/>
          <w:lang w:val="et-EE"/>
        </w:rPr>
        <w:t>Biotransformatsioon</w:t>
      </w:r>
    </w:p>
    <w:p w14:paraId="2C0DA63A" w14:textId="77777777" w:rsidR="00C042BC" w:rsidRDefault="00C042BC" w:rsidP="009D3466">
      <w:pPr>
        <w:keepNext/>
        <w:rPr>
          <w:sz w:val="22"/>
          <w:szCs w:val="22"/>
          <w:lang w:val="et-EE"/>
        </w:rPr>
      </w:pPr>
      <w:r>
        <w:rPr>
          <w:sz w:val="22"/>
          <w:szCs w:val="22"/>
          <w:lang w:val="et-EE"/>
        </w:rPr>
        <w:t xml:space="preserve">Eptifibatiidi sidumise tase inimese plasma proteiinidega on ligikaudu 25 %. Samas populatsioonis on plasma eliminatsiooni poolväärtusaeg ligikaudu 2,5 tundi, plasma kliirens 55 kuni 80 ml/kg/tunnis ja jaotusruumala ligikaudu 185 kuni 260 ml/kg. </w:t>
      </w:r>
    </w:p>
    <w:p w14:paraId="22AEC847" w14:textId="77777777" w:rsidR="00C042BC" w:rsidRDefault="00C042BC" w:rsidP="009D3466">
      <w:pPr>
        <w:rPr>
          <w:sz w:val="22"/>
          <w:szCs w:val="22"/>
          <w:lang w:val="et-EE"/>
        </w:rPr>
      </w:pPr>
    </w:p>
    <w:p w14:paraId="26461107" w14:textId="77777777" w:rsidR="00C042BC" w:rsidRDefault="00C042BC" w:rsidP="009D3466">
      <w:pPr>
        <w:rPr>
          <w:sz w:val="22"/>
          <w:szCs w:val="22"/>
          <w:lang w:val="et-EE"/>
        </w:rPr>
      </w:pPr>
      <w:r>
        <w:rPr>
          <w:sz w:val="22"/>
          <w:szCs w:val="22"/>
          <w:lang w:val="et-EE"/>
        </w:rPr>
        <w:t>Eritumine</w:t>
      </w:r>
    </w:p>
    <w:p w14:paraId="69080D16" w14:textId="77777777" w:rsidR="00C042BC" w:rsidRDefault="00C042BC" w:rsidP="009D3466">
      <w:pPr>
        <w:rPr>
          <w:sz w:val="22"/>
          <w:szCs w:val="22"/>
          <w:lang w:val="et-EE"/>
        </w:rPr>
      </w:pPr>
      <w:r>
        <w:rPr>
          <w:sz w:val="22"/>
          <w:szCs w:val="22"/>
          <w:lang w:val="et-EE"/>
        </w:rPr>
        <w:t>Tervetel isikutel moodustas renaalne ekskretsioon ligikaudu 50 % kogu keha kliirensist; ligikaudu 50 % eritub muutumatul kujul. Mõõduka kuni raske neerupuudulikkusega (kreatiniini kliirens &lt; 50 ml/min) patsientidel vähenes eptifibatiidi kliirens ligikaudu 50% ja püsikontsentratsiooni faasi plasmakontsentratsioon ligikaudu kahekordistus.</w:t>
      </w:r>
    </w:p>
    <w:p w14:paraId="74EAF322" w14:textId="77777777" w:rsidR="00C042BC" w:rsidRDefault="00C042BC" w:rsidP="009D3466">
      <w:pPr>
        <w:tabs>
          <w:tab w:val="left" w:pos="567"/>
        </w:tabs>
        <w:rPr>
          <w:sz w:val="22"/>
          <w:szCs w:val="22"/>
          <w:lang w:val="et-EE"/>
        </w:rPr>
      </w:pPr>
    </w:p>
    <w:p w14:paraId="747E6000" w14:textId="77777777" w:rsidR="007C4CBE" w:rsidRDefault="007C4CBE" w:rsidP="009D3466">
      <w:pPr>
        <w:tabs>
          <w:tab w:val="left" w:pos="567"/>
        </w:tabs>
        <w:rPr>
          <w:sz w:val="22"/>
          <w:szCs w:val="22"/>
          <w:lang w:val="et-EE"/>
        </w:rPr>
      </w:pPr>
      <w:r>
        <w:rPr>
          <w:sz w:val="22"/>
          <w:szCs w:val="22"/>
          <w:lang w:val="et-EE"/>
        </w:rPr>
        <w:t>Formaalseid farmakokineetilisi koostoime uuringuid ei ole läbi viidud. Populatsiooni farmakokineetilises uuringus ei leitud eptifibatiidil koostoimeid järgmiste ravimitega: amlodipiin, atenolool, atropiin, kaptopriil, tsefasoliin, diasepaam, digoksiin, diltiaseem, difenhüdramiin, enalapriil, fentanüül, furosemiid, hepariin, lidokaiin, lisinopriil, metoprolool, midasolaam, morfiin, nitraadid, nifedipiin ja varfariin.</w:t>
      </w:r>
    </w:p>
    <w:p w14:paraId="2F35DB8F" w14:textId="77777777" w:rsidR="007C4CBE" w:rsidRDefault="007C4CBE" w:rsidP="009D3466">
      <w:pPr>
        <w:tabs>
          <w:tab w:val="left" w:pos="567"/>
        </w:tabs>
        <w:rPr>
          <w:b/>
          <w:sz w:val="22"/>
          <w:szCs w:val="22"/>
          <w:lang w:val="et-EE"/>
        </w:rPr>
      </w:pPr>
    </w:p>
    <w:p w14:paraId="4034C4A8" w14:textId="77777777" w:rsidR="007C4CBE" w:rsidRDefault="007C4CBE" w:rsidP="009D3466">
      <w:pPr>
        <w:tabs>
          <w:tab w:val="left" w:pos="567"/>
        </w:tabs>
        <w:rPr>
          <w:b/>
          <w:sz w:val="22"/>
          <w:szCs w:val="22"/>
          <w:lang w:val="et-EE"/>
        </w:rPr>
      </w:pPr>
      <w:r>
        <w:rPr>
          <w:b/>
          <w:sz w:val="22"/>
          <w:szCs w:val="22"/>
          <w:lang w:val="et-EE"/>
        </w:rPr>
        <w:t>5.3</w:t>
      </w:r>
      <w:r>
        <w:rPr>
          <w:b/>
          <w:sz w:val="22"/>
          <w:szCs w:val="22"/>
          <w:lang w:val="et-EE"/>
        </w:rPr>
        <w:tab/>
        <w:t>Prekliinilised ohutusandmed</w:t>
      </w:r>
    </w:p>
    <w:p w14:paraId="4369345A" w14:textId="77777777" w:rsidR="007C4CBE" w:rsidRDefault="007C4CBE" w:rsidP="009D3466">
      <w:pPr>
        <w:tabs>
          <w:tab w:val="left" w:pos="567"/>
        </w:tabs>
        <w:rPr>
          <w:b/>
          <w:sz w:val="22"/>
          <w:szCs w:val="22"/>
          <w:lang w:val="et-EE"/>
        </w:rPr>
      </w:pPr>
    </w:p>
    <w:p w14:paraId="360A39F0" w14:textId="77777777" w:rsidR="007C4CBE" w:rsidRDefault="007C4CBE" w:rsidP="009D3466">
      <w:pPr>
        <w:tabs>
          <w:tab w:val="left" w:pos="567"/>
        </w:tabs>
        <w:rPr>
          <w:sz w:val="22"/>
          <w:szCs w:val="22"/>
          <w:lang w:val="et-EE"/>
        </w:rPr>
      </w:pPr>
      <w:r>
        <w:rPr>
          <w:sz w:val="22"/>
          <w:szCs w:val="22"/>
          <w:lang w:val="et-EE"/>
        </w:rPr>
        <w:t xml:space="preserve">Eptifibatiidi toksikoloogiliste uuringute hulka kuuluvad ühekordsete ja korduvate annuste uuringud rottidel, küülikutel ja ahvidel, reproduktsiooniuuringud rottidel ja küülikutel, </w:t>
      </w:r>
      <w:r>
        <w:rPr>
          <w:i/>
          <w:sz w:val="22"/>
          <w:szCs w:val="22"/>
          <w:lang w:val="et-EE"/>
        </w:rPr>
        <w:t xml:space="preserve">in vitro </w:t>
      </w:r>
      <w:r>
        <w:rPr>
          <w:sz w:val="22"/>
          <w:szCs w:val="22"/>
          <w:lang w:val="et-EE"/>
        </w:rPr>
        <w:t xml:space="preserve">ja </w:t>
      </w:r>
      <w:r>
        <w:rPr>
          <w:i/>
          <w:sz w:val="22"/>
          <w:szCs w:val="22"/>
          <w:lang w:val="et-EE"/>
        </w:rPr>
        <w:t xml:space="preserve">in vivo </w:t>
      </w:r>
      <w:r>
        <w:rPr>
          <w:sz w:val="22"/>
          <w:szCs w:val="22"/>
          <w:lang w:val="et-EE"/>
        </w:rPr>
        <w:t>geneetilised toksilisuse uuringud ning ärrituse, ülitundlikkuse ja antigeensuse uuringud. Sellise farmakoloogilise profiiliga ainel ei leitud mingeid ootamatuid toksilisi toimeid ja tulemused kinnitusid hilisema kliinilise kogemuse alusel. Peamiseks kõrvaltoimeks olid verejooksud. Eptifibatiidil ei leitud genotoksilist toimet.</w:t>
      </w:r>
    </w:p>
    <w:p w14:paraId="415D6C7A" w14:textId="77777777" w:rsidR="007C4CBE" w:rsidRDefault="007C4CBE" w:rsidP="009D3466">
      <w:pPr>
        <w:tabs>
          <w:tab w:val="left" w:pos="567"/>
        </w:tabs>
        <w:rPr>
          <w:sz w:val="22"/>
          <w:szCs w:val="22"/>
          <w:lang w:val="et-EE"/>
        </w:rPr>
      </w:pPr>
    </w:p>
    <w:p w14:paraId="38175851" w14:textId="77777777" w:rsidR="00C042BC" w:rsidRDefault="00C042BC" w:rsidP="009D3466">
      <w:pPr>
        <w:rPr>
          <w:sz w:val="22"/>
          <w:szCs w:val="22"/>
          <w:lang w:val="et-EE"/>
        </w:rPr>
      </w:pPr>
      <w:r>
        <w:rPr>
          <w:sz w:val="22"/>
          <w:szCs w:val="22"/>
          <w:lang w:val="et-EE"/>
        </w:rPr>
        <w:t>Teratoloogilised uuringud on läbi viidud eptifibatiidi pideva intravenoosse infusiooniga tiinetele rottidele päevastes koguannustes kuni 72 mg/kg/päevas (ligikaudu 4 korda suurem inimesel soovitatavast maksimaalsest annusest keha pindala alusel ) ning tiinetele küülikutele päevastes koguannustes kuni 36 mg/kg/päevas (ligikaudu 4 korda suurem inimesel soovitatavast maksimaalsest annusest keha pindala alusel). Neis uuringutes ei leitud viiteid sigivushäiretele või loote kahjustustele eptifibatiidi tõttu. Reproduktsiooniuuringud loomaliikidel, kellel eptifibatiid on samasuguse farmakoloogilise aktiivsusega kui inimesel, ei ole kättesaadaval. Seetõttu ei saa nende alusel hinnata eptifibatiidi toksilisust reproduktiivsele funktsioonile (vt lõik 4.6).</w:t>
      </w:r>
    </w:p>
    <w:p w14:paraId="72A3E6A7" w14:textId="77777777" w:rsidR="00C042BC" w:rsidRDefault="00C042BC" w:rsidP="009D3466">
      <w:pPr>
        <w:tabs>
          <w:tab w:val="left" w:pos="567"/>
        </w:tabs>
        <w:rPr>
          <w:sz w:val="22"/>
          <w:szCs w:val="22"/>
          <w:lang w:val="et-EE"/>
        </w:rPr>
      </w:pPr>
    </w:p>
    <w:p w14:paraId="14D47C99" w14:textId="77777777" w:rsidR="007C4CBE" w:rsidRDefault="007C4CBE" w:rsidP="009D3466">
      <w:pPr>
        <w:tabs>
          <w:tab w:val="left" w:pos="567"/>
        </w:tabs>
        <w:rPr>
          <w:sz w:val="22"/>
          <w:szCs w:val="22"/>
          <w:lang w:val="et-EE"/>
        </w:rPr>
      </w:pPr>
      <w:r>
        <w:rPr>
          <w:sz w:val="22"/>
          <w:szCs w:val="22"/>
          <w:lang w:val="et-EE"/>
        </w:rPr>
        <w:t>Eptifibatiidi kantserogeenset potentsiaali ei ole pikaajalistes uuringutes hinnatud.</w:t>
      </w:r>
    </w:p>
    <w:p w14:paraId="36BCAAA9" w14:textId="77777777" w:rsidR="007C4CBE" w:rsidRDefault="007C4CBE" w:rsidP="009D3466">
      <w:pPr>
        <w:tabs>
          <w:tab w:val="left" w:pos="567"/>
        </w:tabs>
        <w:rPr>
          <w:b/>
          <w:sz w:val="22"/>
          <w:szCs w:val="22"/>
          <w:lang w:val="et-EE"/>
        </w:rPr>
      </w:pPr>
    </w:p>
    <w:p w14:paraId="7EEBEE42" w14:textId="77777777" w:rsidR="007C4CBE" w:rsidRDefault="007C4CBE" w:rsidP="009D3466">
      <w:pPr>
        <w:tabs>
          <w:tab w:val="left" w:pos="567"/>
        </w:tabs>
        <w:rPr>
          <w:b/>
          <w:sz w:val="22"/>
          <w:szCs w:val="22"/>
          <w:lang w:val="et-EE"/>
        </w:rPr>
      </w:pPr>
    </w:p>
    <w:p w14:paraId="3C204427" w14:textId="77777777" w:rsidR="007C4CBE" w:rsidRDefault="007C4CBE" w:rsidP="009D3466">
      <w:pPr>
        <w:tabs>
          <w:tab w:val="left" w:pos="567"/>
        </w:tabs>
        <w:rPr>
          <w:b/>
          <w:sz w:val="22"/>
          <w:szCs w:val="22"/>
          <w:lang w:val="et-EE"/>
        </w:rPr>
      </w:pPr>
      <w:r>
        <w:rPr>
          <w:b/>
          <w:sz w:val="22"/>
          <w:szCs w:val="22"/>
          <w:lang w:val="et-EE"/>
        </w:rPr>
        <w:t>6.</w:t>
      </w:r>
      <w:r>
        <w:rPr>
          <w:b/>
          <w:sz w:val="22"/>
          <w:szCs w:val="22"/>
          <w:lang w:val="et-EE"/>
        </w:rPr>
        <w:tab/>
        <w:t>FARMATSEUTILISED ANDMED</w:t>
      </w:r>
    </w:p>
    <w:p w14:paraId="3CE34E7B" w14:textId="77777777" w:rsidR="007C4CBE" w:rsidRDefault="007C4CBE" w:rsidP="009D3466">
      <w:pPr>
        <w:tabs>
          <w:tab w:val="left" w:pos="567"/>
        </w:tabs>
        <w:rPr>
          <w:b/>
          <w:sz w:val="22"/>
          <w:szCs w:val="22"/>
          <w:lang w:val="et-EE"/>
        </w:rPr>
      </w:pPr>
    </w:p>
    <w:p w14:paraId="77469501" w14:textId="77777777" w:rsidR="007C4CBE" w:rsidRDefault="007C4CBE" w:rsidP="009D3466">
      <w:pPr>
        <w:tabs>
          <w:tab w:val="left" w:pos="567"/>
        </w:tabs>
        <w:rPr>
          <w:b/>
          <w:sz w:val="22"/>
          <w:szCs w:val="22"/>
          <w:lang w:val="et-EE"/>
        </w:rPr>
      </w:pPr>
      <w:r>
        <w:rPr>
          <w:b/>
          <w:sz w:val="22"/>
          <w:szCs w:val="22"/>
          <w:lang w:val="et-EE"/>
        </w:rPr>
        <w:t>6.1</w:t>
      </w:r>
      <w:r>
        <w:rPr>
          <w:b/>
          <w:sz w:val="22"/>
          <w:szCs w:val="22"/>
          <w:lang w:val="et-EE"/>
        </w:rPr>
        <w:tab/>
        <w:t>Abiainete loetelu</w:t>
      </w:r>
    </w:p>
    <w:p w14:paraId="69CF3CC6" w14:textId="77777777" w:rsidR="007C4CBE" w:rsidRDefault="007C4CBE" w:rsidP="009D3466">
      <w:pPr>
        <w:tabs>
          <w:tab w:val="left" w:pos="567"/>
        </w:tabs>
        <w:rPr>
          <w:b/>
          <w:sz w:val="22"/>
          <w:szCs w:val="22"/>
          <w:lang w:val="et-EE"/>
        </w:rPr>
      </w:pPr>
    </w:p>
    <w:p w14:paraId="4E5B6A0C" w14:textId="77777777" w:rsidR="007C4CBE" w:rsidRDefault="007C4CBE" w:rsidP="009D3466">
      <w:pPr>
        <w:tabs>
          <w:tab w:val="left" w:pos="567"/>
        </w:tabs>
        <w:rPr>
          <w:lang w:val="et-EE"/>
        </w:rPr>
      </w:pPr>
      <w:r>
        <w:rPr>
          <w:lang w:val="et-EE"/>
        </w:rPr>
        <w:t>Sidrunhappe monohüdraat</w:t>
      </w:r>
    </w:p>
    <w:p w14:paraId="24001A57" w14:textId="77777777" w:rsidR="007C4CBE" w:rsidRDefault="007C4CBE" w:rsidP="009D3466">
      <w:pPr>
        <w:tabs>
          <w:tab w:val="left" w:pos="567"/>
        </w:tabs>
        <w:rPr>
          <w:sz w:val="22"/>
          <w:szCs w:val="22"/>
          <w:lang w:val="et-EE"/>
        </w:rPr>
      </w:pPr>
      <w:r>
        <w:rPr>
          <w:sz w:val="22"/>
          <w:szCs w:val="22"/>
          <w:lang w:val="et-EE"/>
        </w:rPr>
        <w:t>Naatriumhüdroksiid</w:t>
      </w:r>
    </w:p>
    <w:p w14:paraId="32FF3620" w14:textId="77777777" w:rsidR="007C4CBE" w:rsidRDefault="007C4CBE" w:rsidP="009D3466">
      <w:pPr>
        <w:tabs>
          <w:tab w:val="left" w:pos="567"/>
        </w:tabs>
        <w:rPr>
          <w:sz w:val="22"/>
          <w:szCs w:val="22"/>
          <w:lang w:val="et-EE"/>
        </w:rPr>
      </w:pPr>
      <w:r>
        <w:rPr>
          <w:sz w:val="22"/>
          <w:szCs w:val="22"/>
          <w:lang w:val="et-EE"/>
        </w:rPr>
        <w:t>Süstevesi</w:t>
      </w:r>
    </w:p>
    <w:p w14:paraId="03CC3E26" w14:textId="77777777" w:rsidR="007C4CBE" w:rsidRDefault="007C4CBE" w:rsidP="009D3466">
      <w:pPr>
        <w:tabs>
          <w:tab w:val="left" w:pos="567"/>
        </w:tabs>
        <w:rPr>
          <w:b/>
          <w:sz w:val="22"/>
          <w:szCs w:val="22"/>
          <w:lang w:val="et-EE"/>
        </w:rPr>
      </w:pPr>
    </w:p>
    <w:p w14:paraId="4D78E715" w14:textId="77777777" w:rsidR="007C4CBE" w:rsidRDefault="007C4CBE" w:rsidP="009D3466">
      <w:pPr>
        <w:tabs>
          <w:tab w:val="left" w:pos="567"/>
        </w:tabs>
        <w:rPr>
          <w:b/>
          <w:sz w:val="22"/>
          <w:szCs w:val="22"/>
          <w:lang w:val="et-EE"/>
        </w:rPr>
      </w:pPr>
      <w:r>
        <w:rPr>
          <w:b/>
          <w:sz w:val="22"/>
          <w:szCs w:val="22"/>
          <w:lang w:val="et-EE"/>
        </w:rPr>
        <w:t>6.2</w:t>
      </w:r>
      <w:r>
        <w:rPr>
          <w:b/>
          <w:sz w:val="22"/>
          <w:szCs w:val="22"/>
          <w:lang w:val="et-EE"/>
        </w:rPr>
        <w:tab/>
        <w:t>Sobimatus</w:t>
      </w:r>
    </w:p>
    <w:p w14:paraId="32460212" w14:textId="77777777" w:rsidR="007C4CBE" w:rsidRDefault="007C4CBE" w:rsidP="009D3466">
      <w:pPr>
        <w:tabs>
          <w:tab w:val="left" w:pos="567"/>
        </w:tabs>
        <w:rPr>
          <w:b/>
          <w:sz w:val="22"/>
          <w:szCs w:val="22"/>
          <w:lang w:val="et-EE"/>
        </w:rPr>
      </w:pPr>
    </w:p>
    <w:p w14:paraId="42CA4687" w14:textId="77777777" w:rsidR="007C4CBE" w:rsidRDefault="007C4CBE" w:rsidP="009D3466">
      <w:pPr>
        <w:tabs>
          <w:tab w:val="left" w:pos="567"/>
        </w:tabs>
        <w:rPr>
          <w:sz w:val="22"/>
          <w:szCs w:val="22"/>
          <w:lang w:val="et-EE"/>
        </w:rPr>
      </w:pPr>
      <w:r>
        <w:rPr>
          <w:sz w:val="22"/>
          <w:szCs w:val="22"/>
          <w:lang w:val="et-EE"/>
        </w:rPr>
        <w:t>Eptifibatide Accord ei sobi kokku furosemiidiga.</w:t>
      </w:r>
    </w:p>
    <w:p w14:paraId="650088A6" w14:textId="77777777" w:rsidR="007C4CBE" w:rsidRDefault="007C4CBE" w:rsidP="009D3466">
      <w:pPr>
        <w:tabs>
          <w:tab w:val="left" w:pos="567"/>
        </w:tabs>
        <w:rPr>
          <w:sz w:val="22"/>
          <w:szCs w:val="22"/>
          <w:lang w:val="et-EE"/>
        </w:rPr>
      </w:pPr>
    </w:p>
    <w:p w14:paraId="60873FD0" w14:textId="77777777" w:rsidR="007C4CBE" w:rsidRDefault="007C4CBE" w:rsidP="009D3466">
      <w:pPr>
        <w:tabs>
          <w:tab w:val="left" w:pos="567"/>
        </w:tabs>
        <w:rPr>
          <w:sz w:val="22"/>
          <w:szCs w:val="22"/>
          <w:lang w:val="et-EE"/>
        </w:rPr>
      </w:pPr>
      <w:r>
        <w:rPr>
          <w:sz w:val="22"/>
          <w:szCs w:val="22"/>
          <w:lang w:val="et-EE"/>
        </w:rPr>
        <w:t>Sobivusuuringute puudumise tõttu ei tohi Eptifibatide Accord’i segada teiste ravimitega, välja arvatud nendega, mis on loetletud lõigus 6.6.</w:t>
      </w:r>
    </w:p>
    <w:p w14:paraId="3FA803E7" w14:textId="77777777" w:rsidR="007C4CBE" w:rsidRDefault="007C4CBE" w:rsidP="009D3466">
      <w:pPr>
        <w:tabs>
          <w:tab w:val="left" w:pos="567"/>
        </w:tabs>
        <w:rPr>
          <w:b/>
          <w:sz w:val="22"/>
          <w:szCs w:val="22"/>
          <w:lang w:val="et-EE"/>
        </w:rPr>
      </w:pPr>
    </w:p>
    <w:p w14:paraId="2BAA79A1" w14:textId="77777777" w:rsidR="007C4CBE" w:rsidRDefault="007C4CBE" w:rsidP="009D3466">
      <w:pPr>
        <w:tabs>
          <w:tab w:val="left" w:pos="567"/>
        </w:tabs>
        <w:rPr>
          <w:b/>
          <w:sz w:val="22"/>
          <w:szCs w:val="22"/>
          <w:lang w:val="et-EE"/>
        </w:rPr>
      </w:pPr>
      <w:r>
        <w:rPr>
          <w:b/>
          <w:sz w:val="22"/>
          <w:szCs w:val="22"/>
          <w:lang w:val="et-EE"/>
        </w:rPr>
        <w:t>6.3</w:t>
      </w:r>
      <w:r>
        <w:rPr>
          <w:b/>
          <w:sz w:val="22"/>
          <w:szCs w:val="22"/>
          <w:lang w:val="et-EE"/>
        </w:rPr>
        <w:tab/>
        <w:t>Kõlblikkusaeg</w:t>
      </w:r>
    </w:p>
    <w:p w14:paraId="4608DE9E" w14:textId="77777777" w:rsidR="007C4CBE" w:rsidRDefault="007C4CBE" w:rsidP="009D3466">
      <w:pPr>
        <w:tabs>
          <w:tab w:val="left" w:pos="567"/>
        </w:tabs>
        <w:rPr>
          <w:b/>
          <w:sz w:val="22"/>
          <w:szCs w:val="22"/>
          <w:lang w:val="et-EE"/>
        </w:rPr>
      </w:pPr>
    </w:p>
    <w:p w14:paraId="5D513807" w14:textId="77777777" w:rsidR="007C4CBE" w:rsidRDefault="00A657EB" w:rsidP="009D3466">
      <w:pPr>
        <w:tabs>
          <w:tab w:val="left" w:pos="567"/>
        </w:tabs>
        <w:rPr>
          <w:sz w:val="22"/>
          <w:szCs w:val="22"/>
          <w:lang w:val="et-EE"/>
        </w:rPr>
      </w:pPr>
      <w:r>
        <w:rPr>
          <w:sz w:val="22"/>
          <w:szCs w:val="22"/>
          <w:lang w:val="et-EE"/>
        </w:rPr>
        <w:t>3</w:t>
      </w:r>
      <w:r w:rsidR="007C4CBE">
        <w:rPr>
          <w:sz w:val="22"/>
          <w:szCs w:val="22"/>
          <w:lang w:val="et-EE"/>
        </w:rPr>
        <w:t> aastat</w:t>
      </w:r>
    </w:p>
    <w:p w14:paraId="0FDF3C36" w14:textId="77777777" w:rsidR="007C4CBE" w:rsidRDefault="007C4CBE" w:rsidP="009D3466">
      <w:pPr>
        <w:tabs>
          <w:tab w:val="left" w:pos="567"/>
        </w:tabs>
        <w:rPr>
          <w:b/>
          <w:sz w:val="22"/>
          <w:szCs w:val="22"/>
          <w:lang w:val="et-EE"/>
        </w:rPr>
      </w:pPr>
    </w:p>
    <w:p w14:paraId="0215AB07" w14:textId="77777777" w:rsidR="007C4CBE" w:rsidRDefault="007C4CBE" w:rsidP="009D3466">
      <w:pPr>
        <w:tabs>
          <w:tab w:val="left" w:pos="567"/>
        </w:tabs>
        <w:rPr>
          <w:b/>
          <w:sz w:val="22"/>
          <w:szCs w:val="22"/>
          <w:lang w:val="et-EE"/>
        </w:rPr>
      </w:pPr>
      <w:r>
        <w:rPr>
          <w:b/>
          <w:sz w:val="22"/>
          <w:szCs w:val="22"/>
          <w:lang w:val="et-EE"/>
        </w:rPr>
        <w:t>6.4</w:t>
      </w:r>
      <w:r>
        <w:rPr>
          <w:b/>
          <w:sz w:val="22"/>
          <w:szCs w:val="22"/>
          <w:lang w:val="et-EE"/>
        </w:rPr>
        <w:tab/>
        <w:t>Säilitamise eritingimused</w:t>
      </w:r>
    </w:p>
    <w:p w14:paraId="144EE2FE" w14:textId="77777777" w:rsidR="007C4CBE" w:rsidRDefault="007C4CBE" w:rsidP="009D3466">
      <w:pPr>
        <w:tabs>
          <w:tab w:val="left" w:pos="567"/>
        </w:tabs>
        <w:rPr>
          <w:lang w:val="et-EE"/>
        </w:rPr>
      </w:pPr>
    </w:p>
    <w:p w14:paraId="3166EDA3" w14:textId="77777777" w:rsidR="007C4CBE" w:rsidRDefault="007C4CBE" w:rsidP="009D3466">
      <w:pPr>
        <w:tabs>
          <w:tab w:val="left" w:pos="567"/>
        </w:tabs>
        <w:rPr>
          <w:sz w:val="22"/>
          <w:szCs w:val="22"/>
          <w:lang w:val="nl-NL"/>
        </w:rPr>
      </w:pPr>
      <w:r>
        <w:rPr>
          <w:noProof/>
          <w:sz w:val="22"/>
          <w:szCs w:val="22"/>
          <w:lang w:val="fi-FI"/>
        </w:rPr>
        <w:t>Hoida külmkapis (2</w:t>
      </w:r>
      <w:r>
        <w:rPr>
          <w:noProof/>
          <w:sz w:val="22"/>
          <w:szCs w:val="22"/>
        </w:rPr>
        <w:sym w:font="Symbol" w:char="F0B0"/>
      </w:r>
      <w:r>
        <w:rPr>
          <w:noProof/>
          <w:sz w:val="22"/>
          <w:szCs w:val="22"/>
          <w:lang w:val="fi-FI"/>
        </w:rPr>
        <w:t>C...8</w:t>
      </w:r>
      <w:r>
        <w:rPr>
          <w:noProof/>
          <w:sz w:val="22"/>
          <w:szCs w:val="22"/>
        </w:rPr>
        <w:sym w:font="Symbol" w:char="F0B0"/>
      </w:r>
      <w:r>
        <w:rPr>
          <w:noProof/>
          <w:sz w:val="22"/>
          <w:szCs w:val="22"/>
          <w:lang w:val="fi-FI"/>
        </w:rPr>
        <w:t>C)</w:t>
      </w:r>
      <w:r>
        <w:rPr>
          <w:sz w:val="22"/>
          <w:szCs w:val="22"/>
          <w:lang w:val="fi-FI"/>
        </w:rPr>
        <w:t xml:space="preserve">. </w:t>
      </w:r>
      <w:r>
        <w:rPr>
          <w:sz w:val="22"/>
          <w:szCs w:val="22"/>
          <w:lang w:val="nl-NL"/>
        </w:rPr>
        <w:t>Hoida originaalpakendis, valguse eest kaitstult.</w:t>
      </w:r>
    </w:p>
    <w:p w14:paraId="54B75C02" w14:textId="77777777" w:rsidR="007C4CBE" w:rsidRDefault="007C4CBE" w:rsidP="009D3466">
      <w:pPr>
        <w:tabs>
          <w:tab w:val="left" w:pos="567"/>
        </w:tabs>
        <w:rPr>
          <w:b/>
          <w:sz w:val="22"/>
          <w:szCs w:val="22"/>
          <w:lang w:val="et-EE"/>
        </w:rPr>
      </w:pPr>
    </w:p>
    <w:p w14:paraId="195191BE" w14:textId="77777777" w:rsidR="007C4CBE" w:rsidRDefault="007C4CBE" w:rsidP="009D3466">
      <w:pPr>
        <w:tabs>
          <w:tab w:val="left" w:pos="567"/>
        </w:tabs>
        <w:rPr>
          <w:b/>
          <w:sz w:val="22"/>
          <w:szCs w:val="22"/>
          <w:lang w:val="et-EE"/>
        </w:rPr>
      </w:pPr>
      <w:r>
        <w:rPr>
          <w:b/>
          <w:sz w:val="22"/>
          <w:szCs w:val="22"/>
          <w:lang w:val="et-EE"/>
        </w:rPr>
        <w:t>6.5</w:t>
      </w:r>
      <w:r>
        <w:rPr>
          <w:b/>
          <w:sz w:val="22"/>
          <w:szCs w:val="22"/>
          <w:lang w:val="et-EE"/>
        </w:rPr>
        <w:tab/>
        <w:t>Pakendi iseloomustus ja sisu</w:t>
      </w:r>
    </w:p>
    <w:p w14:paraId="6950F7C5" w14:textId="77777777" w:rsidR="007C4CBE" w:rsidRDefault="007C4CBE" w:rsidP="009D3466">
      <w:pPr>
        <w:tabs>
          <w:tab w:val="left" w:pos="567"/>
        </w:tabs>
        <w:rPr>
          <w:b/>
          <w:sz w:val="22"/>
          <w:szCs w:val="22"/>
          <w:lang w:val="et-EE"/>
        </w:rPr>
      </w:pPr>
    </w:p>
    <w:p w14:paraId="623E20EC" w14:textId="77777777" w:rsidR="007C4CBE" w:rsidRDefault="007C4CBE" w:rsidP="009D3466">
      <w:pPr>
        <w:tabs>
          <w:tab w:val="left" w:pos="567"/>
        </w:tabs>
        <w:rPr>
          <w:sz w:val="22"/>
          <w:szCs w:val="22"/>
          <w:lang w:val="et-EE"/>
        </w:rPr>
      </w:pPr>
      <w:r>
        <w:rPr>
          <w:sz w:val="22"/>
          <w:szCs w:val="22"/>
          <w:lang w:val="et-EE"/>
        </w:rPr>
        <w:t>Üks 10 ml I tüüpi klaasviaal, mis on suletud butüülkummist korgiga ja millel on äratõmmatav alumiiniumist ümbris.</w:t>
      </w:r>
    </w:p>
    <w:p w14:paraId="0481EE35" w14:textId="77777777" w:rsidR="007C4CBE" w:rsidRDefault="007C4CBE" w:rsidP="009D3466">
      <w:pPr>
        <w:tabs>
          <w:tab w:val="left" w:pos="567"/>
        </w:tabs>
        <w:rPr>
          <w:b/>
          <w:sz w:val="22"/>
          <w:szCs w:val="22"/>
          <w:lang w:val="et-EE"/>
        </w:rPr>
      </w:pPr>
    </w:p>
    <w:p w14:paraId="079C0D06" w14:textId="77777777" w:rsidR="007C4CBE" w:rsidRDefault="007C4CBE" w:rsidP="009D3466">
      <w:pPr>
        <w:tabs>
          <w:tab w:val="left" w:pos="567"/>
        </w:tabs>
        <w:rPr>
          <w:b/>
          <w:sz w:val="22"/>
          <w:szCs w:val="22"/>
          <w:lang w:val="et-EE"/>
        </w:rPr>
      </w:pPr>
      <w:r>
        <w:rPr>
          <w:b/>
          <w:sz w:val="22"/>
          <w:szCs w:val="22"/>
          <w:lang w:val="et-EE"/>
        </w:rPr>
        <w:t>6.6</w:t>
      </w:r>
      <w:r>
        <w:rPr>
          <w:b/>
          <w:sz w:val="22"/>
          <w:szCs w:val="22"/>
          <w:lang w:val="et-EE"/>
        </w:rPr>
        <w:tab/>
      </w:r>
      <w:r>
        <w:rPr>
          <w:b/>
          <w:noProof/>
          <w:sz w:val="22"/>
          <w:szCs w:val="22"/>
          <w:lang w:val="et-EE"/>
        </w:rPr>
        <w:t>Erihoiatused ravimi hävitamiseks ja käsitlemiseks</w:t>
      </w:r>
    </w:p>
    <w:p w14:paraId="08AC4147" w14:textId="77777777" w:rsidR="007C4CBE" w:rsidRDefault="007C4CBE" w:rsidP="009D3466">
      <w:pPr>
        <w:tabs>
          <w:tab w:val="left" w:pos="567"/>
        </w:tabs>
        <w:rPr>
          <w:b/>
          <w:sz w:val="22"/>
          <w:szCs w:val="22"/>
          <w:lang w:val="et-EE"/>
        </w:rPr>
      </w:pPr>
    </w:p>
    <w:p w14:paraId="5350E6B5" w14:textId="77777777" w:rsidR="007C4CBE" w:rsidRDefault="007C4CBE" w:rsidP="009D3466">
      <w:pPr>
        <w:tabs>
          <w:tab w:val="left" w:pos="567"/>
        </w:tabs>
        <w:rPr>
          <w:sz w:val="22"/>
          <w:szCs w:val="22"/>
          <w:lang w:val="et-EE"/>
        </w:rPr>
      </w:pPr>
      <w:r>
        <w:rPr>
          <w:sz w:val="22"/>
          <w:szCs w:val="22"/>
          <w:lang w:val="et-EE"/>
        </w:rPr>
        <w:t>Füüsikalised ja keemilised sobivuse testid näitavad, et Eptifibatide Accord’i võib manustada intravenoosselt koos atropiinsulfaadi, dobutamiini, hepariini, lidokaiini, meperidiini, metoprolooli, midasolaami, morfiini, nitroglütseriini, koeplasminogeeni aktivaatori või verapamiiliga. Eptifibatide Accord on keemiliselt ja füüsikaliselt kokkusobiv 0,9% naatriumkloriidi infusioonilahusega ja 5% glükoosiga Normosol R-is nii kaaliumkloriidiga kui ilma kuni 92 tundi kui seda hoitakse temperatuuril 20…25°C. Täpsem informatsioon Normosol R-i koostise kohta vt ravimi omaduste kokkuvõte.</w:t>
      </w:r>
    </w:p>
    <w:p w14:paraId="61AF8425" w14:textId="77777777" w:rsidR="007C4CBE" w:rsidRDefault="007C4CBE" w:rsidP="009D3466">
      <w:pPr>
        <w:tabs>
          <w:tab w:val="left" w:pos="567"/>
        </w:tabs>
        <w:rPr>
          <w:sz w:val="22"/>
          <w:szCs w:val="22"/>
          <w:lang w:val="et-EE"/>
        </w:rPr>
      </w:pPr>
    </w:p>
    <w:p w14:paraId="256D69D7" w14:textId="77777777" w:rsidR="007C4CBE" w:rsidRDefault="007C4CBE" w:rsidP="009D3466">
      <w:pPr>
        <w:tabs>
          <w:tab w:val="left" w:pos="567"/>
        </w:tabs>
        <w:rPr>
          <w:sz w:val="22"/>
          <w:szCs w:val="22"/>
          <w:lang w:val="et-EE"/>
        </w:rPr>
      </w:pPr>
      <w:r>
        <w:rPr>
          <w:sz w:val="22"/>
          <w:szCs w:val="22"/>
          <w:lang w:val="et-EE"/>
        </w:rPr>
        <w:t xml:space="preserve">Enne kasutamist kontrollida viaali sisaldist. Sademe esinemise või värvuse muutuse korral mitte kasutada. Manustamise ajal ei ole vajalik Eptifibatide Accord’i lahust valguse eest kaitsta. </w:t>
      </w:r>
    </w:p>
    <w:p w14:paraId="7182343F" w14:textId="77777777" w:rsidR="007C4CBE" w:rsidRDefault="007C4CBE" w:rsidP="009D3466">
      <w:pPr>
        <w:tabs>
          <w:tab w:val="left" w:pos="567"/>
        </w:tabs>
        <w:rPr>
          <w:sz w:val="22"/>
          <w:szCs w:val="22"/>
          <w:lang w:val="et-EE"/>
        </w:rPr>
      </w:pPr>
    </w:p>
    <w:p w14:paraId="2B1B383E" w14:textId="77777777" w:rsidR="007C4CBE" w:rsidRDefault="007C4CBE" w:rsidP="009D3466">
      <w:pPr>
        <w:tabs>
          <w:tab w:val="left" w:pos="567"/>
        </w:tabs>
        <w:rPr>
          <w:sz w:val="22"/>
          <w:szCs w:val="22"/>
          <w:lang w:val="et-EE"/>
        </w:rPr>
      </w:pPr>
      <w:r>
        <w:rPr>
          <w:sz w:val="22"/>
          <w:szCs w:val="22"/>
          <w:lang w:val="et-EE"/>
        </w:rPr>
        <w:t>Pärast avamist kasutamata jäänud ravim tuleb hävitada.</w:t>
      </w:r>
    </w:p>
    <w:p w14:paraId="4E4976F8" w14:textId="77777777" w:rsidR="00A805E8" w:rsidRDefault="00A805E8" w:rsidP="009D3466">
      <w:pPr>
        <w:tabs>
          <w:tab w:val="left" w:pos="567"/>
        </w:tabs>
        <w:rPr>
          <w:sz w:val="22"/>
          <w:szCs w:val="22"/>
          <w:lang w:val="et-EE"/>
        </w:rPr>
      </w:pPr>
    </w:p>
    <w:p w14:paraId="7365D6C4" w14:textId="77777777" w:rsidR="00A805E8" w:rsidRDefault="00A805E8" w:rsidP="009D3466">
      <w:pPr>
        <w:tabs>
          <w:tab w:val="left" w:pos="567"/>
        </w:tabs>
        <w:rPr>
          <w:sz w:val="22"/>
          <w:szCs w:val="22"/>
          <w:lang w:val="et-EE"/>
        </w:rPr>
      </w:pPr>
      <w:r w:rsidRPr="006E60C9">
        <w:rPr>
          <w:sz w:val="22"/>
          <w:szCs w:val="22"/>
          <w:lang w:val="et-EE"/>
        </w:rPr>
        <w:t>Kasutamata ravimpreparaat või jäätmematerjal tuleb hävitada vastavalt kohalikele nõuetele.</w:t>
      </w:r>
    </w:p>
    <w:p w14:paraId="24ED12C5" w14:textId="77777777" w:rsidR="007C4CBE" w:rsidRDefault="007C4CBE" w:rsidP="009D3466">
      <w:pPr>
        <w:tabs>
          <w:tab w:val="left" w:pos="567"/>
        </w:tabs>
        <w:rPr>
          <w:sz w:val="22"/>
          <w:szCs w:val="22"/>
          <w:lang w:val="et-EE"/>
        </w:rPr>
      </w:pPr>
    </w:p>
    <w:p w14:paraId="35F5C2E5" w14:textId="77777777" w:rsidR="007C4CBE" w:rsidRDefault="007C4CBE" w:rsidP="009D3466">
      <w:pPr>
        <w:tabs>
          <w:tab w:val="left" w:pos="567"/>
        </w:tabs>
        <w:rPr>
          <w:sz w:val="22"/>
          <w:szCs w:val="22"/>
          <w:lang w:val="et-EE"/>
        </w:rPr>
      </w:pPr>
    </w:p>
    <w:p w14:paraId="30428EEE" w14:textId="77777777" w:rsidR="007C4CBE" w:rsidRDefault="007C4CBE" w:rsidP="009D3466">
      <w:pPr>
        <w:tabs>
          <w:tab w:val="left" w:pos="567"/>
        </w:tabs>
        <w:rPr>
          <w:b/>
          <w:sz w:val="22"/>
          <w:szCs w:val="22"/>
          <w:lang w:val="et-EE"/>
        </w:rPr>
      </w:pPr>
      <w:r>
        <w:rPr>
          <w:b/>
          <w:sz w:val="22"/>
          <w:szCs w:val="22"/>
          <w:lang w:val="et-EE"/>
        </w:rPr>
        <w:t>7.</w:t>
      </w:r>
      <w:r>
        <w:rPr>
          <w:b/>
          <w:sz w:val="22"/>
          <w:szCs w:val="22"/>
          <w:lang w:val="et-EE"/>
        </w:rPr>
        <w:tab/>
        <w:t>MÜÜGILOA HOIDJA</w:t>
      </w:r>
    </w:p>
    <w:p w14:paraId="0471FBBC" w14:textId="77777777" w:rsidR="007C4CBE" w:rsidRPr="00CF133A" w:rsidRDefault="007C4CBE" w:rsidP="009D3466">
      <w:pPr>
        <w:tabs>
          <w:tab w:val="left" w:pos="567"/>
        </w:tabs>
        <w:rPr>
          <w:b/>
          <w:sz w:val="22"/>
          <w:szCs w:val="22"/>
          <w:lang w:val="et-EE"/>
        </w:rPr>
      </w:pPr>
    </w:p>
    <w:p w14:paraId="23D30269"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Accord Healthcare S.L.U. </w:t>
      </w:r>
    </w:p>
    <w:p w14:paraId="711048F0"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World Trade Center, Moll de Barcelona, s/n, </w:t>
      </w:r>
    </w:p>
    <w:p w14:paraId="18CB1461"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Edifici Est 6ª planta, </w:t>
      </w:r>
    </w:p>
    <w:p w14:paraId="41D98403"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08039 Barcelona, </w:t>
      </w:r>
    </w:p>
    <w:p w14:paraId="50AA3876" w14:textId="77777777" w:rsidR="007C4CBE" w:rsidRPr="00CF133A" w:rsidRDefault="00152BE4" w:rsidP="009D3466">
      <w:pPr>
        <w:tabs>
          <w:tab w:val="left" w:pos="567"/>
        </w:tabs>
        <w:rPr>
          <w:b/>
          <w:sz w:val="22"/>
          <w:szCs w:val="22"/>
          <w:lang w:val="et-EE"/>
        </w:rPr>
      </w:pPr>
      <w:r w:rsidRPr="00726256">
        <w:rPr>
          <w:color w:val="000000"/>
          <w:sz w:val="22"/>
          <w:szCs w:val="22"/>
          <w:lang w:val="pl-PL"/>
        </w:rPr>
        <w:t>Hispaania</w:t>
      </w:r>
    </w:p>
    <w:p w14:paraId="2D44EAC0" w14:textId="77777777" w:rsidR="007C4CBE" w:rsidRPr="007E544E" w:rsidRDefault="007C4CBE" w:rsidP="009D3466">
      <w:pPr>
        <w:tabs>
          <w:tab w:val="left" w:pos="567"/>
        </w:tabs>
        <w:rPr>
          <w:b/>
          <w:sz w:val="22"/>
          <w:szCs w:val="22"/>
          <w:lang w:val="et-EE"/>
        </w:rPr>
      </w:pPr>
    </w:p>
    <w:p w14:paraId="47EE8019" w14:textId="77777777" w:rsidR="007C4CBE" w:rsidRDefault="007C4CBE" w:rsidP="009D3466">
      <w:pPr>
        <w:tabs>
          <w:tab w:val="left" w:pos="567"/>
        </w:tabs>
        <w:rPr>
          <w:b/>
          <w:sz w:val="22"/>
          <w:szCs w:val="22"/>
          <w:lang w:val="et-EE"/>
        </w:rPr>
      </w:pPr>
      <w:r>
        <w:rPr>
          <w:b/>
          <w:sz w:val="22"/>
          <w:szCs w:val="22"/>
          <w:lang w:val="et-EE"/>
        </w:rPr>
        <w:t>8.</w:t>
      </w:r>
      <w:r>
        <w:rPr>
          <w:b/>
          <w:sz w:val="22"/>
          <w:szCs w:val="22"/>
          <w:lang w:val="et-EE"/>
        </w:rPr>
        <w:tab/>
        <w:t>MÜÜGILOA NUMBER</w:t>
      </w:r>
    </w:p>
    <w:p w14:paraId="23B50957" w14:textId="77777777" w:rsidR="007C4CBE" w:rsidRDefault="007C4CBE" w:rsidP="009D3466">
      <w:pPr>
        <w:tabs>
          <w:tab w:val="left" w:pos="567"/>
        </w:tabs>
        <w:rPr>
          <w:sz w:val="22"/>
          <w:szCs w:val="22"/>
          <w:lang w:val="et-EE"/>
        </w:rPr>
      </w:pPr>
    </w:p>
    <w:p w14:paraId="7334024E" w14:textId="77777777" w:rsidR="007C4CBE" w:rsidRDefault="007C4CBE" w:rsidP="009D3466">
      <w:pPr>
        <w:tabs>
          <w:tab w:val="left" w:pos="567"/>
        </w:tabs>
        <w:rPr>
          <w:b/>
          <w:sz w:val="22"/>
          <w:szCs w:val="22"/>
          <w:lang w:val="et-EE"/>
        </w:rPr>
      </w:pPr>
      <w:r>
        <w:rPr>
          <w:noProof/>
          <w:sz w:val="22"/>
          <w:szCs w:val="22"/>
          <w:lang w:val="de-DE"/>
        </w:rPr>
        <w:t>EU/1/15/1065/002</w:t>
      </w:r>
    </w:p>
    <w:p w14:paraId="2D4950EA" w14:textId="77777777" w:rsidR="007C4CBE" w:rsidRDefault="007C4CBE" w:rsidP="009D3466">
      <w:pPr>
        <w:tabs>
          <w:tab w:val="left" w:pos="567"/>
        </w:tabs>
        <w:rPr>
          <w:b/>
          <w:sz w:val="22"/>
          <w:szCs w:val="22"/>
          <w:lang w:val="et-EE"/>
        </w:rPr>
      </w:pPr>
    </w:p>
    <w:p w14:paraId="70B1EE1B" w14:textId="77777777" w:rsidR="007C4CBE" w:rsidRDefault="007C4CBE" w:rsidP="009D3466">
      <w:pPr>
        <w:tabs>
          <w:tab w:val="left" w:pos="567"/>
        </w:tabs>
        <w:rPr>
          <w:b/>
          <w:sz w:val="22"/>
          <w:szCs w:val="22"/>
          <w:lang w:val="et-EE"/>
        </w:rPr>
      </w:pPr>
    </w:p>
    <w:p w14:paraId="75087E7D" w14:textId="77777777" w:rsidR="007C4CBE" w:rsidRDefault="007C4CBE" w:rsidP="009D3466">
      <w:pPr>
        <w:tabs>
          <w:tab w:val="left" w:pos="567"/>
        </w:tabs>
        <w:rPr>
          <w:b/>
          <w:sz w:val="22"/>
          <w:szCs w:val="22"/>
          <w:lang w:val="et-EE"/>
        </w:rPr>
      </w:pPr>
      <w:r>
        <w:rPr>
          <w:b/>
          <w:sz w:val="22"/>
          <w:szCs w:val="22"/>
          <w:lang w:val="et-EE"/>
        </w:rPr>
        <w:t>9.</w:t>
      </w:r>
      <w:r>
        <w:rPr>
          <w:b/>
          <w:sz w:val="22"/>
          <w:szCs w:val="22"/>
          <w:lang w:val="et-EE"/>
        </w:rPr>
        <w:tab/>
        <w:t>ESMASE MÜÜGILOA VÄLJASTAMISE/MÜÜGILOA UUENDAMISE KUUPÄEV</w:t>
      </w:r>
    </w:p>
    <w:p w14:paraId="61E964D7" w14:textId="77777777" w:rsidR="007C4CBE" w:rsidRDefault="007C4CBE" w:rsidP="009D3466">
      <w:pPr>
        <w:tabs>
          <w:tab w:val="left" w:pos="567"/>
        </w:tabs>
        <w:rPr>
          <w:sz w:val="22"/>
          <w:szCs w:val="22"/>
          <w:lang w:val="et-EE"/>
        </w:rPr>
      </w:pPr>
    </w:p>
    <w:p w14:paraId="51CE6771" w14:textId="77777777" w:rsidR="007C4CBE" w:rsidRDefault="007C4CBE" w:rsidP="009D3466">
      <w:pPr>
        <w:tabs>
          <w:tab w:val="left" w:pos="567"/>
        </w:tabs>
        <w:rPr>
          <w:sz w:val="22"/>
          <w:szCs w:val="22"/>
          <w:lang w:val="et-EE"/>
        </w:rPr>
      </w:pPr>
      <w:r>
        <w:rPr>
          <w:sz w:val="22"/>
          <w:szCs w:val="22"/>
          <w:lang w:val="et-EE"/>
        </w:rPr>
        <w:t xml:space="preserve">Müügiloa esmase väljastamise kuupäev: </w:t>
      </w:r>
      <w:r w:rsidR="002309CC">
        <w:rPr>
          <w:sz w:val="22"/>
          <w:szCs w:val="22"/>
          <w:lang w:val="et-EE"/>
        </w:rPr>
        <w:t>11</w:t>
      </w:r>
      <w:r w:rsidR="00A805E8">
        <w:rPr>
          <w:sz w:val="22"/>
          <w:szCs w:val="22"/>
          <w:lang w:val="et-EE"/>
        </w:rPr>
        <w:t>. j</w:t>
      </w:r>
      <w:r w:rsidR="002309CC" w:rsidRPr="002309CC">
        <w:rPr>
          <w:sz w:val="22"/>
          <w:szCs w:val="22"/>
          <w:lang w:val="et-EE"/>
        </w:rPr>
        <w:t>aanuar</w:t>
      </w:r>
      <w:r w:rsidR="00A805E8">
        <w:rPr>
          <w:sz w:val="22"/>
          <w:szCs w:val="22"/>
          <w:lang w:val="et-EE"/>
        </w:rPr>
        <w:t> </w:t>
      </w:r>
      <w:r w:rsidR="002309CC">
        <w:rPr>
          <w:sz w:val="22"/>
          <w:szCs w:val="22"/>
          <w:lang w:val="et-EE"/>
        </w:rPr>
        <w:t>2016</w:t>
      </w:r>
    </w:p>
    <w:p w14:paraId="766343FF" w14:textId="77777777" w:rsidR="007C4CBE" w:rsidRDefault="00A805E8" w:rsidP="009D3466">
      <w:pPr>
        <w:tabs>
          <w:tab w:val="left" w:pos="567"/>
        </w:tabs>
        <w:rPr>
          <w:sz w:val="22"/>
          <w:szCs w:val="22"/>
          <w:lang w:val="et-EE"/>
        </w:rPr>
      </w:pPr>
      <w:r w:rsidRPr="009165C5">
        <w:rPr>
          <w:sz w:val="22"/>
          <w:szCs w:val="22"/>
          <w:lang w:val="et-EE"/>
        </w:rPr>
        <w:t>Müügiloa viimase uuendamise kuupäev:</w:t>
      </w:r>
      <w:r w:rsidR="00E12C38">
        <w:rPr>
          <w:sz w:val="22"/>
          <w:szCs w:val="22"/>
          <w:lang w:val="et-EE"/>
        </w:rPr>
        <w:t xml:space="preserve"> </w:t>
      </w:r>
      <w:r w:rsidR="00E12C38" w:rsidRPr="00E12C38">
        <w:rPr>
          <w:sz w:val="22"/>
          <w:szCs w:val="22"/>
          <w:lang w:val="et-EE"/>
        </w:rPr>
        <w:t>30. september 2020</w:t>
      </w:r>
    </w:p>
    <w:p w14:paraId="593487B2" w14:textId="77777777" w:rsidR="00A805E8" w:rsidRDefault="00A805E8" w:rsidP="009D3466">
      <w:pPr>
        <w:tabs>
          <w:tab w:val="left" w:pos="567"/>
        </w:tabs>
        <w:rPr>
          <w:b/>
          <w:sz w:val="22"/>
          <w:szCs w:val="22"/>
          <w:lang w:val="et-EE"/>
        </w:rPr>
      </w:pPr>
    </w:p>
    <w:p w14:paraId="4F468D75" w14:textId="77777777" w:rsidR="007C4CBE" w:rsidRDefault="007C4CBE" w:rsidP="009D3466">
      <w:pPr>
        <w:tabs>
          <w:tab w:val="left" w:pos="567"/>
        </w:tabs>
        <w:rPr>
          <w:b/>
          <w:sz w:val="22"/>
          <w:szCs w:val="22"/>
          <w:lang w:val="et-EE"/>
        </w:rPr>
      </w:pPr>
    </w:p>
    <w:p w14:paraId="60AD9A84" w14:textId="77777777" w:rsidR="007C4CBE" w:rsidRDefault="007C4CBE" w:rsidP="009D3466">
      <w:pPr>
        <w:tabs>
          <w:tab w:val="left" w:pos="567"/>
        </w:tabs>
        <w:rPr>
          <w:sz w:val="22"/>
          <w:szCs w:val="22"/>
          <w:lang w:val="et-EE"/>
        </w:rPr>
      </w:pPr>
      <w:r>
        <w:rPr>
          <w:b/>
          <w:sz w:val="22"/>
          <w:szCs w:val="22"/>
          <w:lang w:val="et-EE"/>
        </w:rPr>
        <w:t>10.</w:t>
      </w:r>
      <w:r>
        <w:rPr>
          <w:b/>
          <w:sz w:val="22"/>
          <w:szCs w:val="22"/>
          <w:lang w:val="et-EE"/>
        </w:rPr>
        <w:tab/>
        <w:t>TEKSTI LÄBIVAATAMISE KUUPÄEV</w:t>
      </w:r>
    </w:p>
    <w:p w14:paraId="7F0DB20F" w14:textId="77777777" w:rsidR="007C4CBE" w:rsidRDefault="007C4CBE" w:rsidP="009D3466">
      <w:pPr>
        <w:tabs>
          <w:tab w:val="left" w:pos="567"/>
        </w:tabs>
        <w:rPr>
          <w:sz w:val="22"/>
          <w:szCs w:val="22"/>
          <w:lang w:val="et-EE"/>
        </w:rPr>
      </w:pPr>
    </w:p>
    <w:p w14:paraId="4B74F02C" w14:textId="77777777" w:rsidR="007C4CBE" w:rsidRDefault="007C4CBE" w:rsidP="004A4CBB">
      <w:pPr>
        <w:ind w:right="48"/>
        <w:rPr>
          <w:b/>
          <w:sz w:val="22"/>
          <w:szCs w:val="22"/>
          <w:lang w:val="fi-FI"/>
        </w:rPr>
      </w:pPr>
      <w:r>
        <w:rPr>
          <w:noProof/>
          <w:sz w:val="22"/>
          <w:szCs w:val="22"/>
          <w:lang w:val="fi-FI"/>
        </w:rPr>
        <w:t xml:space="preserve">Täpne informatsioon selle ravimi kohta on kättesaadav Euroopa Ravimiameti kodulehel </w:t>
      </w:r>
      <w:hyperlink r:id="rId13" w:history="1">
        <w:r>
          <w:rPr>
            <w:rStyle w:val="Hyperlink"/>
            <w:rFonts w:eastAsia="SimSun"/>
            <w:szCs w:val="22"/>
            <w:lang w:val="et-EE"/>
          </w:rPr>
          <w:t>http://www.ema.europa.eu</w:t>
        </w:r>
      </w:hyperlink>
      <w:r>
        <w:rPr>
          <w:rFonts w:eastAsia="SimSun"/>
          <w:szCs w:val="22"/>
          <w:lang w:val="et-EE"/>
        </w:rPr>
        <w:t>.</w:t>
      </w:r>
    </w:p>
    <w:p w14:paraId="602E923D" w14:textId="77777777" w:rsidR="007C4CBE" w:rsidRDefault="004A4CBB" w:rsidP="004A4CBB">
      <w:pPr>
        <w:ind w:right="48"/>
        <w:rPr>
          <w:b/>
          <w:sz w:val="22"/>
          <w:szCs w:val="22"/>
          <w:lang w:val="fi-FI"/>
        </w:rPr>
      </w:pPr>
      <w:r>
        <w:rPr>
          <w:b/>
          <w:sz w:val="22"/>
          <w:szCs w:val="22"/>
          <w:lang w:val="fi-FI"/>
        </w:rPr>
        <w:br w:type="page"/>
      </w:r>
    </w:p>
    <w:p w14:paraId="75AD0839" w14:textId="77777777" w:rsidR="007C4CBE" w:rsidRDefault="007C4CBE" w:rsidP="009D3466">
      <w:pPr>
        <w:ind w:right="48"/>
        <w:jc w:val="center"/>
        <w:rPr>
          <w:b/>
          <w:sz w:val="22"/>
          <w:szCs w:val="22"/>
          <w:lang w:val="fi-FI"/>
        </w:rPr>
      </w:pPr>
    </w:p>
    <w:p w14:paraId="0A21594A" w14:textId="77777777" w:rsidR="007C4CBE" w:rsidRDefault="007C4CBE" w:rsidP="009D3466">
      <w:pPr>
        <w:ind w:right="48"/>
        <w:jc w:val="center"/>
        <w:rPr>
          <w:b/>
          <w:sz w:val="22"/>
          <w:szCs w:val="22"/>
          <w:lang w:val="fi-FI"/>
        </w:rPr>
      </w:pPr>
    </w:p>
    <w:p w14:paraId="3C6B129F" w14:textId="77777777" w:rsidR="007C4CBE" w:rsidRDefault="007C4CBE" w:rsidP="009D3466">
      <w:pPr>
        <w:ind w:right="48"/>
        <w:jc w:val="center"/>
        <w:rPr>
          <w:b/>
          <w:sz w:val="22"/>
          <w:szCs w:val="22"/>
          <w:lang w:val="fi-FI"/>
        </w:rPr>
      </w:pPr>
    </w:p>
    <w:p w14:paraId="72B63414" w14:textId="77777777" w:rsidR="007C4CBE" w:rsidRDefault="007C4CBE" w:rsidP="009D3466">
      <w:pPr>
        <w:ind w:right="48"/>
        <w:jc w:val="center"/>
        <w:rPr>
          <w:b/>
          <w:sz w:val="22"/>
          <w:szCs w:val="22"/>
          <w:lang w:val="fi-FI"/>
        </w:rPr>
      </w:pPr>
    </w:p>
    <w:p w14:paraId="52F8C6B2" w14:textId="77777777" w:rsidR="007C4CBE" w:rsidRDefault="007C4CBE" w:rsidP="009D3466">
      <w:pPr>
        <w:ind w:right="48"/>
        <w:jc w:val="center"/>
        <w:rPr>
          <w:b/>
          <w:sz w:val="22"/>
          <w:szCs w:val="22"/>
          <w:lang w:val="fi-FI"/>
        </w:rPr>
      </w:pPr>
    </w:p>
    <w:p w14:paraId="2CEB7601" w14:textId="77777777" w:rsidR="007C4CBE" w:rsidRDefault="007C4CBE" w:rsidP="009D3466">
      <w:pPr>
        <w:ind w:right="48"/>
        <w:jc w:val="center"/>
        <w:rPr>
          <w:b/>
          <w:sz w:val="22"/>
          <w:szCs w:val="22"/>
          <w:lang w:val="fi-FI"/>
        </w:rPr>
      </w:pPr>
    </w:p>
    <w:p w14:paraId="601AC7F2" w14:textId="77777777" w:rsidR="007C4CBE" w:rsidRDefault="007C4CBE" w:rsidP="009D3466">
      <w:pPr>
        <w:ind w:right="48"/>
        <w:jc w:val="center"/>
        <w:rPr>
          <w:b/>
          <w:sz w:val="22"/>
          <w:szCs w:val="22"/>
          <w:lang w:val="fi-FI"/>
        </w:rPr>
      </w:pPr>
    </w:p>
    <w:p w14:paraId="7E7588F8" w14:textId="77777777" w:rsidR="007C4CBE" w:rsidRDefault="007C4CBE" w:rsidP="009D3466">
      <w:pPr>
        <w:ind w:right="48"/>
        <w:jc w:val="center"/>
        <w:rPr>
          <w:b/>
          <w:sz w:val="22"/>
          <w:szCs w:val="22"/>
          <w:lang w:val="fi-FI"/>
        </w:rPr>
      </w:pPr>
    </w:p>
    <w:p w14:paraId="7E148E2C" w14:textId="77777777" w:rsidR="007C4CBE" w:rsidRDefault="007C4CBE" w:rsidP="009D3466">
      <w:pPr>
        <w:ind w:right="48"/>
        <w:jc w:val="center"/>
        <w:rPr>
          <w:b/>
          <w:sz w:val="22"/>
          <w:szCs w:val="22"/>
          <w:lang w:val="fi-FI"/>
        </w:rPr>
      </w:pPr>
    </w:p>
    <w:p w14:paraId="759F2664" w14:textId="77777777" w:rsidR="007C4CBE" w:rsidRDefault="007C4CBE" w:rsidP="009D3466">
      <w:pPr>
        <w:ind w:right="48"/>
        <w:jc w:val="center"/>
        <w:rPr>
          <w:b/>
          <w:sz w:val="22"/>
          <w:szCs w:val="22"/>
          <w:lang w:val="fi-FI"/>
        </w:rPr>
      </w:pPr>
    </w:p>
    <w:p w14:paraId="7590C6A2" w14:textId="77777777" w:rsidR="007C4CBE" w:rsidRDefault="007C4CBE" w:rsidP="009D3466">
      <w:pPr>
        <w:ind w:right="48"/>
        <w:jc w:val="center"/>
        <w:rPr>
          <w:b/>
          <w:sz w:val="22"/>
          <w:szCs w:val="22"/>
          <w:lang w:val="fi-FI"/>
        </w:rPr>
      </w:pPr>
    </w:p>
    <w:p w14:paraId="4E211BE1" w14:textId="77777777" w:rsidR="007C4CBE" w:rsidRDefault="007C4CBE" w:rsidP="009D3466">
      <w:pPr>
        <w:ind w:right="48"/>
        <w:jc w:val="center"/>
        <w:rPr>
          <w:b/>
          <w:sz w:val="22"/>
          <w:szCs w:val="22"/>
          <w:lang w:val="fi-FI"/>
        </w:rPr>
      </w:pPr>
    </w:p>
    <w:p w14:paraId="67375749" w14:textId="77777777" w:rsidR="007C4CBE" w:rsidRDefault="007C4CBE" w:rsidP="009D3466">
      <w:pPr>
        <w:ind w:right="48"/>
        <w:jc w:val="center"/>
        <w:rPr>
          <w:b/>
          <w:sz w:val="22"/>
          <w:szCs w:val="22"/>
          <w:lang w:val="fi-FI"/>
        </w:rPr>
      </w:pPr>
    </w:p>
    <w:p w14:paraId="511C6F79" w14:textId="77777777" w:rsidR="007C4CBE" w:rsidRDefault="007C4CBE" w:rsidP="009D3466">
      <w:pPr>
        <w:ind w:right="48"/>
        <w:jc w:val="center"/>
        <w:rPr>
          <w:b/>
          <w:sz w:val="22"/>
          <w:szCs w:val="22"/>
          <w:lang w:val="fi-FI"/>
        </w:rPr>
      </w:pPr>
    </w:p>
    <w:p w14:paraId="4AED5AA2" w14:textId="77777777" w:rsidR="007C4CBE" w:rsidRDefault="007C4CBE" w:rsidP="009D3466">
      <w:pPr>
        <w:ind w:right="48"/>
        <w:jc w:val="center"/>
        <w:rPr>
          <w:b/>
          <w:sz w:val="22"/>
          <w:szCs w:val="22"/>
          <w:lang w:val="fi-FI"/>
        </w:rPr>
      </w:pPr>
    </w:p>
    <w:p w14:paraId="0EBAE55A" w14:textId="77777777" w:rsidR="007C4CBE" w:rsidRDefault="007C4CBE" w:rsidP="009D3466">
      <w:pPr>
        <w:ind w:right="48"/>
        <w:jc w:val="center"/>
        <w:rPr>
          <w:b/>
          <w:sz w:val="22"/>
          <w:szCs w:val="22"/>
          <w:lang w:val="fi-FI"/>
        </w:rPr>
      </w:pPr>
    </w:p>
    <w:p w14:paraId="32FD61C6" w14:textId="77777777" w:rsidR="007C4CBE" w:rsidRDefault="007C4CBE" w:rsidP="009D3466">
      <w:pPr>
        <w:ind w:right="48"/>
        <w:jc w:val="center"/>
        <w:rPr>
          <w:b/>
          <w:sz w:val="22"/>
          <w:szCs w:val="22"/>
          <w:lang w:val="fi-FI"/>
        </w:rPr>
      </w:pPr>
    </w:p>
    <w:p w14:paraId="3D9CA59F" w14:textId="77777777" w:rsidR="007C4CBE" w:rsidRDefault="007C4CBE" w:rsidP="009D3466">
      <w:pPr>
        <w:ind w:right="48"/>
        <w:jc w:val="center"/>
        <w:rPr>
          <w:b/>
          <w:sz w:val="22"/>
          <w:szCs w:val="22"/>
          <w:lang w:val="fi-FI"/>
        </w:rPr>
      </w:pPr>
    </w:p>
    <w:p w14:paraId="3D8AA38C" w14:textId="77777777" w:rsidR="007C4CBE" w:rsidRDefault="007C4CBE" w:rsidP="009D3466">
      <w:pPr>
        <w:ind w:right="48"/>
        <w:jc w:val="center"/>
        <w:rPr>
          <w:b/>
          <w:sz w:val="22"/>
          <w:szCs w:val="22"/>
          <w:lang w:val="fi-FI"/>
        </w:rPr>
      </w:pPr>
    </w:p>
    <w:p w14:paraId="0AB10316" w14:textId="77777777" w:rsidR="007C4CBE" w:rsidRDefault="007C4CBE" w:rsidP="009D3466">
      <w:pPr>
        <w:ind w:right="48"/>
        <w:jc w:val="center"/>
        <w:rPr>
          <w:b/>
          <w:sz w:val="22"/>
          <w:szCs w:val="22"/>
          <w:lang w:val="fi-FI"/>
        </w:rPr>
      </w:pPr>
    </w:p>
    <w:p w14:paraId="43D01292" w14:textId="77777777" w:rsidR="004A4CBB" w:rsidRDefault="004A4CBB" w:rsidP="009D3466">
      <w:pPr>
        <w:ind w:right="48"/>
        <w:jc w:val="center"/>
        <w:rPr>
          <w:b/>
          <w:sz w:val="22"/>
          <w:szCs w:val="22"/>
          <w:lang w:val="fi-FI"/>
        </w:rPr>
      </w:pPr>
    </w:p>
    <w:p w14:paraId="206551FE" w14:textId="77777777" w:rsidR="004A4CBB" w:rsidRDefault="004A4CBB" w:rsidP="009D3466">
      <w:pPr>
        <w:ind w:right="48"/>
        <w:jc w:val="center"/>
        <w:rPr>
          <w:b/>
          <w:sz w:val="22"/>
          <w:szCs w:val="22"/>
          <w:lang w:val="fi-FI"/>
        </w:rPr>
      </w:pPr>
    </w:p>
    <w:p w14:paraId="6A0746C7" w14:textId="77777777" w:rsidR="007C4CBE" w:rsidRDefault="007C4CBE" w:rsidP="009D3466">
      <w:pPr>
        <w:ind w:right="48"/>
        <w:jc w:val="center"/>
        <w:rPr>
          <w:b/>
          <w:sz w:val="22"/>
          <w:szCs w:val="22"/>
          <w:lang w:val="fi-FI"/>
        </w:rPr>
      </w:pPr>
      <w:r>
        <w:rPr>
          <w:b/>
          <w:sz w:val="22"/>
          <w:szCs w:val="22"/>
          <w:lang w:val="fi-FI"/>
        </w:rPr>
        <w:t>II LISA</w:t>
      </w:r>
    </w:p>
    <w:p w14:paraId="34332167" w14:textId="77777777" w:rsidR="007C4CBE" w:rsidRDefault="007C4CBE" w:rsidP="009D3466">
      <w:pPr>
        <w:ind w:left="1701" w:right="1416" w:hanging="567"/>
        <w:rPr>
          <w:sz w:val="22"/>
          <w:szCs w:val="22"/>
          <w:lang w:val="fi-FI"/>
        </w:rPr>
      </w:pPr>
    </w:p>
    <w:p w14:paraId="28952F7B" w14:textId="77777777" w:rsidR="007C4CBE" w:rsidRDefault="007C4CBE" w:rsidP="009D3466">
      <w:pPr>
        <w:ind w:left="1701" w:right="1749" w:hanging="708"/>
        <w:rPr>
          <w:b/>
          <w:sz w:val="22"/>
          <w:szCs w:val="22"/>
          <w:lang w:val="fi-FI"/>
        </w:rPr>
      </w:pPr>
      <w:r>
        <w:rPr>
          <w:b/>
          <w:sz w:val="22"/>
          <w:szCs w:val="22"/>
          <w:lang w:val="fi-FI"/>
        </w:rPr>
        <w:t>A.</w:t>
      </w:r>
      <w:r>
        <w:rPr>
          <w:b/>
          <w:sz w:val="22"/>
          <w:szCs w:val="22"/>
          <w:lang w:val="fi-FI"/>
        </w:rPr>
        <w:tab/>
        <w:t>RAVIMIPARTII KASUTAMISEKS VABASTAMISE EEST VASTUTAVAD TOOTJAD</w:t>
      </w:r>
    </w:p>
    <w:p w14:paraId="7E4B4AF6" w14:textId="77777777" w:rsidR="007C4CBE" w:rsidRDefault="007C4CBE" w:rsidP="009D3466">
      <w:pPr>
        <w:ind w:left="1701" w:right="1416" w:hanging="708"/>
        <w:rPr>
          <w:sz w:val="22"/>
          <w:szCs w:val="22"/>
          <w:lang w:val="fi-FI"/>
        </w:rPr>
      </w:pPr>
    </w:p>
    <w:p w14:paraId="2987B1EF" w14:textId="77777777" w:rsidR="007C4CBE" w:rsidRDefault="007C4CBE" w:rsidP="009D3466">
      <w:pPr>
        <w:pStyle w:val="Heading5"/>
        <w:ind w:right="1749" w:hanging="708"/>
        <w:rPr>
          <w:rFonts w:ascii="Times New Roman" w:hAnsi="Times New Roman"/>
          <w:i w:val="0"/>
          <w:sz w:val="22"/>
          <w:szCs w:val="22"/>
          <w:lang w:val="fi-FI"/>
        </w:rPr>
      </w:pPr>
      <w:r>
        <w:rPr>
          <w:rFonts w:ascii="Times New Roman" w:hAnsi="Times New Roman"/>
          <w:i w:val="0"/>
          <w:sz w:val="22"/>
          <w:szCs w:val="22"/>
          <w:lang w:val="fi-FI"/>
        </w:rPr>
        <w:t>B.</w:t>
      </w:r>
      <w:r>
        <w:rPr>
          <w:rFonts w:ascii="Times New Roman" w:hAnsi="Times New Roman"/>
          <w:i w:val="0"/>
          <w:sz w:val="22"/>
          <w:szCs w:val="22"/>
          <w:lang w:val="fi-FI"/>
        </w:rPr>
        <w:tab/>
        <w:t>HANKE- JA KASUTUSTINGIMUSED VÕI PIIRANGUD</w:t>
      </w:r>
    </w:p>
    <w:p w14:paraId="55C1ED52" w14:textId="77777777" w:rsidR="007C4CBE" w:rsidRDefault="007C4CBE" w:rsidP="009D3466">
      <w:pPr>
        <w:ind w:left="1701" w:right="1559" w:hanging="709"/>
        <w:rPr>
          <w:b/>
          <w:noProof/>
          <w:sz w:val="22"/>
          <w:szCs w:val="22"/>
          <w:lang w:val="et-EE"/>
        </w:rPr>
      </w:pPr>
    </w:p>
    <w:p w14:paraId="0BBA5848" w14:textId="77777777" w:rsidR="007C4CBE" w:rsidRDefault="007C4CBE" w:rsidP="009D3466">
      <w:pPr>
        <w:ind w:left="1701" w:right="1559" w:hanging="709"/>
        <w:rPr>
          <w:b/>
          <w:noProof/>
          <w:sz w:val="22"/>
          <w:szCs w:val="22"/>
          <w:lang w:val="et-EE"/>
        </w:rPr>
      </w:pPr>
      <w:r>
        <w:rPr>
          <w:b/>
          <w:noProof/>
          <w:sz w:val="22"/>
          <w:szCs w:val="22"/>
          <w:lang w:val="et-EE"/>
        </w:rPr>
        <w:t>C.</w:t>
      </w:r>
      <w:r>
        <w:rPr>
          <w:b/>
          <w:noProof/>
          <w:sz w:val="22"/>
          <w:szCs w:val="22"/>
          <w:lang w:val="et-EE"/>
        </w:rPr>
        <w:tab/>
        <w:t>MÜÜGILOA MUUD TINGIMUSED JA NÕUDED</w:t>
      </w:r>
    </w:p>
    <w:p w14:paraId="06D96E71" w14:textId="77777777" w:rsidR="007C4CBE" w:rsidRDefault="007C4CBE" w:rsidP="009D3466">
      <w:pPr>
        <w:ind w:right="1558"/>
        <w:rPr>
          <w:b/>
          <w:noProof/>
          <w:sz w:val="22"/>
          <w:szCs w:val="22"/>
          <w:lang w:val="et-EE"/>
        </w:rPr>
      </w:pPr>
    </w:p>
    <w:p w14:paraId="5E6EA5F0" w14:textId="77777777" w:rsidR="007C4CBE" w:rsidRDefault="007C4CBE" w:rsidP="009D3466">
      <w:pPr>
        <w:ind w:left="1701" w:right="1416" w:hanging="708"/>
        <w:rPr>
          <w:b/>
          <w:sz w:val="22"/>
          <w:szCs w:val="22"/>
          <w:lang w:val="et-EE"/>
        </w:rPr>
      </w:pPr>
      <w:r>
        <w:rPr>
          <w:b/>
          <w:noProof/>
          <w:sz w:val="22"/>
          <w:szCs w:val="22"/>
          <w:lang w:val="et-EE"/>
        </w:rPr>
        <w:t>D.</w:t>
      </w:r>
      <w:r>
        <w:rPr>
          <w:b/>
          <w:sz w:val="22"/>
          <w:szCs w:val="22"/>
          <w:lang w:val="et-EE"/>
        </w:rPr>
        <w:tab/>
      </w:r>
      <w:r>
        <w:rPr>
          <w:b/>
          <w:noProof/>
          <w:sz w:val="22"/>
          <w:szCs w:val="22"/>
          <w:lang w:val="et-EE"/>
        </w:rPr>
        <w:t>RAVIMPREPARAADI OHUTU JA EFEKTIIVSE KASUTAMISE TINGIMUSED JA PIIRANGUD</w:t>
      </w:r>
    </w:p>
    <w:p w14:paraId="55E0CD91" w14:textId="77777777" w:rsidR="007C4CBE" w:rsidRDefault="007C4CBE" w:rsidP="009D3466">
      <w:pPr>
        <w:tabs>
          <w:tab w:val="left" w:pos="1701"/>
        </w:tabs>
        <w:ind w:left="1701" w:right="1558" w:hanging="708"/>
        <w:rPr>
          <w:b/>
          <w:sz w:val="22"/>
          <w:szCs w:val="22"/>
          <w:lang w:val="fi-FI"/>
        </w:rPr>
      </w:pPr>
    </w:p>
    <w:p w14:paraId="2C3B044D" w14:textId="77777777" w:rsidR="007C4CBE" w:rsidRDefault="007C4CBE" w:rsidP="009D3466">
      <w:pPr>
        <w:pStyle w:val="2"/>
      </w:pPr>
      <w:r>
        <w:br w:type="page"/>
      </w:r>
      <w:r>
        <w:lastRenderedPageBreak/>
        <w:t>A.</w:t>
      </w:r>
      <w:r>
        <w:tab/>
        <w:t>RAVIMIPARTII KASUTAMISEKS VABASTAMISE EEST VASTUTAVAD TOOTJAD</w:t>
      </w:r>
    </w:p>
    <w:p w14:paraId="6F20C288" w14:textId="77777777" w:rsidR="007C4CBE" w:rsidRDefault="007C4CBE" w:rsidP="009D3466">
      <w:pPr>
        <w:rPr>
          <w:sz w:val="22"/>
          <w:szCs w:val="22"/>
          <w:lang w:val="fi-FI"/>
        </w:rPr>
      </w:pPr>
    </w:p>
    <w:p w14:paraId="56D3BCF6" w14:textId="77777777" w:rsidR="007C4CBE" w:rsidRDefault="007C4CBE" w:rsidP="009D3466">
      <w:pPr>
        <w:rPr>
          <w:sz w:val="22"/>
          <w:szCs w:val="22"/>
          <w:u w:val="single"/>
          <w:lang w:val="fi-FI"/>
        </w:rPr>
      </w:pPr>
      <w:r>
        <w:rPr>
          <w:sz w:val="22"/>
          <w:szCs w:val="22"/>
          <w:u w:val="single"/>
          <w:lang w:val="fi-FI"/>
        </w:rPr>
        <w:t>Euroopa majanduspiirkonnas ravimipartii vabastamise eest vastutavate tootjate nimed ja aadressid</w:t>
      </w:r>
    </w:p>
    <w:p w14:paraId="14051664" w14:textId="77777777" w:rsidR="007C4CBE" w:rsidRDefault="007C4CBE" w:rsidP="009D3466">
      <w:pPr>
        <w:rPr>
          <w:sz w:val="22"/>
          <w:szCs w:val="22"/>
          <w:lang w:val="fi-FI"/>
        </w:rPr>
      </w:pPr>
    </w:p>
    <w:p w14:paraId="2238B8D2" w14:textId="77777777" w:rsidR="007C4CBE" w:rsidRDefault="007C4CBE" w:rsidP="009D3466">
      <w:pPr>
        <w:rPr>
          <w:sz w:val="22"/>
          <w:szCs w:val="22"/>
          <w:lang w:val="nn-NO"/>
        </w:rPr>
      </w:pPr>
    </w:p>
    <w:p w14:paraId="7517167E" w14:textId="77777777" w:rsidR="00B425BA" w:rsidRPr="002F795D" w:rsidRDefault="00B425BA" w:rsidP="009D3466">
      <w:pPr>
        <w:jc w:val="both"/>
        <w:rPr>
          <w:sz w:val="22"/>
          <w:szCs w:val="22"/>
          <w:lang w:val="nn-NO"/>
        </w:rPr>
      </w:pPr>
      <w:r w:rsidRPr="002F795D">
        <w:rPr>
          <w:sz w:val="22"/>
          <w:szCs w:val="22"/>
          <w:lang w:val="nn-NO"/>
        </w:rPr>
        <w:t>Accord Healthcare Polska Sp.z o.o.,</w:t>
      </w:r>
    </w:p>
    <w:p w14:paraId="11C6E78C" w14:textId="77777777" w:rsidR="00B425BA" w:rsidRDefault="00B425BA" w:rsidP="009D3466">
      <w:pPr>
        <w:jc w:val="both"/>
        <w:rPr>
          <w:sz w:val="22"/>
          <w:szCs w:val="22"/>
          <w:lang w:val="nn-NO"/>
        </w:rPr>
      </w:pPr>
      <w:r w:rsidRPr="002F795D">
        <w:rPr>
          <w:sz w:val="22"/>
          <w:szCs w:val="22"/>
          <w:lang w:val="nn-NO"/>
        </w:rPr>
        <w:t>ul. Lutomierska 50,95-200 Pabianice, Poola</w:t>
      </w:r>
    </w:p>
    <w:p w14:paraId="16AD9E6F" w14:textId="77777777" w:rsidR="00B425BA" w:rsidRPr="005A1564" w:rsidRDefault="00B425BA" w:rsidP="009D3466">
      <w:pPr>
        <w:rPr>
          <w:sz w:val="22"/>
          <w:szCs w:val="22"/>
          <w:lang w:val="nn-NO"/>
        </w:rPr>
      </w:pPr>
    </w:p>
    <w:p w14:paraId="7AA8985C" w14:textId="32877ED3" w:rsidR="006A463D" w:rsidRPr="006A463D" w:rsidRDefault="006A463D" w:rsidP="006A463D">
      <w:pPr>
        <w:numPr>
          <w:ilvl w:val="12"/>
          <w:numId w:val="0"/>
        </w:numPr>
        <w:tabs>
          <w:tab w:val="left" w:pos="567"/>
        </w:tabs>
        <w:spacing w:line="260" w:lineRule="exact"/>
        <w:rPr>
          <w:rFonts w:eastAsia="SimSun"/>
          <w:sz w:val="22"/>
          <w:lang w:eastAsia="en-US"/>
        </w:rPr>
      </w:pPr>
      <w:r w:rsidRPr="006A463D">
        <w:rPr>
          <w:rFonts w:eastAsia="SimSun"/>
          <w:sz w:val="22"/>
          <w:lang w:eastAsia="en-US"/>
        </w:rPr>
        <w:t>Accord Healthcare Single Member S.A.</w:t>
      </w:r>
    </w:p>
    <w:p w14:paraId="30E9F9FC" w14:textId="58A260EA" w:rsidR="006A463D" w:rsidRPr="006A463D" w:rsidRDefault="006A463D" w:rsidP="006A463D">
      <w:pPr>
        <w:numPr>
          <w:ilvl w:val="12"/>
          <w:numId w:val="0"/>
        </w:numPr>
        <w:tabs>
          <w:tab w:val="left" w:pos="567"/>
        </w:tabs>
        <w:spacing w:line="260" w:lineRule="exact"/>
        <w:rPr>
          <w:rFonts w:eastAsia="SimSun"/>
          <w:sz w:val="22"/>
          <w:lang w:eastAsia="en-US"/>
        </w:rPr>
      </w:pPr>
      <w:r w:rsidRPr="006A463D">
        <w:rPr>
          <w:rFonts w:eastAsia="SimSun"/>
          <w:sz w:val="22"/>
          <w:lang w:eastAsia="en-US"/>
        </w:rPr>
        <w:t xml:space="preserve">64th Km National Road Athens, Lamia, </w:t>
      </w:r>
      <w:proofErr w:type="spellStart"/>
      <w:r w:rsidRPr="006A463D">
        <w:rPr>
          <w:rFonts w:eastAsia="SimSun"/>
          <w:sz w:val="22"/>
          <w:lang w:eastAsia="en-US"/>
        </w:rPr>
        <w:t>Schimatari</w:t>
      </w:r>
      <w:proofErr w:type="spellEnd"/>
      <w:r w:rsidRPr="006A463D">
        <w:rPr>
          <w:rFonts w:eastAsia="SimSun"/>
          <w:sz w:val="22"/>
          <w:lang w:eastAsia="en-US"/>
        </w:rPr>
        <w:t xml:space="preserve">, 32009, </w:t>
      </w:r>
      <w:r>
        <w:rPr>
          <w:rFonts w:eastAsia="SimSun"/>
          <w:sz w:val="22"/>
          <w:lang w:eastAsia="en-US"/>
        </w:rPr>
        <w:t>K</w:t>
      </w:r>
      <w:r w:rsidRPr="006A463D">
        <w:rPr>
          <w:rFonts w:eastAsia="SimSun"/>
          <w:sz w:val="22"/>
          <w:lang w:eastAsia="en-US"/>
        </w:rPr>
        <w:t>ree</w:t>
      </w:r>
      <w:r>
        <w:rPr>
          <w:rFonts w:eastAsia="SimSun"/>
          <w:sz w:val="22"/>
          <w:lang w:eastAsia="en-US"/>
        </w:rPr>
        <w:t>ka</w:t>
      </w:r>
    </w:p>
    <w:p w14:paraId="1B27F611" w14:textId="77777777" w:rsidR="006A463D" w:rsidRPr="006A463D" w:rsidRDefault="006A463D" w:rsidP="006A463D">
      <w:pPr>
        <w:numPr>
          <w:ilvl w:val="12"/>
          <w:numId w:val="0"/>
        </w:numPr>
        <w:tabs>
          <w:tab w:val="left" w:pos="567"/>
        </w:tabs>
        <w:spacing w:line="260" w:lineRule="exact"/>
        <w:rPr>
          <w:rFonts w:eastAsia="SimSun"/>
          <w:sz w:val="22"/>
          <w:lang w:eastAsia="en-US"/>
        </w:rPr>
      </w:pPr>
    </w:p>
    <w:p w14:paraId="6717A285" w14:textId="7A83858F" w:rsidR="006A463D" w:rsidRPr="006A463D" w:rsidRDefault="006A463D" w:rsidP="006A463D">
      <w:pPr>
        <w:numPr>
          <w:ilvl w:val="12"/>
          <w:numId w:val="0"/>
        </w:numPr>
        <w:tabs>
          <w:tab w:val="left" w:pos="567"/>
        </w:tabs>
        <w:spacing w:line="260" w:lineRule="exact"/>
        <w:rPr>
          <w:rFonts w:eastAsia="SimSun"/>
          <w:sz w:val="22"/>
          <w:lang w:val="et-EE" w:eastAsia="en-US"/>
        </w:rPr>
      </w:pPr>
      <w:r w:rsidRPr="006A463D">
        <w:rPr>
          <w:rFonts w:eastAsia="SimSun"/>
          <w:sz w:val="22"/>
          <w:lang w:val="et-EE" w:eastAsia="en-US"/>
        </w:rPr>
        <w:t>Ravimi trükitud pakendi infolehel peab olema vastava ravimipartii kasutamiseks vabastamise eest vastutava tootja nimi ja aadress.</w:t>
      </w:r>
    </w:p>
    <w:p w14:paraId="1DA3C11F" w14:textId="77777777" w:rsidR="007C4CBE" w:rsidRPr="005A1564" w:rsidRDefault="007C4CBE" w:rsidP="009D3466">
      <w:pPr>
        <w:rPr>
          <w:sz w:val="22"/>
          <w:szCs w:val="22"/>
          <w:lang w:val="nn-NO"/>
        </w:rPr>
      </w:pPr>
    </w:p>
    <w:p w14:paraId="2E348FF7" w14:textId="77777777" w:rsidR="007C4CBE" w:rsidRPr="005A1564" w:rsidRDefault="007C4CBE" w:rsidP="009D3466">
      <w:pPr>
        <w:rPr>
          <w:sz w:val="22"/>
          <w:szCs w:val="22"/>
          <w:lang w:val="nn-NO"/>
        </w:rPr>
      </w:pPr>
    </w:p>
    <w:p w14:paraId="3183B812" w14:textId="77777777" w:rsidR="007C4CBE" w:rsidRDefault="007C4CBE" w:rsidP="009D3466">
      <w:pPr>
        <w:pStyle w:val="3"/>
      </w:pPr>
      <w:r>
        <w:t>B.</w:t>
      </w:r>
      <w:r>
        <w:tab/>
        <w:t>HANKE- JA KASUTUSTINGIMUSED VÕI PIIRANGUD</w:t>
      </w:r>
    </w:p>
    <w:p w14:paraId="25394D01" w14:textId="77777777" w:rsidR="007C4CBE" w:rsidRDefault="007C4CBE" w:rsidP="009D3466">
      <w:pPr>
        <w:rPr>
          <w:sz w:val="22"/>
          <w:szCs w:val="22"/>
          <w:lang w:val="fi-FI"/>
        </w:rPr>
      </w:pPr>
    </w:p>
    <w:p w14:paraId="224BD743" w14:textId="77777777" w:rsidR="007C4CBE" w:rsidRDefault="007C4CBE" w:rsidP="009D3466">
      <w:pPr>
        <w:rPr>
          <w:sz w:val="22"/>
          <w:szCs w:val="22"/>
          <w:lang w:val="fi-FI"/>
        </w:rPr>
      </w:pPr>
      <w:r>
        <w:rPr>
          <w:sz w:val="22"/>
          <w:szCs w:val="22"/>
          <w:lang w:val="fi-FI"/>
        </w:rPr>
        <w:t>Piiratud tingimustel väljastatav retseptiravim (vt</w:t>
      </w:r>
      <w:r w:rsidR="00CF133A">
        <w:rPr>
          <w:sz w:val="22"/>
          <w:szCs w:val="22"/>
          <w:lang w:val="fi-FI"/>
        </w:rPr>
        <w:t xml:space="preserve"> I</w:t>
      </w:r>
      <w:r>
        <w:rPr>
          <w:sz w:val="22"/>
          <w:szCs w:val="22"/>
          <w:lang w:val="fi-FI"/>
        </w:rPr>
        <w:t xml:space="preserve"> lisa: Ravimi omaduste kokkuvõte, l</w:t>
      </w:r>
      <w:r>
        <w:rPr>
          <w:noProof/>
          <w:sz w:val="22"/>
          <w:szCs w:val="22"/>
          <w:lang w:val="et-EE"/>
        </w:rPr>
        <w:t>õik</w:t>
      </w:r>
      <w:r>
        <w:rPr>
          <w:sz w:val="22"/>
          <w:szCs w:val="22"/>
          <w:lang w:val="fi-FI"/>
        </w:rPr>
        <w:t> 4.2).</w:t>
      </w:r>
    </w:p>
    <w:p w14:paraId="528DEC25" w14:textId="77777777" w:rsidR="007C4CBE" w:rsidRDefault="007C4CBE" w:rsidP="009D3466">
      <w:pPr>
        <w:rPr>
          <w:sz w:val="22"/>
          <w:szCs w:val="22"/>
          <w:lang w:val="fi-FI"/>
        </w:rPr>
      </w:pPr>
    </w:p>
    <w:p w14:paraId="29A93A3C" w14:textId="77777777" w:rsidR="007C4CBE" w:rsidRDefault="007C4CBE" w:rsidP="009D3466">
      <w:pPr>
        <w:rPr>
          <w:sz w:val="22"/>
          <w:szCs w:val="22"/>
          <w:lang w:val="fi-FI"/>
        </w:rPr>
      </w:pPr>
    </w:p>
    <w:p w14:paraId="5C2BCDC3" w14:textId="77777777" w:rsidR="007C4CBE" w:rsidRDefault="007C4CBE" w:rsidP="009D3466">
      <w:pPr>
        <w:pStyle w:val="4"/>
      </w:pPr>
      <w:r>
        <w:t>C.</w:t>
      </w:r>
      <w:r>
        <w:tab/>
        <w:t>MÜÜGILOA MUUD TINGIMUSED JA NÕUDED</w:t>
      </w:r>
    </w:p>
    <w:p w14:paraId="17819400" w14:textId="77777777" w:rsidR="007C4CBE" w:rsidRDefault="007C4CBE" w:rsidP="009D3466">
      <w:pPr>
        <w:tabs>
          <w:tab w:val="left" w:pos="0"/>
        </w:tabs>
        <w:rPr>
          <w:b/>
          <w:sz w:val="22"/>
          <w:szCs w:val="22"/>
          <w:lang w:val="et-EE"/>
        </w:rPr>
      </w:pPr>
    </w:p>
    <w:p w14:paraId="61177587" w14:textId="77777777" w:rsidR="007C4CBE" w:rsidRDefault="00FC6362" w:rsidP="009D3466">
      <w:pPr>
        <w:numPr>
          <w:ilvl w:val="0"/>
          <w:numId w:val="13"/>
        </w:numPr>
        <w:tabs>
          <w:tab w:val="left" w:pos="567"/>
        </w:tabs>
        <w:spacing w:line="260" w:lineRule="exact"/>
        <w:ind w:right="-1" w:hanging="720"/>
        <w:rPr>
          <w:b/>
          <w:sz w:val="22"/>
          <w:szCs w:val="22"/>
          <w:lang w:val="et-EE"/>
        </w:rPr>
      </w:pPr>
      <w:r>
        <w:rPr>
          <w:b/>
          <w:sz w:val="22"/>
          <w:szCs w:val="22"/>
          <w:lang w:val="et-EE"/>
        </w:rPr>
        <w:t>P</w:t>
      </w:r>
      <w:r w:rsidR="007C4CBE">
        <w:rPr>
          <w:b/>
          <w:sz w:val="22"/>
          <w:szCs w:val="22"/>
          <w:lang w:val="et-EE"/>
        </w:rPr>
        <w:t xml:space="preserve">erioodilised </w:t>
      </w:r>
      <w:r>
        <w:rPr>
          <w:b/>
          <w:sz w:val="22"/>
          <w:szCs w:val="22"/>
          <w:lang w:val="et-EE"/>
        </w:rPr>
        <w:t>o</w:t>
      </w:r>
      <w:r w:rsidR="007C4CBE">
        <w:rPr>
          <w:b/>
          <w:sz w:val="22"/>
          <w:szCs w:val="22"/>
          <w:lang w:val="et-EE"/>
        </w:rPr>
        <w:t>hutusaruanded</w:t>
      </w:r>
    </w:p>
    <w:p w14:paraId="5C04985A" w14:textId="77777777" w:rsidR="007C4CBE" w:rsidRDefault="007C4CBE" w:rsidP="009D3466">
      <w:pPr>
        <w:tabs>
          <w:tab w:val="left" w:pos="567"/>
        </w:tabs>
        <w:spacing w:line="260" w:lineRule="exact"/>
        <w:ind w:left="720" w:right="-1"/>
        <w:rPr>
          <w:b/>
          <w:sz w:val="22"/>
          <w:szCs w:val="22"/>
          <w:lang w:val="et-EE"/>
        </w:rPr>
      </w:pPr>
    </w:p>
    <w:p w14:paraId="3755AC82" w14:textId="77777777" w:rsidR="007C4CBE" w:rsidRDefault="007C4CBE" w:rsidP="009D3466">
      <w:pPr>
        <w:rPr>
          <w:sz w:val="22"/>
          <w:szCs w:val="22"/>
          <w:lang w:val="fi-FI"/>
        </w:rPr>
      </w:pPr>
      <w:r>
        <w:rPr>
          <w:noProof/>
          <w:sz w:val="22"/>
          <w:szCs w:val="22"/>
          <w:lang w:val="et-EE"/>
        </w:rPr>
        <w:t xml:space="preserve">Nõuded asjaomase ravimi </w:t>
      </w:r>
      <w:r w:rsidR="00FC6362">
        <w:rPr>
          <w:noProof/>
          <w:sz w:val="22"/>
          <w:szCs w:val="22"/>
          <w:lang w:val="et-EE"/>
        </w:rPr>
        <w:t xml:space="preserve">perioodiliste ohutusaruannete </w:t>
      </w:r>
      <w:r>
        <w:rPr>
          <w:noProof/>
          <w:sz w:val="22"/>
          <w:szCs w:val="22"/>
          <w:lang w:val="et-EE"/>
        </w:rPr>
        <w:t>esitamiseks on sätestatud direktiivi 2001/83/EÜ artikli 107c punktis 7 kohaselt liidu kontrollpäevade loetelus (EURD loetelu) ja iga hilisem uuendus avaldatakse Euroopa ravimite veebiportaalis</w:t>
      </w:r>
      <w:r>
        <w:rPr>
          <w:i/>
          <w:noProof/>
          <w:sz w:val="22"/>
          <w:szCs w:val="22"/>
          <w:lang w:val="et-EE"/>
        </w:rPr>
        <w:t>.</w:t>
      </w:r>
    </w:p>
    <w:p w14:paraId="6CC7BBB5" w14:textId="77777777" w:rsidR="007C4CBE" w:rsidRDefault="007C4CBE" w:rsidP="009D3466">
      <w:pPr>
        <w:rPr>
          <w:sz w:val="22"/>
          <w:szCs w:val="22"/>
          <w:lang w:val="fi-FI"/>
        </w:rPr>
      </w:pPr>
    </w:p>
    <w:p w14:paraId="45790FB5" w14:textId="77777777" w:rsidR="007C4CBE" w:rsidRDefault="007C4CBE" w:rsidP="009D3466">
      <w:pPr>
        <w:rPr>
          <w:sz w:val="22"/>
          <w:szCs w:val="22"/>
          <w:lang w:val="fi-FI"/>
        </w:rPr>
      </w:pPr>
    </w:p>
    <w:p w14:paraId="505C5D75" w14:textId="77777777" w:rsidR="007C4CBE" w:rsidRDefault="007C4CBE" w:rsidP="009D3466">
      <w:pPr>
        <w:pStyle w:val="5"/>
      </w:pPr>
      <w:r>
        <w:t>D.</w:t>
      </w:r>
      <w:r>
        <w:tab/>
        <w:t>RAVIMPREPARAADI OHUTU JA EFEKTIIVSE KASUTAMISE TINGIMUSED JA PIIRANGUD</w:t>
      </w:r>
    </w:p>
    <w:p w14:paraId="027A2F05" w14:textId="77777777" w:rsidR="007C4CBE" w:rsidRDefault="007C4CBE" w:rsidP="009D3466">
      <w:pPr>
        <w:ind w:right="-1"/>
        <w:rPr>
          <w:i/>
          <w:noProof/>
          <w:sz w:val="22"/>
          <w:szCs w:val="22"/>
          <w:u w:val="single"/>
          <w:lang w:val="et-EE"/>
        </w:rPr>
      </w:pPr>
    </w:p>
    <w:p w14:paraId="246A7A4E" w14:textId="77777777" w:rsidR="007C4CBE" w:rsidRDefault="00FC6362" w:rsidP="009D3466">
      <w:pPr>
        <w:numPr>
          <w:ilvl w:val="0"/>
          <w:numId w:val="13"/>
        </w:numPr>
        <w:tabs>
          <w:tab w:val="left" w:pos="567"/>
        </w:tabs>
        <w:spacing w:line="260" w:lineRule="exact"/>
        <w:ind w:right="-1" w:hanging="720"/>
        <w:rPr>
          <w:b/>
          <w:sz w:val="22"/>
          <w:szCs w:val="22"/>
          <w:lang w:val="et-EE"/>
        </w:rPr>
      </w:pPr>
      <w:r>
        <w:rPr>
          <w:b/>
          <w:sz w:val="22"/>
          <w:szCs w:val="22"/>
          <w:lang w:val="et-EE"/>
        </w:rPr>
        <w:t>R</w:t>
      </w:r>
      <w:r w:rsidR="007C4CBE">
        <w:rPr>
          <w:b/>
          <w:sz w:val="22"/>
          <w:szCs w:val="22"/>
          <w:lang w:val="et-EE"/>
        </w:rPr>
        <w:t>iskijuhtimiskava</w:t>
      </w:r>
    </w:p>
    <w:p w14:paraId="23E2D19D" w14:textId="77777777" w:rsidR="007C4CBE" w:rsidRDefault="007C4CBE" w:rsidP="009D3466">
      <w:pPr>
        <w:ind w:left="567" w:hanging="567"/>
        <w:rPr>
          <w:sz w:val="22"/>
          <w:szCs w:val="22"/>
          <w:lang w:val="et-EE"/>
        </w:rPr>
      </w:pPr>
    </w:p>
    <w:p w14:paraId="4F904542" w14:textId="77777777" w:rsidR="007C4CBE" w:rsidRDefault="00FC6362" w:rsidP="009D3466">
      <w:pPr>
        <w:tabs>
          <w:tab w:val="left" w:pos="0"/>
        </w:tabs>
        <w:ind w:right="567"/>
        <w:rPr>
          <w:noProof/>
          <w:sz w:val="22"/>
          <w:szCs w:val="22"/>
          <w:lang w:val="et-EE"/>
        </w:rPr>
      </w:pPr>
      <w:r>
        <w:rPr>
          <w:noProof/>
          <w:sz w:val="22"/>
          <w:szCs w:val="22"/>
          <w:lang w:val="et-EE"/>
        </w:rPr>
        <w:t xml:space="preserve">Müügiloa hoidja </w:t>
      </w:r>
      <w:r w:rsidR="007C4CBE">
        <w:rPr>
          <w:noProof/>
          <w:sz w:val="22"/>
          <w:szCs w:val="22"/>
          <w:lang w:val="et-EE"/>
        </w:rPr>
        <w:t xml:space="preserve">peab nõutavad ravimiohutuse toimingud ja sekkumismeetmed läbi viima vastavalt </w:t>
      </w:r>
      <w:r>
        <w:rPr>
          <w:noProof/>
          <w:sz w:val="22"/>
          <w:szCs w:val="22"/>
          <w:lang w:val="et-EE"/>
        </w:rPr>
        <w:t>m</w:t>
      </w:r>
      <w:r w:rsidR="007C4CBE">
        <w:rPr>
          <w:noProof/>
          <w:sz w:val="22"/>
          <w:szCs w:val="22"/>
          <w:lang w:val="et-EE"/>
        </w:rPr>
        <w:t xml:space="preserve">üügiloa taotluse </w:t>
      </w:r>
      <w:r w:rsidR="007C4CBE">
        <w:rPr>
          <w:noProof/>
          <w:color w:val="000000"/>
          <w:sz w:val="22"/>
          <w:szCs w:val="22"/>
          <w:lang w:val="et-EE"/>
        </w:rPr>
        <w:t>moodulis 1.8.2 esitatud kokkulepitud riskijuhtimiskavale ja mis tahes järgmistele ajakohastatud riskijuhtimiskavadele.</w:t>
      </w:r>
    </w:p>
    <w:p w14:paraId="6CBDCAEB" w14:textId="77777777" w:rsidR="007C4CBE" w:rsidRDefault="007C4CBE" w:rsidP="009D3466">
      <w:pPr>
        <w:ind w:right="-1"/>
        <w:rPr>
          <w:sz w:val="22"/>
          <w:szCs w:val="22"/>
          <w:lang w:val="et-EE"/>
        </w:rPr>
      </w:pPr>
    </w:p>
    <w:p w14:paraId="481E8053" w14:textId="77777777" w:rsidR="007C4CBE" w:rsidRDefault="007C4CBE" w:rsidP="009D3466">
      <w:pPr>
        <w:ind w:right="-1"/>
        <w:rPr>
          <w:i/>
          <w:sz w:val="22"/>
          <w:szCs w:val="22"/>
          <w:lang w:val="et-EE"/>
        </w:rPr>
      </w:pPr>
      <w:r>
        <w:rPr>
          <w:noProof/>
          <w:sz w:val="22"/>
          <w:szCs w:val="22"/>
          <w:lang w:val="et-EE"/>
        </w:rPr>
        <w:t>Ajakohastatud riskijuhtimiskava tuleb esitada:</w:t>
      </w:r>
    </w:p>
    <w:p w14:paraId="552DB9CE" w14:textId="77777777" w:rsidR="007C4CBE" w:rsidRDefault="007C4CBE" w:rsidP="009D3466">
      <w:pPr>
        <w:numPr>
          <w:ilvl w:val="0"/>
          <w:numId w:val="14"/>
        </w:numPr>
        <w:ind w:right="-1"/>
        <w:rPr>
          <w:i/>
          <w:sz w:val="22"/>
          <w:szCs w:val="22"/>
          <w:lang w:val="et-EE"/>
        </w:rPr>
      </w:pPr>
      <w:r>
        <w:rPr>
          <w:color w:val="000000"/>
          <w:sz w:val="22"/>
          <w:szCs w:val="22"/>
          <w:lang w:val="et-EE"/>
        </w:rPr>
        <w:t>Euroopa Ravimiameti nõudel;</w:t>
      </w:r>
    </w:p>
    <w:p w14:paraId="563E02E1" w14:textId="77777777" w:rsidR="007C4CBE" w:rsidRDefault="007C4CBE" w:rsidP="009D3466">
      <w:pPr>
        <w:numPr>
          <w:ilvl w:val="0"/>
          <w:numId w:val="14"/>
        </w:numPr>
        <w:ind w:right="-1"/>
        <w:rPr>
          <w:sz w:val="22"/>
          <w:szCs w:val="22"/>
          <w:lang w:val="et-EE"/>
        </w:rPr>
      </w:pPr>
      <w:r>
        <w:rPr>
          <w:noProof/>
          <w:color w:val="000000"/>
          <w:sz w:val="22"/>
          <w:szCs w:val="22"/>
          <w:lang w:val="et-EE"/>
        </w:rPr>
        <w:t xml:space="preserve">kui muudetakse riskijuhtimissüsteemi, eriti kui saadakse uut teavet, mis võib oluliselt mõjutada </w:t>
      </w:r>
      <w:r>
        <w:rPr>
          <w:noProof/>
          <w:sz w:val="22"/>
          <w:szCs w:val="22"/>
          <w:lang w:val="et-EE"/>
        </w:rPr>
        <w:t>riski/kasu suhet, või kui saavutatakse oluline (ravimiohutuse või riski minimeerimise) eesmärk.</w:t>
      </w:r>
    </w:p>
    <w:p w14:paraId="240152EC" w14:textId="77777777" w:rsidR="007C4CBE" w:rsidRDefault="007C4CBE" w:rsidP="009D3466">
      <w:pPr>
        <w:jc w:val="center"/>
        <w:rPr>
          <w:sz w:val="22"/>
          <w:szCs w:val="22"/>
          <w:lang w:val="et-EE"/>
        </w:rPr>
      </w:pPr>
      <w:r>
        <w:rPr>
          <w:sz w:val="22"/>
          <w:szCs w:val="22"/>
          <w:lang w:val="et-EE"/>
        </w:rPr>
        <w:br w:type="page"/>
      </w:r>
    </w:p>
    <w:p w14:paraId="61D6F1C3" w14:textId="77777777" w:rsidR="007C4CBE" w:rsidRDefault="007C4CBE" w:rsidP="009D3466">
      <w:pPr>
        <w:jc w:val="center"/>
        <w:rPr>
          <w:sz w:val="22"/>
          <w:szCs w:val="22"/>
          <w:lang w:val="et-EE"/>
        </w:rPr>
      </w:pPr>
    </w:p>
    <w:p w14:paraId="0E05B15E" w14:textId="77777777" w:rsidR="007C4CBE" w:rsidRDefault="007C4CBE" w:rsidP="009D3466">
      <w:pPr>
        <w:jc w:val="center"/>
        <w:rPr>
          <w:sz w:val="22"/>
          <w:szCs w:val="22"/>
          <w:lang w:val="et-EE"/>
        </w:rPr>
      </w:pPr>
    </w:p>
    <w:p w14:paraId="0B72095E" w14:textId="77777777" w:rsidR="007C4CBE" w:rsidRDefault="007C4CBE" w:rsidP="009D3466">
      <w:pPr>
        <w:jc w:val="center"/>
        <w:rPr>
          <w:sz w:val="22"/>
          <w:szCs w:val="22"/>
          <w:lang w:val="et-EE"/>
        </w:rPr>
      </w:pPr>
    </w:p>
    <w:p w14:paraId="30DE00B0" w14:textId="77777777" w:rsidR="007C4CBE" w:rsidRDefault="007C4CBE" w:rsidP="009D3466">
      <w:pPr>
        <w:jc w:val="center"/>
        <w:rPr>
          <w:sz w:val="22"/>
          <w:szCs w:val="22"/>
          <w:lang w:val="et-EE"/>
        </w:rPr>
      </w:pPr>
    </w:p>
    <w:p w14:paraId="4FCD39DA" w14:textId="77777777" w:rsidR="007C4CBE" w:rsidRDefault="007C4CBE" w:rsidP="009D3466">
      <w:pPr>
        <w:jc w:val="center"/>
        <w:rPr>
          <w:sz w:val="22"/>
          <w:szCs w:val="22"/>
          <w:lang w:val="et-EE"/>
        </w:rPr>
      </w:pPr>
    </w:p>
    <w:p w14:paraId="0F3138D7" w14:textId="77777777" w:rsidR="007C4CBE" w:rsidRDefault="007C4CBE" w:rsidP="009D3466">
      <w:pPr>
        <w:jc w:val="center"/>
        <w:rPr>
          <w:sz w:val="22"/>
          <w:szCs w:val="22"/>
          <w:lang w:val="et-EE"/>
        </w:rPr>
      </w:pPr>
    </w:p>
    <w:p w14:paraId="6E5E3F02" w14:textId="77777777" w:rsidR="007C4CBE" w:rsidRDefault="007C4CBE" w:rsidP="009D3466">
      <w:pPr>
        <w:jc w:val="center"/>
        <w:rPr>
          <w:sz w:val="22"/>
          <w:szCs w:val="22"/>
          <w:lang w:val="et-EE"/>
        </w:rPr>
      </w:pPr>
    </w:p>
    <w:p w14:paraId="30A424B1" w14:textId="77777777" w:rsidR="007C4CBE" w:rsidRDefault="007C4CBE" w:rsidP="009D3466">
      <w:pPr>
        <w:jc w:val="center"/>
        <w:rPr>
          <w:sz w:val="22"/>
          <w:szCs w:val="22"/>
          <w:lang w:val="et-EE"/>
        </w:rPr>
      </w:pPr>
    </w:p>
    <w:p w14:paraId="2420629C" w14:textId="77777777" w:rsidR="007C4CBE" w:rsidRDefault="007C4CBE" w:rsidP="009D3466">
      <w:pPr>
        <w:jc w:val="center"/>
        <w:rPr>
          <w:sz w:val="22"/>
          <w:szCs w:val="22"/>
          <w:lang w:val="et-EE"/>
        </w:rPr>
      </w:pPr>
    </w:p>
    <w:p w14:paraId="0973B904" w14:textId="77777777" w:rsidR="007C4CBE" w:rsidRDefault="007C4CBE" w:rsidP="009D3466">
      <w:pPr>
        <w:jc w:val="center"/>
        <w:rPr>
          <w:sz w:val="22"/>
          <w:szCs w:val="22"/>
          <w:lang w:val="et-EE"/>
        </w:rPr>
      </w:pPr>
    </w:p>
    <w:p w14:paraId="378D86BA" w14:textId="77777777" w:rsidR="007C4CBE" w:rsidRDefault="007C4CBE" w:rsidP="009D3466">
      <w:pPr>
        <w:jc w:val="center"/>
        <w:rPr>
          <w:sz w:val="22"/>
          <w:szCs w:val="22"/>
          <w:lang w:val="et-EE"/>
        </w:rPr>
      </w:pPr>
    </w:p>
    <w:p w14:paraId="4B7650DB" w14:textId="77777777" w:rsidR="007C4CBE" w:rsidRDefault="007C4CBE" w:rsidP="009D3466">
      <w:pPr>
        <w:jc w:val="center"/>
        <w:rPr>
          <w:sz w:val="22"/>
          <w:szCs w:val="22"/>
          <w:lang w:val="et-EE"/>
        </w:rPr>
      </w:pPr>
    </w:p>
    <w:p w14:paraId="1508BFBF" w14:textId="77777777" w:rsidR="007C4CBE" w:rsidRDefault="007C4CBE" w:rsidP="009D3466">
      <w:pPr>
        <w:jc w:val="center"/>
        <w:rPr>
          <w:sz w:val="22"/>
          <w:szCs w:val="22"/>
          <w:lang w:val="et-EE"/>
        </w:rPr>
      </w:pPr>
    </w:p>
    <w:p w14:paraId="0BB0C23B" w14:textId="77777777" w:rsidR="007C4CBE" w:rsidRDefault="007C4CBE" w:rsidP="009D3466">
      <w:pPr>
        <w:jc w:val="center"/>
        <w:rPr>
          <w:sz w:val="22"/>
          <w:szCs w:val="22"/>
          <w:lang w:val="et-EE"/>
        </w:rPr>
      </w:pPr>
    </w:p>
    <w:p w14:paraId="1717FB9F" w14:textId="77777777" w:rsidR="007C4CBE" w:rsidRDefault="007C4CBE" w:rsidP="009D3466">
      <w:pPr>
        <w:jc w:val="center"/>
        <w:rPr>
          <w:sz w:val="22"/>
          <w:szCs w:val="22"/>
          <w:lang w:val="et-EE"/>
        </w:rPr>
      </w:pPr>
    </w:p>
    <w:p w14:paraId="0E1CC05B" w14:textId="77777777" w:rsidR="007C4CBE" w:rsidRDefault="007C4CBE" w:rsidP="009D3466">
      <w:pPr>
        <w:jc w:val="center"/>
        <w:rPr>
          <w:sz w:val="22"/>
          <w:szCs w:val="22"/>
          <w:lang w:val="et-EE"/>
        </w:rPr>
      </w:pPr>
    </w:p>
    <w:p w14:paraId="000C2261" w14:textId="77777777" w:rsidR="007C4CBE" w:rsidRDefault="007C4CBE" w:rsidP="009D3466">
      <w:pPr>
        <w:jc w:val="center"/>
        <w:rPr>
          <w:sz w:val="22"/>
          <w:szCs w:val="22"/>
          <w:lang w:val="et-EE"/>
        </w:rPr>
      </w:pPr>
    </w:p>
    <w:p w14:paraId="6C8F8301" w14:textId="77777777" w:rsidR="007C4CBE" w:rsidRDefault="007C4CBE" w:rsidP="009D3466">
      <w:pPr>
        <w:jc w:val="center"/>
        <w:rPr>
          <w:sz w:val="22"/>
          <w:szCs w:val="22"/>
          <w:lang w:val="et-EE"/>
        </w:rPr>
      </w:pPr>
    </w:p>
    <w:p w14:paraId="58A1BE2A" w14:textId="77777777" w:rsidR="007C4CBE" w:rsidRDefault="007C4CBE" w:rsidP="009D3466">
      <w:pPr>
        <w:jc w:val="center"/>
        <w:rPr>
          <w:sz w:val="22"/>
          <w:szCs w:val="22"/>
          <w:lang w:val="et-EE"/>
        </w:rPr>
      </w:pPr>
    </w:p>
    <w:p w14:paraId="50094206" w14:textId="77777777" w:rsidR="007C4CBE" w:rsidRDefault="007C4CBE" w:rsidP="009D3466">
      <w:pPr>
        <w:jc w:val="center"/>
        <w:rPr>
          <w:sz w:val="22"/>
          <w:szCs w:val="22"/>
          <w:lang w:val="et-EE"/>
        </w:rPr>
      </w:pPr>
    </w:p>
    <w:p w14:paraId="0E36C82F" w14:textId="77777777" w:rsidR="007C4CBE" w:rsidRDefault="007C4CBE" w:rsidP="009D3466">
      <w:pPr>
        <w:jc w:val="center"/>
        <w:rPr>
          <w:sz w:val="22"/>
          <w:szCs w:val="22"/>
          <w:lang w:val="et-EE"/>
        </w:rPr>
      </w:pPr>
    </w:p>
    <w:p w14:paraId="66AA6B0B" w14:textId="77777777" w:rsidR="007C4CBE" w:rsidRDefault="007C4CBE" w:rsidP="004A4CBB">
      <w:pPr>
        <w:widowControl w:val="0"/>
        <w:jc w:val="center"/>
        <w:rPr>
          <w:sz w:val="22"/>
          <w:szCs w:val="22"/>
          <w:lang w:val="et-EE"/>
        </w:rPr>
      </w:pPr>
    </w:p>
    <w:p w14:paraId="32D97923" w14:textId="77777777" w:rsidR="007C4CBE" w:rsidRPr="005A1564" w:rsidRDefault="007C4CBE" w:rsidP="004A4CBB">
      <w:pPr>
        <w:pStyle w:val="Heading3"/>
        <w:keepNext w:val="0"/>
        <w:widowControl w:val="0"/>
        <w:rPr>
          <w:rFonts w:ascii="Times New Roman" w:hAnsi="Times New Roman"/>
          <w:sz w:val="22"/>
          <w:szCs w:val="22"/>
          <w:lang w:val="nn-NO"/>
        </w:rPr>
      </w:pPr>
      <w:r w:rsidRPr="005A1564">
        <w:rPr>
          <w:rFonts w:ascii="Times New Roman" w:hAnsi="Times New Roman"/>
          <w:sz w:val="22"/>
          <w:szCs w:val="22"/>
          <w:lang w:val="nn-NO"/>
        </w:rPr>
        <w:t>III LISA</w:t>
      </w:r>
    </w:p>
    <w:p w14:paraId="5C08FC05" w14:textId="77777777" w:rsidR="007C4CBE" w:rsidRDefault="007C4CBE" w:rsidP="004A4CBB">
      <w:pPr>
        <w:widowControl w:val="0"/>
        <w:jc w:val="center"/>
        <w:rPr>
          <w:sz w:val="22"/>
          <w:szCs w:val="22"/>
          <w:lang w:val="et-EE"/>
        </w:rPr>
      </w:pPr>
    </w:p>
    <w:p w14:paraId="5FB93085" w14:textId="77777777" w:rsidR="007C4CBE" w:rsidRPr="005A1564" w:rsidRDefault="007C4CBE" w:rsidP="004A4CBB">
      <w:pPr>
        <w:pStyle w:val="Heading3"/>
        <w:keepNext w:val="0"/>
        <w:widowControl w:val="0"/>
        <w:rPr>
          <w:rFonts w:ascii="Times New Roman" w:hAnsi="Times New Roman"/>
          <w:sz w:val="22"/>
          <w:szCs w:val="22"/>
          <w:lang w:val="nn-NO"/>
        </w:rPr>
      </w:pPr>
      <w:r w:rsidRPr="005A1564">
        <w:rPr>
          <w:rFonts w:ascii="Times New Roman" w:hAnsi="Times New Roman"/>
          <w:sz w:val="22"/>
          <w:szCs w:val="22"/>
          <w:lang w:val="nn-NO"/>
        </w:rPr>
        <w:t>PAKENDI MÄRGISTUS JA INFOLEHT</w:t>
      </w:r>
    </w:p>
    <w:p w14:paraId="5E873CF3" w14:textId="77777777" w:rsidR="007C4CBE" w:rsidRDefault="007C4CBE" w:rsidP="009D3466">
      <w:pPr>
        <w:jc w:val="center"/>
        <w:rPr>
          <w:sz w:val="22"/>
          <w:szCs w:val="22"/>
          <w:lang w:val="et-EE"/>
        </w:rPr>
      </w:pPr>
      <w:r>
        <w:rPr>
          <w:sz w:val="22"/>
          <w:szCs w:val="22"/>
          <w:lang w:val="et-EE"/>
        </w:rPr>
        <w:br w:type="page"/>
      </w:r>
    </w:p>
    <w:p w14:paraId="053A1FEE" w14:textId="77777777" w:rsidR="007C4CBE" w:rsidRDefault="007C4CBE" w:rsidP="009D3466">
      <w:pPr>
        <w:jc w:val="center"/>
        <w:rPr>
          <w:sz w:val="22"/>
          <w:szCs w:val="22"/>
          <w:lang w:val="et-EE"/>
        </w:rPr>
      </w:pPr>
    </w:p>
    <w:p w14:paraId="21E7A549" w14:textId="77777777" w:rsidR="007C4CBE" w:rsidRDefault="007C4CBE" w:rsidP="009D3466">
      <w:pPr>
        <w:jc w:val="center"/>
        <w:rPr>
          <w:sz w:val="22"/>
          <w:szCs w:val="22"/>
          <w:lang w:val="et-EE"/>
        </w:rPr>
      </w:pPr>
    </w:p>
    <w:p w14:paraId="4EBCA15C" w14:textId="77777777" w:rsidR="007C4CBE" w:rsidRDefault="007C4CBE" w:rsidP="009D3466">
      <w:pPr>
        <w:jc w:val="center"/>
        <w:rPr>
          <w:sz w:val="22"/>
          <w:szCs w:val="22"/>
          <w:lang w:val="et-EE"/>
        </w:rPr>
      </w:pPr>
    </w:p>
    <w:p w14:paraId="358716F9" w14:textId="77777777" w:rsidR="007C4CBE" w:rsidRDefault="007C4CBE" w:rsidP="009D3466">
      <w:pPr>
        <w:jc w:val="center"/>
        <w:rPr>
          <w:sz w:val="22"/>
          <w:szCs w:val="22"/>
          <w:lang w:val="et-EE"/>
        </w:rPr>
      </w:pPr>
    </w:p>
    <w:p w14:paraId="1A890C0D" w14:textId="77777777" w:rsidR="007C4CBE" w:rsidRDefault="007C4CBE" w:rsidP="009D3466">
      <w:pPr>
        <w:jc w:val="center"/>
        <w:rPr>
          <w:sz w:val="22"/>
          <w:szCs w:val="22"/>
          <w:lang w:val="et-EE"/>
        </w:rPr>
      </w:pPr>
    </w:p>
    <w:p w14:paraId="16A00E0A" w14:textId="77777777" w:rsidR="007C4CBE" w:rsidRDefault="007C4CBE" w:rsidP="009D3466">
      <w:pPr>
        <w:jc w:val="center"/>
        <w:rPr>
          <w:sz w:val="22"/>
          <w:szCs w:val="22"/>
          <w:lang w:val="et-EE"/>
        </w:rPr>
      </w:pPr>
    </w:p>
    <w:p w14:paraId="15475BC5" w14:textId="77777777" w:rsidR="007C4CBE" w:rsidRDefault="007C4CBE" w:rsidP="009D3466">
      <w:pPr>
        <w:jc w:val="center"/>
        <w:rPr>
          <w:sz w:val="22"/>
          <w:szCs w:val="22"/>
          <w:lang w:val="et-EE"/>
        </w:rPr>
      </w:pPr>
    </w:p>
    <w:p w14:paraId="6D9848A4" w14:textId="77777777" w:rsidR="007C4CBE" w:rsidRDefault="007C4CBE" w:rsidP="009D3466">
      <w:pPr>
        <w:jc w:val="center"/>
        <w:rPr>
          <w:sz w:val="22"/>
          <w:szCs w:val="22"/>
          <w:lang w:val="et-EE"/>
        </w:rPr>
      </w:pPr>
    </w:p>
    <w:p w14:paraId="06279EA3" w14:textId="77777777" w:rsidR="007C4CBE" w:rsidRDefault="007C4CBE" w:rsidP="009D3466">
      <w:pPr>
        <w:jc w:val="center"/>
        <w:rPr>
          <w:sz w:val="22"/>
          <w:szCs w:val="22"/>
          <w:lang w:val="et-EE"/>
        </w:rPr>
      </w:pPr>
    </w:p>
    <w:p w14:paraId="38FD8BC9" w14:textId="77777777" w:rsidR="007C4CBE" w:rsidRDefault="007C4CBE" w:rsidP="009D3466">
      <w:pPr>
        <w:jc w:val="center"/>
        <w:rPr>
          <w:sz w:val="22"/>
          <w:szCs w:val="22"/>
          <w:lang w:val="et-EE"/>
        </w:rPr>
      </w:pPr>
    </w:p>
    <w:p w14:paraId="71E87D2D" w14:textId="77777777" w:rsidR="007C4CBE" w:rsidRDefault="007C4CBE" w:rsidP="009D3466">
      <w:pPr>
        <w:jc w:val="center"/>
        <w:rPr>
          <w:sz w:val="22"/>
          <w:szCs w:val="22"/>
          <w:lang w:val="et-EE"/>
        </w:rPr>
      </w:pPr>
    </w:p>
    <w:p w14:paraId="7F171B68" w14:textId="77777777" w:rsidR="007C4CBE" w:rsidRDefault="007C4CBE" w:rsidP="009D3466">
      <w:pPr>
        <w:jc w:val="center"/>
        <w:rPr>
          <w:sz w:val="22"/>
          <w:szCs w:val="22"/>
          <w:lang w:val="et-EE"/>
        </w:rPr>
      </w:pPr>
    </w:p>
    <w:p w14:paraId="348372EC" w14:textId="77777777" w:rsidR="007C4CBE" w:rsidRDefault="007C4CBE" w:rsidP="009D3466">
      <w:pPr>
        <w:jc w:val="center"/>
        <w:rPr>
          <w:sz w:val="22"/>
          <w:szCs w:val="22"/>
          <w:lang w:val="et-EE"/>
        </w:rPr>
      </w:pPr>
    </w:p>
    <w:p w14:paraId="31DC913D" w14:textId="77777777" w:rsidR="007C4CBE" w:rsidRDefault="007C4CBE" w:rsidP="009D3466">
      <w:pPr>
        <w:jc w:val="center"/>
        <w:rPr>
          <w:sz w:val="22"/>
          <w:szCs w:val="22"/>
          <w:lang w:val="et-EE"/>
        </w:rPr>
      </w:pPr>
    </w:p>
    <w:p w14:paraId="75BCB244" w14:textId="77777777" w:rsidR="007C4CBE" w:rsidRDefault="007C4CBE" w:rsidP="009D3466">
      <w:pPr>
        <w:jc w:val="center"/>
        <w:rPr>
          <w:sz w:val="22"/>
          <w:szCs w:val="22"/>
          <w:lang w:val="et-EE"/>
        </w:rPr>
      </w:pPr>
    </w:p>
    <w:p w14:paraId="630FC420" w14:textId="77777777" w:rsidR="007C4CBE" w:rsidRDefault="007C4CBE" w:rsidP="009D3466">
      <w:pPr>
        <w:jc w:val="center"/>
        <w:rPr>
          <w:sz w:val="22"/>
          <w:szCs w:val="22"/>
          <w:lang w:val="et-EE"/>
        </w:rPr>
      </w:pPr>
    </w:p>
    <w:p w14:paraId="6EE3EF57" w14:textId="77777777" w:rsidR="007C4CBE" w:rsidRDefault="007C4CBE" w:rsidP="009D3466">
      <w:pPr>
        <w:jc w:val="center"/>
        <w:rPr>
          <w:sz w:val="22"/>
          <w:szCs w:val="22"/>
          <w:lang w:val="et-EE"/>
        </w:rPr>
      </w:pPr>
    </w:p>
    <w:p w14:paraId="3961D624" w14:textId="77777777" w:rsidR="007C4CBE" w:rsidRDefault="007C4CBE" w:rsidP="009D3466">
      <w:pPr>
        <w:jc w:val="center"/>
        <w:rPr>
          <w:sz w:val="22"/>
          <w:szCs w:val="22"/>
          <w:lang w:val="et-EE"/>
        </w:rPr>
      </w:pPr>
    </w:p>
    <w:p w14:paraId="7960EE87" w14:textId="77777777" w:rsidR="007C4CBE" w:rsidRDefault="007C4CBE" w:rsidP="009D3466">
      <w:pPr>
        <w:jc w:val="center"/>
        <w:rPr>
          <w:sz w:val="22"/>
          <w:szCs w:val="22"/>
          <w:lang w:val="et-EE"/>
        </w:rPr>
      </w:pPr>
    </w:p>
    <w:p w14:paraId="16ABADE0" w14:textId="77777777" w:rsidR="007C4CBE" w:rsidRDefault="007C4CBE" w:rsidP="009D3466">
      <w:pPr>
        <w:jc w:val="center"/>
        <w:rPr>
          <w:sz w:val="22"/>
          <w:szCs w:val="22"/>
          <w:lang w:val="et-EE"/>
        </w:rPr>
      </w:pPr>
    </w:p>
    <w:p w14:paraId="533A3587" w14:textId="77777777" w:rsidR="007C4CBE" w:rsidRDefault="007C4CBE" w:rsidP="009D3466">
      <w:pPr>
        <w:jc w:val="center"/>
        <w:rPr>
          <w:sz w:val="22"/>
          <w:szCs w:val="22"/>
          <w:lang w:val="et-EE"/>
        </w:rPr>
      </w:pPr>
    </w:p>
    <w:p w14:paraId="7B245CFF" w14:textId="77777777" w:rsidR="007C4CBE" w:rsidRDefault="007C4CBE" w:rsidP="009D3466">
      <w:pPr>
        <w:jc w:val="center"/>
        <w:rPr>
          <w:sz w:val="22"/>
          <w:szCs w:val="22"/>
          <w:lang w:val="et-EE"/>
        </w:rPr>
      </w:pPr>
    </w:p>
    <w:p w14:paraId="3D10A47D" w14:textId="77777777" w:rsidR="007C4CBE" w:rsidRDefault="007C4CBE" w:rsidP="009D3466">
      <w:pPr>
        <w:pStyle w:val="6"/>
      </w:pPr>
      <w:r>
        <w:t>A. PAKENDI MÄRGISTUS</w:t>
      </w:r>
    </w:p>
    <w:p w14:paraId="42832102" w14:textId="77777777" w:rsidR="007C4CBE" w:rsidRDefault="007C4CBE" w:rsidP="009D3466">
      <w:pPr>
        <w:tabs>
          <w:tab w:val="left" w:pos="0"/>
        </w:tabs>
        <w:rPr>
          <w:sz w:val="22"/>
          <w:szCs w:val="22"/>
          <w:lang w:val="et-EE"/>
        </w:rPr>
      </w:pPr>
      <w:r>
        <w:rPr>
          <w:sz w:val="22"/>
          <w:szCs w:val="22"/>
          <w:lang w:val="et-EE"/>
        </w:rPr>
        <w:br w:type="page"/>
      </w:r>
    </w:p>
    <w:tbl>
      <w:tblPr>
        <w:tblW w:w="0" w:type="auto"/>
        <w:tblLayout w:type="fixed"/>
        <w:tblLook w:val="0000" w:firstRow="0" w:lastRow="0" w:firstColumn="0" w:lastColumn="0" w:noHBand="0" w:noVBand="0"/>
      </w:tblPr>
      <w:tblGrid>
        <w:gridCol w:w="9287"/>
      </w:tblGrid>
      <w:tr w:rsidR="007C4CBE" w14:paraId="21E5315C" w14:textId="77777777">
        <w:trPr>
          <w:cantSplit/>
          <w:trHeight w:val="868"/>
        </w:trPr>
        <w:tc>
          <w:tcPr>
            <w:tcW w:w="9287" w:type="dxa"/>
            <w:tcBorders>
              <w:top w:val="single" w:sz="6" w:space="0" w:color="auto"/>
              <w:left w:val="single" w:sz="6" w:space="0" w:color="auto"/>
              <w:bottom w:val="single" w:sz="6" w:space="0" w:color="auto"/>
              <w:right w:val="single" w:sz="6" w:space="0" w:color="auto"/>
            </w:tcBorders>
          </w:tcPr>
          <w:p w14:paraId="3B961C26" w14:textId="77777777" w:rsidR="007C4CBE" w:rsidRDefault="007C4CBE" w:rsidP="009D3466">
            <w:pPr>
              <w:rPr>
                <w:b/>
                <w:sz w:val="22"/>
                <w:szCs w:val="22"/>
                <w:lang w:val="et-EE"/>
              </w:rPr>
            </w:pPr>
            <w:r>
              <w:rPr>
                <w:b/>
                <w:sz w:val="22"/>
                <w:szCs w:val="22"/>
                <w:lang w:val="et-EE"/>
              </w:rPr>
              <w:lastRenderedPageBreak/>
              <w:t>VÄLISPAKENDIL PEAVAD OLEMA JÄRGMISED ANDMED</w:t>
            </w:r>
          </w:p>
          <w:p w14:paraId="08C2B028" w14:textId="77777777" w:rsidR="007C4CBE" w:rsidRDefault="007C4CBE" w:rsidP="009D3466">
            <w:pPr>
              <w:rPr>
                <w:b/>
                <w:sz w:val="22"/>
                <w:szCs w:val="22"/>
                <w:lang w:val="et-EE"/>
              </w:rPr>
            </w:pPr>
          </w:p>
          <w:p w14:paraId="2FEC938C" w14:textId="77777777" w:rsidR="007C4CBE" w:rsidRDefault="007C4CBE" w:rsidP="009D3466">
            <w:pPr>
              <w:rPr>
                <w:b/>
                <w:sz w:val="22"/>
                <w:szCs w:val="22"/>
                <w:lang w:val="et-EE"/>
              </w:rPr>
            </w:pPr>
            <w:r>
              <w:rPr>
                <w:b/>
                <w:sz w:val="22"/>
                <w:szCs w:val="22"/>
                <w:lang w:val="et-EE"/>
              </w:rPr>
              <w:t>KARP</w:t>
            </w:r>
          </w:p>
        </w:tc>
      </w:tr>
    </w:tbl>
    <w:p w14:paraId="70A3658B" w14:textId="77777777" w:rsidR="007C4CBE" w:rsidRDefault="007C4CBE" w:rsidP="009D3466">
      <w:pPr>
        <w:rPr>
          <w:sz w:val="22"/>
          <w:szCs w:val="22"/>
          <w:lang w:val="et-EE"/>
        </w:rPr>
      </w:pPr>
    </w:p>
    <w:p w14:paraId="477B7E81" w14:textId="77777777" w:rsidR="007C4CBE" w:rsidRDefault="007C4CBE" w:rsidP="009D3466">
      <w:pPr>
        <w:rPr>
          <w:sz w:val="22"/>
          <w:szCs w:val="22"/>
          <w:lang w:val="et-EE"/>
        </w:rPr>
      </w:pPr>
    </w:p>
    <w:tbl>
      <w:tblPr>
        <w:tblW w:w="0" w:type="auto"/>
        <w:tblLayout w:type="fixed"/>
        <w:tblLook w:val="0000" w:firstRow="0" w:lastRow="0" w:firstColumn="0" w:lastColumn="0" w:noHBand="0" w:noVBand="0"/>
      </w:tblPr>
      <w:tblGrid>
        <w:gridCol w:w="9287"/>
      </w:tblGrid>
      <w:tr w:rsidR="007C4CBE" w14:paraId="0CADD7CA" w14:textId="77777777">
        <w:trPr>
          <w:cantSplit/>
        </w:trPr>
        <w:tc>
          <w:tcPr>
            <w:tcW w:w="9287" w:type="dxa"/>
            <w:tcBorders>
              <w:top w:val="single" w:sz="6" w:space="0" w:color="auto"/>
              <w:left w:val="single" w:sz="6" w:space="0" w:color="auto"/>
              <w:bottom w:val="single" w:sz="6" w:space="0" w:color="auto"/>
              <w:right w:val="single" w:sz="6" w:space="0" w:color="auto"/>
            </w:tcBorders>
          </w:tcPr>
          <w:p w14:paraId="67B10230" w14:textId="77777777" w:rsidR="007C4CBE" w:rsidRDefault="007C4CBE" w:rsidP="009D3466">
            <w:pPr>
              <w:tabs>
                <w:tab w:val="left" w:pos="142"/>
              </w:tabs>
              <w:ind w:left="567" w:hanging="567"/>
              <w:rPr>
                <w:b/>
                <w:sz w:val="22"/>
                <w:szCs w:val="22"/>
              </w:rPr>
            </w:pPr>
            <w:r>
              <w:rPr>
                <w:b/>
                <w:sz w:val="22"/>
                <w:szCs w:val="22"/>
              </w:rPr>
              <w:t>1.</w:t>
            </w:r>
            <w:r>
              <w:rPr>
                <w:b/>
                <w:sz w:val="22"/>
                <w:szCs w:val="22"/>
              </w:rPr>
              <w:tab/>
              <w:t>RAVIMPREPARAADI NIMETUS</w:t>
            </w:r>
          </w:p>
        </w:tc>
      </w:tr>
    </w:tbl>
    <w:p w14:paraId="043C0686" w14:textId="77777777" w:rsidR="007C4CBE" w:rsidRDefault="007C4CBE" w:rsidP="009D3466">
      <w:pPr>
        <w:rPr>
          <w:sz w:val="22"/>
          <w:szCs w:val="22"/>
        </w:rPr>
      </w:pPr>
    </w:p>
    <w:p w14:paraId="0DD3079E" w14:textId="77777777" w:rsidR="007C4CBE" w:rsidRDefault="007C4CBE" w:rsidP="009D3466">
      <w:pPr>
        <w:tabs>
          <w:tab w:val="left" w:pos="0"/>
        </w:tabs>
        <w:rPr>
          <w:sz w:val="22"/>
          <w:szCs w:val="22"/>
        </w:rPr>
      </w:pPr>
      <w:r>
        <w:rPr>
          <w:sz w:val="22"/>
          <w:szCs w:val="22"/>
        </w:rPr>
        <w:t xml:space="preserve">Eptifibatide Accord 0,75 mg/ml </w:t>
      </w:r>
      <w:proofErr w:type="spellStart"/>
      <w:r>
        <w:rPr>
          <w:sz w:val="22"/>
          <w:szCs w:val="22"/>
        </w:rPr>
        <w:t>infusioonilahus</w:t>
      </w:r>
      <w:proofErr w:type="spellEnd"/>
    </w:p>
    <w:p w14:paraId="73D7F011" w14:textId="77777777" w:rsidR="007C4CBE" w:rsidRDefault="007C4CBE" w:rsidP="009D3466">
      <w:pPr>
        <w:tabs>
          <w:tab w:val="left" w:pos="0"/>
        </w:tabs>
        <w:rPr>
          <w:sz w:val="22"/>
          <w:szCs w:val="22"/>
        </w:rPr>
      </w:pPr>
      <w:proofErr w:type="spellStart"/>
      <w:r>
        <w:rPr>
          <w:sz w:val="22"/>
          <w:szCs w:val="22"/>
        </w:rPr>
        <w:t>eptifibatiid</w:t>
      </w:r>
      <w:proofErr w:type="spellEnd"/>
    </w:p>
    <w:p w14:paraId="3E21BACE" w14:textId="77777777" w:rsidR="007C4CBE" w:rsidRDefault="007C4CBE" w:rsidP="009D3466">
      <w:pPr>
        <w:rPr>
          <w:sz w:val="22"/>
          <w:szCs w:val="22"/>
        </w:rPr>
      </w:pPr>
    </w:p>
    <w:p w14:paraId="2F0849C7"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4F3EF104" w14:textId="77777777">
        <w:trPr>
          <w:cantSplit/>
        </w:trPr>
        <w:tc>
          <w:tcPr>
            <w:tcW w:w="9287" w:type="dxa"/>
            <w:tcBorders>
              <w:top w:val="single" w:sz="6" w:space="0" w:color="auto"/>
              <w:left w:val="single" w:sz="6" w:space="0" w:color="auto"/>
              <w:bottom w:val="single" w:sz="6" w:space="0" w:color="auto"/>
              <w:right w:val="single" w:sz="6" w:space="0" w:color="auto"/>
            </w:tcBorders>
          </w:tcPr>
          <w:p w14:paraId="6C032212" w14:textId="77777777" w:rsidR="007C4CBE" w:rsidRDefault="007C4CBE" w:rsidP="009D3466">
            <w:pPr>
              <w:tabs>
                <w:tab w:val="left" w:pos="142"/>
              </w:tabs>
              <w:ind w:left="567" w:hanging="567"/>
              <w:rPr>
                <w:b/>
                <w:sz w:val="22"/>
                <w:szCs w:val="22"/>
              </w:rPr>
            </w:pPr>
            <w:r>
              <w:rPr>
                <w:b/>
                <w:sz w:val="22"/>
                <w:szCs w:val="22"/>
              </w:rPr>
              <w:t>2.</w:t>
            </w:r>
            <w:r>
              <w:rPr>
                <w:b/>
                <w:sz w:val="22"/>
                <w:szCs w:val="22"/>
              </w:rPr>
              <w:tab/>
              <w:t>TOIMEAINE(TE) SISALDUS</w:t>
            </w:r>
          </w:p>
        </w:tc>
      </w:tr>
    </w:tbl>
    <w:p w14:paraId="3CB1169F" w14:textId="77777777" w:rsidR="007C4CBE" w:rsidRDefault="007C4CBE" w:rsidP="009D3466">
      <w:pPr>
        <w:rPr>
          <w:sz w:val="22"/>
          <w:szCs w:val="22"/>
        </w:rPr>
      </w:pPr>
    </w:p>
    <w:p w14:paraId="70BDA860" w14:textId="77777777" w:rsidR="007C4CBE" w:rsidRDefault="007C4CBE" w:rsidP="009D3466">
      <w:pPr>
        <w:rPr>
          <w:sz w:val="22"/>
          <w:szCs w:val="22"/>
        </w:rPr>
      </w:pPr>
      <w:proofErr w:type="spellStart"/>
      <w:r>
        <w:rPr>
          <w:sz w:val="22"/>
          <w:szCs w:val="22"/>
        </w:rPr>
        <w:t>Infusioonilahuse</w:t>
      </w:r>
      <w:proofErr w:type="spellEnd"/>
      <w:r>
        <w:rPr>
          <w:sz w:val="22"/>
          <w:szCs w:val="22"/>
        </w:rPr>
        <w:t xml:space="preserve"> 1 ml </w:t>
      </w:r>
      <w:proofErr w:type="spellStart"/>
      <w:r>
        <w:rPr>
          <w:sz w:val="22"/>
          <w:szCs w:val="22"/>
        </w:rPr>
        <w:t>sisaldab</w:t>
      </w:r>
      <w:proofErr w:type="spellEnd"/>
      <w:r>
        <w:rPr>
          <w:sz w:val="22"/>
          <w:szCs w:val="22"/>
        </w:rPr>
        <w:t xml:space="preserve"> 0,75 mg </w:t>
      </w:r>
      <w:proofErr w:type="spellStart"/>
      <w:r>
        <w:rPr>
          <w:sz w:val="22"/>
          <w:szCs w:val="22"/>
        </w:rPr>
        <w:t>eptifibatiidi</w:t>
      </w:r>
      <w:proofErr w:type="spellEnd"/>
      <w:r>
        <w:rPr>
          <w:sz w:val="22"/>
          <w:szCs w:val="22"/>
        </w:rPr>
        <w:t>.</w:t>
      </w:r>
    </w:p>
    <w:p w14:paraId="36F16A2E" w14:textId="77777777" w:rsidR="007C4CBE" w:rsidRDefault="007C4CBE" w:rsidP="009D3466">
      <w:pPr>
        <w:rPr>
          <w:sz w:val="22"/>
          <w:szCs w:val="22"/>
        </w:rPr>
      </w:pPr>
    </w:p>
    <w:p w14:paraId="66833190" w14:textId="77777777" w:rsidR="007C4CBE" w:rsidRDefault="007C4CBE" w:rsidP="009D3466">
      <w:pPr>
        <w:tabs>
          <w:tab w:val="left" w:pos="0"/>
        </w:tabs>
        <w:rPr>
          <w:sz w:val="22"/>
          <w:szCs w:val="22"/>
          <w:lang w:val="da-DK"/>
        </w:rPr>
      </w:pPr>
      <w:r>
        <w:rPr>
          <w:sz w:val="22"/>
          <w:szCs w:val="22"/>
          <w:lang w:val="da-DK"/>
        </w:rPr>
        <w:t>Üks 100 ml viaal sisaldab 75 mg eptifibatiidi.</w:t>
      </w:r>
    </w:p>
    <w:p w14:paraId="52114CC2" w14:textId="77777777" w:rsidR="007C4CBE" w:rsidRDefault="007C4CBE" w:rsidP="009D3466">
      <w:pPr>
        <w:rPr>
          <w:sz w:val="22"/>
          <w:szCs w:val="22"/>
          <w:lang w:val="da-DK"/>
        </w:rPr>
      </w:pPr>
    </w:p>
    <w:p w14:paraId="7CBA9A72"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02EC7B04" w14:textId="77777777">
        <w:trPr>
          <w:cantSplit/>
        </w:trPr>
        <w:tc>
          <w:tcPr>
            <w:tcW w:w="9287" w:type="dxa"/>
            <w:tcBorders>
              <w:top w:val="single" w:sz="6" w:space="0" w:color="auto"/>
              <w:left w:val="single" w:sz="6" w:space="0" w:color="auto"/>
              <w:bottom w:val="single" w:sz="6" w:space="0" w:color="auto"/>
              <w:right w:val="single" w:sz="6" w:space="0" w:color="auto"/>
            </w:tcBorders>
          </w:tcPr>
          <w:p w14:paraId="1DC3FDCE" w14:textId="77777777" w:rsidR="007C4CBE" w:rsidRDefault="007C4CBE" w:rsidP="009D3466">
            <w:pPr>
              <w:tabs>
                <w:tab w:val="left" w:pos="142"/>
              </w:tabs>
              <w:ind w:left="567" w:hanging="567"/>
              <w:rPr>
                <w:b/>
                <w:sz w:val="22"/>
                <w:szCs w:val="22"/>
              </w:rPr>
            </w:pPr>
            <w:r>
              <w:rPr>
                <w:b/>
                <w:sz w:val="22"/>
                <w:szCs w:val="22"/>
              </w:rPr>
              <w:t>3.</w:t>
            </w:r>
            <w:r>
              <w:rPr>
                <w:b/>
                <w:sz w:val="22"/>
                <w:szCs w:val="22"/>
              </w:rPr>
              <w:tab/>
              <w:t>ABIAINED</w:t>
            </w:r>
          </w:p>
        </w:tc>
      </w:tr>
    </w:tbl>
    <w:p w14:paraId="4537FE40" w14:textId="77777777" w:rsidR="007C4CBE" w:rsidRDefault="007C4CBE" w:rsidP="009D3466">
      <w:pPr>
        <w:rPr>
          <w:sz w:val="22"/>
          <w:szCs w:val="22"/>
        </w:rPr>
      </w:pPr>
    </w:p>
    <w:p w14:paraId="1021C721" w14:textId="77777777" w:rsidR="007C4CBE" w:rsidRDefault="007C4CBE" w:rsidP="009D3466">
      <w:pPr>
        <w:tabs>
          <w:tab w:val="left" w:pos="0"/>
        </w:tabs>
        <w:rPr>
          <w:sz w:val="22"/>
          <w:szCs w:val="22"/>
        </w:rPr>
      </w:pPr>
      <w:proofErr w:type="spellStart"/>
      <w:r>
        <w:rPr>
          <w:sz w:val="22"/>
          <w:szCs w:val="22"/>
        </w:rPr>
        <w:t>Abiained</w:t>
      </w:r>
      <w:proofErr w:type="spellEnd"/>
      <w:r>
        <w:rPr>
          <w:sz w:val="22"/>
          <w:szCs w:val="22"/>
        </w:rPr>
        <w:t xml:space="preserve">: </w:t>
      </w:r>
      <w:proofErr w:type="spellStart"/>
      <w:r>
        <w:rPr>
          <w:sz w:val="22"/>
          <w:szCs w:val="22"/>
        </w:rPr>
        <w:t>Sidrunhappe</w:t>
      </w:r>
      <w:proofErr w:type="spellEnd"/>
      <w:r>
        <w:rPr>
          <w:sz w:val="22"/>
          <w:szCs w:val="22"/>
        </w:rPr>
        <w:t xml:space="preserve"> </w:t>
      </w:r>
      <w:proofErr w:type="spellStart"/>
      <w:r>
        <w:rPr>
          <w:sz w:val="22"/>
          <w:szCs w:val="22"/>
        </w:rPr>
        <w:t>monohüdraat</w:t>
      </w:r>
      <w:proofErr w:type="spellEnd"/>
      <w:r>
        <w:rPr>
          <w:sz w:val="22"/>
          <w:szCs w:val="22"/>
        </w:rPr>
        <w:t xml:space="preserve">, </w:t>
      </w:r>
      <w:proofErr w:type="spellStart"/>
      <w:r>
        <w:rPr>
          <w:sz w:val="22"/>
          <w:szCs w:val="22"/>
        </w:rPr>
        <w:t>naatriumhüdroksiid</w:t>
      </w:r>
      <w:proofErr w:type="spellEnd"/>
      <w:r>
        <w:rPr>
          <w:sz w:val="22"/>
          <w:szCs w:val="22"/>
        </w:rPr>
        <w:t xml:space="preserve">, </w:t>
      </w:r>
      <w:proofErr w:type="spellStart"/>
      <w:r>
        <w:rPr>
          <w:sz w:val="22"/>
          <w:szCs w:val="22"/>
        </w:rPr>
        <w:t>süstevesi</w:t>
      </w:r>
      <w:proofErr w:type="spellEnd"/>
      <w:r>
        <w:rPr>
          <w:sz w:val="22"/>
          <w:szCs w:val="22"/>
        </w:rPr>
        <w:t>.</w:t>
      </w:r>
    </w:p>
    <w:p w14:paraId="7AE0FA5A" w14:textId="77777777" w:rsidR="007C4CBE" w:rsidRDefault="007C4CBE" w:rsidP="009D3466">
      <w:pPr>
        <w:rPr>
          <w:sz w:val="22"/>
          <w:szCs w:val="22"/>
        </w:rPr>
      </w:pPr>
    </w:p>
    <w:p w14:paraId="23F145D5"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71E3006E"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A10CF06" w14:textId="77777777" w:rsidR="007C4CBE" w:rsidRDefault="007C4CBE" w:rsidP="009D3466">
            <w:pPr>
              <w:tabs>
                <w:tab w:val="left" w:pos="142"/>
              </w:tabs>
              <w:ind w:left="567" w:hanging="567"/>
              <w:rPr>
                <w:b/>
                <w:sz w:val="22"/>
                <w:szCs w:val="22"/>
                <w:lang w:val="da-DK"/>
              </w:rPr>
            </w:pPr>
            <w:r>
              <w:rPr>
                <w:b/>
                <w:sz w:val="22"/>
                <w:szCs w:val="22"/>
                <w:lang w:val="da-DK"/>
              </w:rPr>
              <w:t>4.</w:t>
            </w:r>
            <w:r>
              <w:rPr>
                <w:b/>
                <w:sz w:val="22"/>
                <w:szCs w:val="22"/>
                <w:lang w:val="da-DK"/>
              </w:rPr>
              <w:tab/>
              <w:t>RAVIMVORM JA PAKENDI SUURUS</w:t>
            </w:r>
          </w:p>
        </w:tc>
      </w:tr>
    </w:tbl>
    <w:p w14:paraId="2C94617E" w14:textId="77777777" w:rsidR="007C4CBE" w:rsidRDefault="007C4CBE" w:rsidP="009D3466">
      <w:pPr>
        <w:rPr>
          <w:sz w:val="22"/>
          <w:szCs w:val="22"/>
          <w:lang w:val="da-DK"/>
        </w:rPr>
      </w:pPr>
    </w:p>
    <w:p w14:paraId="536CD70B" w14:textId="77777777" w:rsidR="007C4CBE" w:rsidRDefault="007C4CBE" w:rsidP="009D3466">
      <w:pPr>
        <w:rPr>
          <w:sz w:val="22"/>
          <w:szCs w:val="22"/>
          <w:lang w:val="da-DK"/>
        </w:rPr>
      </w:pPr>
      <w:r>
        <w:rPr>
          <w:sz w:val="22"/>
          <w:szCs w:val="22"/>
          <w:lang w:val="da-DK"/>
        </w:rPr>
        <w:t>Infusioonilahus</w:t>
      </w:r>
    </w:p>
    <w:p w14:paraId="1182AAA6" w14:textId="77777777" w:rsidR="007C4CBE" w:rsidRDefault="007C4CBE" w:rsidP="009D3466">
      <w:pPr>
        <w:rPr>
          <w:sz w:val="22"/>
          <w:szCs w:val="22"/>
          <w:lang w:val="da-DK"/>
        </w:rPr>
      </w:pPr>
    </w:p>
    <w:p w14:paraId="5CD95A20" w14:textId="77777777" w:rsidR="007C4CBE" w:rsidRDefault="007C4CBE" w:rsidP="009D3466">
      <w:pPr>
        <w:pStyle w:val="EndnoteText1"/>
        <w:tabs>
          <w:tab w:val="clear" w:pos="567"/>
          <w:tab w:val="left" w:pos="0"/>
          <w:tab w:val="left" w:pos="993"/>
        </w:tabs>
        <w:rPr>
          <w:lang w:val="da-DK"/>
        </w:rPr>
      </w:pPr>
      <w:r>
        <w:rPr>
          <w:lang w:val="da-DK"/>
        </w:rPr>
        <w:t>1 viaal 100 ml</w:t>
      </w:r>
    </w:p>
    <w:p w14:paraId="196363D4" w14:textId="77777777" w:rsidR="007C4CBE" w:rsidRDefault="007C4CBE" w:rsidP="009D3466">
      <w:pPr>
        <w:rPr>
          <w:sz w:val="22"/>
          <w:szCs w:val="22"/>
          <w:lang w:val="da-DK"/>
        </w:rPr>
      </w:pPr>
    </w:p>
    <w:p w14:paraId="14F98C91"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3CB79A62" w14:textId="77777777">
        <w:trPr>
          <w:cantSplit/>
        </w:trPr>
        <w:tc>
          <w:tcPr>
            <w:tcW w:w="9287" w:type="dxa"/>
            <w:tcBorders>
              <w:top w:val="single" w:sz="6" w:space="0" w:color="auto"/>
              <w:left w:val="single" w:sz="6" w:space="0" w:color="auto"/>
              <w:bottom w:val="single" w:sz="6" w:space="0" w:color="auto"/>
              <w:right w:val="single" w:sz="6" w:space="0" w:color="auto"/>
            </w:tcBorders>
          </w:tcPr>
          <w:p w14:paraId="44925444" w14:textId="77777777" w:rsidR="007C4CBE" w:rsidRDefault="007C4CBE" w:rsidP="009D3466">
            <w:pPr>
              <w:tabs>
                <w:tab w:val="left" w:pos="142"/>
              </w:tabs>
              <w:ind w:left="567" w:hanging="567"/>
              <w:rPr>
                <w:b/>
                <w:sz w:val="22"/>
                <w:szCs w:val="22"/>
                <w:lang w:val="da-DK"/>
              </w:rPr>
            </w:pPr>
            <w:r>
              <w:rPr>
                <w:b/>
                <w:sz w:val="22"/>
                <w:szCs w:val="22"/>
                <w:lang w:val="da-DK"/>
              </w:rPr>
              <w:t>5.</w:t>
            </w:r>
            <w:r>
              <w:rPr>
                <w:b/>
                <w:sz w:val="22"/>
                <w:szCs w:val="22"/>
                <w:lang w:val="da-DK"/>
              </w:rPr>
              <w:tab/>
              <w:t>MANUSTAMISVIIS JA -TEE</w:t>
            </w:r>
          </w:p>
        </w:tc>
      </w:tr>
    </w:tbl>
    <w:p w14:paraId="6AAA67BB" w14:textId="77777777" w:rsidR="007C4CBE" w:rsidRDefault="007C4CBE" w:rsidP="009D3466">
      <w:pPr>
        <w:rPr>
          <w:sz w:val="22"/>
          <w:szCs w:val="22"/>
          <w:lang w:val="da-DK"/>
        </w:rPr>
      </w:pPr>
    </w:p>
    <w:p w14:paraId="265A71BD" w14:textId="77777777" w:rsidR="007C4CBE" w:rsidRDefault="007C4CBE" w:rsidP="009D3466">
      <w:pPr>
        <w:tabs>
          <w:tab w:val="left" w:pos="0"/>
        </w:tabs>
        <w:rPr>
          <w:sz w:val="22"/>
          <w:szCs w:val="22"/>
          <w:lang w:val="da-DK"/>
        </w:rPr>
      </w:pPr>
      <w:r>
        <w:rPr>
          <w:sz w:val="22"/>
          <w:szCs w:val="22"/>
          <w:lang w:val="da-DK"/>
        </w:rPr>
        <w:t>Intravenoosne</w:t>
      </w:r>
    </w:p>
    <w:p w14:paraId="76CA1C59" w14:textId="77777777" w:rsidR="007C4CBE" w:rsidRDefault="007C4CBE" w:rsidP="009D3466">
      <w:pPr>
        <w:tabs>
          <w:tab w:val="left" w:pos="0"/>
        </w:tabs>
        <w:rPr>
          <w:sz w:val="22"/>
          <w:szCs w:val="22"/>
          <w:lang w:val="fi-FI"/>
        </w:rPr>
      </w:pPr>
      <w:r>
        <w:rPr>
          <w:sz w:val="22"/>
          <w:szCs w:val="22"/>
          <w:lang w:val="fi-FI"/>
        </w:rPr>
        <w:t>Enne kasutamist lugege pakendi infolehte.</w:t>
      </w:r>
    </w:p>
    <w:p w14:paraId="42AE877B" w14:textId="77777777" w:rsidR="007C4CBE" w:rsidRDefault="007C4CBE" w:rsidP="009D3466">
      <w:pPr>
        <w:rPr>
          <w:sz w:val="22"/>
          <w:szCs w:val="22"/>
          <w:lang w:val="fi-FI"/>
        </w:rPr>
      </w:pPr>
    </w:p>
    <w:p w14:paraId="3C904AFB"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446EE78D"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6995C19" w14:textId="77777777" w:rsidR="007C4CBE" w:rsidRDefault="007C4CBE" w:rsidP="009D3466">
            <w:pPr>
              <w:tabs>
                <w:tab w:val="left" w:pos="142"/>
              </w:tabs>
              <w:ind w:left="567" w:hanging="567"/>
              <w:rPr>
                <w:b/>
                <w:sz w:val="22"/>
                <w:szCs w:val="22"/>
                <w:lang w:val="fi-FI"/>
              </w:rPr>
            </w:pPr>
            <w:r>
              <w:rPr>
                <w:b/>
                <w:sz w:val="22"/>
                <w:szCs w:val="22"/>
                <w:lang w:val="fi-FI"/>
              </w:rPr>
              <w:t>6.</w:t>
            </w:r>
            <w:r>
              <w:rPr>
                <w:b/>
                <w:sz w:val="22"/>
                <w:szCs w:val="22"/>
                <w:lang w:val="fi-FI"/>
              </w:rPr>
              <w:tab/>
              <w:t>ERIHOIATUS, ET RAVIMIT TULEB HOIDA LASTE EEST VARJATUD JA KÄTTESAAMATUS KOHAS</w:t>
            </w:r>
          </w:p>
        </w:tc>
      </w:tr>
    </w:tbl>
    <w:p w14:paraId="6DB5D619" w14:textId="77777777" w:rsidR="007C4CBE" w:rsidRDefault="007C4CBE" w:rsidP="009D3466">
      <w:pPr>
        <w:rPr>
          <w:sz w:val="22"/>
          <w:szCs w:val="22"/>
          <w:lang w:val="fi-FI"/>
        </w:rPr>
      </w:pPr>
    </w:p>
    <w:p w14:paraId="73E38107" w14:textId="77777777" w:rsidR="007C4CBE" w:rsidRDefault="007C4CBE" w:rsidP="009D3466">
      <w:pPr>
        <w:rPr>
          <w:sz w:val="22"/>
          <w:szCs w:val="22"/>
          <w:lang w:val="fi-FI"/>
        </w:rPr>
      </w:pPr>
      <w:r>
        <w:rPr>
          <w:sz w:val="22"/>
          <w:szCs w:val="22"/>
          <w:lang w:val="fi-FI"/>
        </w:rPr>
        <w:t>Hoida laste eest varjatud ja kättesaamatus kohas.</w:t>
      </w:r>
    </w:p>
    <w:p w14:paraId="79D9E4CC" w14:textId="77777777" w:rsidR="007C4CBE" w:rsidRDefault="007C4CBE" w:rsidP="009D3466">
      <w:pPr>
        <w:rPr>
          <w:sz w:val="22"/>
          <w:szCs w:val="22"/>
          <w:lang w:val="fi-FI"/>
        </w:rPr>
      </w:pPr>
    </w:p>
    <w:p w14:paraId="372B5EAB"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2715A0B6" w14:textId="77777777">
        <w:trPr>
          <w:cantSplit/>
        </w:trPr>
        <w:tc>
          <w:tcPr>
            <w:tcW w:w="9287" w:type="dxa"/>
            <w:tcBorders>
              <w:top w:val="single" w:sz="6" w:space="0" w:color="auto"/>
              <w:left w:val="single" w:sz="6" w:space="0" w:color="auto"/>
              <w:bottom w:val="single" w:sz="6" w:space="0" w:color="auto"/>
              <w:right w:val="single" w:sz="6" w:space="0" w:color="auto"/>
            </w:tcBorders>
          </w:tcPr>
          <w:p w14:paraId="15DBAA01" w14:textId="77777777" w:rsidR="007C4CBE" w:rsidRDefault="007C4CBE" w:rsidP="009D3466">
            <w:pPr>
              <w:tabs>
                <w:tab w:val="left" w:pos="142"/>
              </w:tabs>
              <w:ind w:left="567" w:hanging="567"/>
              <w:rPr>
                <w:b/>
                <w:sz w:val="22"/>
                <w:szCs w:val="22"/>
              </w:rPr>
            </w:pPr>
            <w:r>
              <w:rPr>
                <w:b/>
                <w:sz w:val="22"/>
                <w:szCs w:val="22"/>
              </w:rPr>
              <w:t>7.</w:t>
            </w:r>
            <w:r>
              <w:rPr>
                <w:b/>
                <w:sz w:val="22"/>
                <w:szCs w:val="22"/>
              </w:rPr>
              <w:tab/>
              <w:t>TEISED ERIHOIATUSED (VAJADUSEL)</w:t>
            </w:r>
          </w:p>
        </w:tc>
      </w:tr>
    </w:tbl>
    <w:p w14:paraId="03C33060" w14:textId="77777777" w:rsidR="007C4CBE" w:rsidRDefault="007C4CBE" w:rsidP="009D3466">
      <w:pPr>
        <w:rPr>
          <w:sz w:val="22"/>
          <w:szCs w:val="22"/>
        </w:rPr>
      </w:pPr>
    </w:p>
    <w:p w14:paraId="72238693"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77E2B948" w14:textId="77777777">
        <w:trPr>
          <w:cantSplit/>
        </w:trPr>
        <w:tc>
          <w:tcPr>
            <w:tcW w:w="9287" w:type="dxa"/>
            <w:tcBorders>
              <w:top w:val="single" w:sz="6" w:space="0" w:color="auto"/>
              <w:left w:val="single" w:sz="6" w:space="0" w:color="auto"/>
              <w:bottom w:val="single" w:sz="6" w:space="0" w:color="auto"/>
              <w:right w:val="single" w:sz="6" w:space="0" w:color="auto"/>
            </w:tcBorders>
          </w:tcPr>
          <w:p w14:paraId="57EE9BFA" w14:textId="77777777" w:rsidR="007C4CBE" w:rsidRDefault="007C4CBE" w:rsidP="009D3466">
            <w:pPr>
              <w:tabs>
                <w:tab w:val="left" w:pos="142"/>
              </w:tabs>
              <w:ind w:left="567" w:hanging="567"/>
              <w:rPr>
                <w:b/>
                <w:sz w:val="22"/>
                <w:szCs w:val="22"/>
                <w:lang w:val="da-DK"/>
              </w:rPr>
            </w:pPr>
            <w:r>
              <w:rPr>
                <w:b/>
                <w:sz w:val="22"/>
                <w:szCs w:val="22"/>
                <w:lang w:val="da-DK"/>
              </w:rPr>
              <w:t>8.</w:t>
            </w:r>
            <w:r>
              <w:rPr>
                <w:b/>
                <w:sz w:val="22"/>
                <w:szCs w:val="22"/>
                <w:lang w:val="da-DK"/>
              </w:rPr>
              <w:tab/>
              <w:t>KÕLBLIKKUSAEG</w:t>
            </w:r>
          </w:p>
        </w:tc>
      </w:tr>
    </w:tbl>
    <w:p w14:paraId="4FEAFBD6" w14:textId="77777777" w:rsidR="007C4CBE" w:rsidRDefault="007C4CBE" w:rsidP="009D3466">
      <w:pPr>
        <w:rPr>
          <w:sz w:val="22"/>
          <w:szCs w:val="22"/>
          <w:lang w:val="da-DK"/>
        </w:rPr>
      </w:pPr>
    </w:p>
    <w:p w14:paraId="04CC242D" w14:textId="77777777" w:rsidR="007C4CBE" w:rsidRDefault="005C5635" w:rsidP="009D3466">
      <w:pPr>
        <w:rPr>
          <w:sz w:val="22"/>
          <w:szCs w:val="22"/>
          <w:lang w:val="da-DK"/>
        </w:rPr>
      </w:pPr>
      <w:r w:rsidRPr="005C5635">
        <w:rPr>
          <w:sz w:val="22"/>
          <w:szCs w:val="22"/>
          <w:lang w:val="da-DK"/>
        </w:rPr>
        <w:t>EXP</w:t>
      </w:r>
      <w:r w:rsidR="007C4CBE">
        <w:rPr>
          <w:sz w:val="22"/>
          <w:szCs w:val="22"/>
          <w:lang w:val="da-DK"/>
        </w:rPr>
        <w:t>:</w:t>
      </w:r>
    </w:p>
    <w:p w14:paraId="26948740" w14:textId="77777777" w:rsidR="007C4CBE" w:rsidRDefault="007C4CBE" w:rsidP="009D3466">
      <w:pPr>
        <w:rPr>
          <w:sz w:val="22"/>
          <w:szCs w:val="22"/>
          <w:lang w:val="da-DK"/>
        </w:rPr>
      </w:pPr>
    </w:p>
    <w:p w14:paraId="2B155EDE"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0F33A494" w14:textId="77777777">
        <w:trPr>
          <w:cantSplit/>
        </w:trPr>
        <w:tc>
          <w:tcPr>
            <w:tcW w:w="9287" w:type="dxa"/>
            <w:tcBorders>
              <w:top w:val="single" w:sz="6" w:space="0" w:color="auto"/>
              <w:left w:val="single" w:sz="6" w:space="0" w:color="auto"/>
              <w:bottom w:val="single" w:sz="6" w:space="0" w:color="auto"/>
              <w:right w:val="single" w:sz="6" w:space="0" w:color="auto"/>
            </w:tcBorders>
          </w:tcPr>
          <w:p w14:paraId="6DE54276" w14:textId="77777777" w:rsidR="007C4CBE" w:rsidRDefault="007C4CBE" w:rsidP="009D3466">
            <w:pPr>
              <w:tabs>
                <w:tab w:val="left" w:pos="142"/>
              </w:tabs>
              <w:ind w:left="567" w:hanging="567"/>
              <w:rPr>
                <w:sz w:val="22"/>
                <w:szCs w:val="22"/>
              </w:rPr>
            </w:pPr>
            <w:r>
              <w:rPr>
                <w:b/>
                <w:sz w:val="22"/>
                <w:szCs w:val="22"/>
              </w:rPr>
              <w:t>9.</w:t>
            </w:r>
            <w:r>
              <w:rPr>
                <w:b/>
                <w:sz w:val="22"/>
                <w:szCs w:val="22"/>
              </w:rPr>
              <w:tab/>
              <w:t>SÄILITAMISE ERITINGIMUSED</w:t>
            </w:r>
          </w:p>
        </w:tc>
      </w:tr>
    </w:tbl>
    <w:p w14:paraId="4B3D710C" w14:textId="77777777" w:rsidR="007C4CBE" w:rsidRDefault="007C4CBE" w:rsidP="009D3466">
      <w:pPr>
        <w:rPr>
          <w:sz w:val="22"/>
          <w:szCs w:val="22"/>
        </w:rPr>
      </w:pPr>
    </w:p>
    <w:p w14:paraId="0F26A471" w14:textId="77777777" w:rsidR="007C4CBE" w:rsidRDefault="007C4CBE" w:rsidP="009D3466">
      <w:pPr>
        <w:rPr>
          <w:noProof/>
          <w:sz w:val="22"/>
          <w:szCs w:val="22"/>
        </w:rPr>
      </w:pPr>
      <w:r>
        <w:rPr>
          <w:noProof/>
          <w:sz w:val="22"/>
          <w:szCs w:val="22"/>
        </w:rPr>
        <w:t xml:space="preserve">Hoida külmkapis </w:t>
      </w:r>
      <w:r>
        <w:rPr>
          <w:noProof/>
          <w:sz w:val="22"/>
          <w:szCs w:val="22"/>
          <w:lang w:val="en-US"/>
        </w:rPr>
        <w:t>(2</w:t>
      </w:r>
      <w:r>
        <w:rPr>
          <w:rFonts w:hint="eastAsia"/>
          <w:noProof/>
          <w:sz w:val="22"/>
          <w:szCs w:val="22"/>
          <w:lang w:val="en-US"/>
        </w:rPr>
        <w:t>°</w:t>
      </w:r>
      <w:r>
        <w:rPr>
          <w:noProof/>
          <w:sz w:val="22"/>
          <w:szCs w:val="22"/>
          <w:lang w:val="en-US"/>
        </w:rPr>
        <w:t>C…8</w:t>
      </w:r>
      <w:r>
        <w:rPr>
          <w:rFonts w:hint="eastAsia"/>
          <w:noProof/>
          <w:sz w:val="22"/>
          <w:szCs w:val="22"/>
          <w:lang w:val="en-US"/>
        </w:rPr>
        <w:t>°</w:t>
      </w:r>
      <w:r>
        <w:rPr>
          <w:noProof/>
          <w:sz w:val="22"/>
          <w:szCs w:val="22"/>
          <w:lang w:val="en-US"/>
        </w:rPr>
        <w:t>C)</w:t>
      </w:r>
      <w:r>
        <w:rPr>
          <w:noProof/>
          <w:sz w:val="22"/>
          <w:szCs w:val="22"/>
        </w:rPr>
        <w:t>.</w:t>
      </w:r>
    </w:p>
    <w:p w14:paraId="587F36AD" w14:textId="77777777" w:rsidR="007C4CBE" w:rsidRDefault="007C4CBE" w:rsidP="009D3466">
      <w:pPr>
        <w:rPr>
          <w:sz w:val="22"/>
          <w:szCs w:val="22"/>
        </w:rPr>
      </w:pPr>
    </w:p>
    <w:p w14:paraId="23616A75" w14:textId="77777777" w:rsidR="007C4CBE" w:rsidRDefault="007C4CBE" w:rsidP="009D3466">
      <w:pPr>
        <w:rPr>
          <w:sz w:val="22"/>
          <w:szCs w:val="22"/>
          <w:lang w:val="nl-NL"/>
        </w:rPr>
      </w:pPr>
      <w:r>
        <w:rPr>
          <w:sz w:val="22"/>
          <w:szCs w:val="22"/>
          <w:lang w:val="nl-NL"/>
        </w:rPr>
        <w:t>Hoida originaalpakendis valguse eest kaitstult.</w:t>
      </w:r>
    </w:p>
    <w:p w14:paraId="6B3DDBA6" w14:textId="77777777" w:rsidR="007C4CBE" w:rsidRDefault="007C4CBE" w:rsidP="009D3466">
      <w:pPr>
        <w:rPr>
          <w:sz w:val="22"/>
          <w:szCs w:val="22"/>
          <w:lang w:val="nl-NL"/>
        </w:rPr>
      </w:pPr>
    </w:p>
    <w:p w14:paraId="3F2064A5" w14:textId="77777777" w:rsidR="007C4CBE" w:rsidRDefault="007C4CBE" w:rsidP="009D3466">
      <w:pPr>
        <w:rPr>
          <w:sz w:val="22"/>
          <w:szCs w:val="22"/>
          <w:lang w:val="nl-NL"/>
        </w:rPr>
      </w:pPr>
    </w:p>
    <w:tbl>
      <w:tblPr>
        <w:tblW w:w="0" w:type="auto"/>
        <w:tblLayout w:type="fixed"/>
        <w:tblLook w:val="0000" w:firstRow="0" w:lastRow="0" w:firstColumn="0" w:lastColumn="0" w:noHBand="0" w:noVBand="0"/>
      </w:tblPr>
      <w:tblGrid>
        <w:gridCol w:w="9287"/>
      </w:tblGrid>
      <w:tr w:rsidR="007C4CBE" w:rsidRPr="00741D49" w14:paraId="1EC0D98B" w14:textId="77777777">
        <w:trPr>
          <w:cantSplit/>
        </w:trPr>
        <w:tc>
          <w:tcPr>
            <w:tcW w:w="9287" w:type="dxa"/>
            <w:tcBorders>
              <w:top w:val="single" w:sz="6" w:space="0" w:color="auto"/>
              <w:left w:val="single" w:sz="6" w:space="0" w:color="auto"/>
              <w:bottom w:val="single" w:sz="6" w:space="0" w:color="auto"/>
              <w:right w:val="single" w:sz="6" w:space="0" w:color="auto"/>
            </w:tcBorders>
          </w:tcPr>
          <w:p w14:paraId="58C1D2CD" w14:textId="77777777" w:rsidR="007C4CBE" w:rsidRDefault="007C4CBE" w:rsidP="009D3466">
            <w:pPr>
              <w:tabs>
                <w:tab w:val="left" w:pos="142"/>
              </w:tabs>
              <w:ind w:left="567" w:hanging="567"/>
              <w:rPr>
                <w:b/>
                <w:sz w:val="22"/>
                <w:szCs w:val="22"/>
                <w:lang w:val="nl-NL"/>
              </w:rPr>
            </w:pPr>
            <w:r>
              <w:rPr>
                <w:b/>
                <w:sz w:val="22"/>
                <w:szCs w:val="22"/>
                <w:lang w:val="nl-NL"/>
              </w:rPr>
              <w:t>10.</w:t>
            </w:r>
            <w:r>
              <w:rPr>
                <w:b/>
                <w:sz w:val="22"/>
                <w:szCs w:val="22"/>
                <w:lang w:val="nl-NL"/>
              </w:rPr>
              <w:tab/>
              <w:t>ERINÕUDED KASUTAMATA JÄÄNUD RAVIMPREPARAADI VÕI SELLEST TEKKINUD JÄÄTMEMATERJALI HÄVITAMISEKS, VASTAVALT VAJADUSELE</w:t>
            </w:r>
          </w:p>
        </w:tc>
      </w:tr>
    </w:tbl>
    <w:p w14:paraId="67665F84" w14:textId="77777777" w:rsidR="007C4CBE" w:rsidRDefault="007C4CBE" w:rsidP="009D3466">
      <w:pPr>
        <w:rPr>
          <w:sz w:val="22"/>
          <w:szCs w:val="22"/>
          <w:lang w:val="nl-NL"/>
        </w:rPr>
      </w:pPr>
    </w:p>
    <w:p w14:paraId="5D6B49BB"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112D3B5C"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7F871A8" w14:textId="77777777" w:rsidR="007C4CBE" w:rsidRDefault="007C4CBE" w:rsidP="009D3466">
            <w:pPr>
              <w:tabs>
                <w:tab w:val="left" w:pos="142"/>
              </w:tabs>
              <w:ind w:left="567" w:hanging="567"/>
              <w:rPr>
                <w:b/>
                <w:sz w:val="22"/>
                <w:szCs w:val="22"/>
                <w:lang w:val="fi-FI"/>
              </w:rPr>
            </w:pPr>
            <w:r>
              <w:rPr>
                <w:b/>
                <w:sz w:val="22"/>
                <w:szCs w:val="22"/>
                <w:lang w:val="fi-FI"/>
              </w:rPr>
              <w:t>11.</w:t>
            </w:r>
            <w:r>
              <w:rPr>
                <w:b/>
                <w:sz w:val="22"/>
                <w:szCs w:val="22"/>
                <w:lang w:val="fi-FI"/>
              </w:rPr>
              <w:tab/>
              <w:t>MÜÜGILOA HOIDJA NIMI JA AADRESS</w:t>
            </w:r>
          </w:p>
        </w:tc>
      </w:tr>
    </w:tbl>
    <w:p w14:paraId="0F4AFFAF" w14:textId="77777777" w:rsidR="007C4CBE" w:rsidRPr="00CF133A" w:rsidRDefault="007C4CBE" w:rsidP="009D3466">
      <w:pPr>
        <w:rPr>
          <w:sz w:val="22"/>
          <w:szCs w:val="22"/>
          <w:lang w:val="fi-FI"/>
        </w:rPr>
      </w:pPr>
    </w:p>
    <w:p w14:paraId="4B3F8616"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Accord Healthcare S.L.U. </w:t>
      </w:r>
    </w:p>
    <w:p w14:paraId="5F07C598"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World Trade Center, Moll de Barcelona, s/n, </w:t>
      </w:r>
    </w:p>
    <w:p w14:paraId="48343C9F"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Edifici Est 6ª planta, </w:t>
      </w:r>
    </w:p>
    <w:p w14:paraId="170688E4"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08039 Barcelona, </w:t>
      </w:r>
    </w:p>
    <w:p w14:paraId="70BE403B" w14:textId="77777777" w:rsidR="007C4CBE" w:rsidRPr="00CF133A" w:rsidRDefault="00152BE4" w:rsidP="009D3466">
      <w:pPr>
        <w:rPr>
          <w:sz w:val="22"/>
          <w:szCs w:val="22"/>
          <w:lang w:val="fi-FI"/>
        </w:rPr>
      </w:pPr>
      <w:proofErr w:type="spellStart"/>
      <w:r w:rsidRPr="003E0BFC">
        <w:rPr>
          <w:color w:val="000000"/>
          <w:sz w:val="22"/>
          <w:szCs w:val="22"/>
          <w:lang w:val="en-IN"/>
        </w:rPr>
        <w:t>Hispaania</w:t>
      </w:r>
      <w:proofErr w:type="spellEnd"/>
    </w:p>
    <w:p w14:paraId="4DB31A7C" w14:textId="77777777" w:rsidR="007C4CBE" w:rsidRPr="007E544E" w:rsidRDefault="007C4CBE" w:rsidP="009D3466">
      <w:pPr>
        <w:rPr>
          <w:sz w:val="22"/>
          <w:szCs w:val="22"/>
          <w:lang w:val="fi-FI"/>
        </w:rPr>
      </w:pPr>
    </w:p>
    <w:p w14:paraId="6B0BD50C" w14:textId="77777777" w:rsidR="00FC6362" w:rsidRDefault="00FC6362"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50175B61" w14:textId="77777777">
        <w:trPr>
          <w:cantSplit/>
        </w:trPr>
        <w:tc>
          <w:tcPr>
            <w:tcW w:w="9287" w:type="dxa"/>
            <w:tcBorders>
              <w:top w:val="single" w:sz="6" w:space="0" w:color="auto"/>
              <w:left w:val="single" w:sz="6" w:space="0" w:color="auto"/>
              <w:bottom w:val="single" w:sz="6" w:space="0" w:color="auto"/>
              <w:right w:val="single" w:sz="6" w:space="0" w:color="auto"/>
            </w:tcBorders>
          </w:tcPr>
          <w:p w14:paraId="3FF90A92" w14:textId="77777777" w:rsidR="007C4CBE" w:rsidRDefault="007C4CBE" w:rsidP="009D3466">
            <w:pPr>
              <w:tabs>
                <w:tab w:val="left" w:pos="142"/>
              </w:tabs>
              <w:ind w:left="567" w:hanging="567"/>
              <w:rPr>
                <w:b/>
                <w:sz w:val="22"/>
                <w:szCs w:val="22"/>
              </w:rPr>
            </w:pPr>
            <w:r>
              <w:rPr>
                <w:b/>
                <w:sz w:val="22"/>
                <w:szCs w:val="22"/>
              </w:rPr>
              <w:t>12.</w:t>
            </w:r>
            <w:r>
              <w:rPr>
                <w:b/>
                <w:sz w:val="22"/>
                <w:szCs w:val="22"/>
              </w:rPr>
              <w:tab/>
              <w:t>MÜÜGILOA NUMBER(NUMBRID)</w:t>
            </w:r>
          </w:p>
        </w:tc>
      </w:tr>
    </w:tbl>
    <w:p w14:paraId="2B197800" w14:textId="77777777" w:rsidR="007C4CBE" w:rsidRDefault="007C4CBE" w:rsidP="009D3466">
      <w:pPr>
        <w:rPr>
          <w:sz w:val="22"/>
          <w:szCs w:val="22"/>
        </w:rPr>
      </w:pPr>
    </w:p>
    <w:p w14:paraId="0B1D50B9" w14:textId="77777777" w:rsidR="007C4CBE" w:rsidRDefault="007C4CBE" w:rsidP="009D3466">
      <w:pPr>
        <w:rPr>
          <w:sz w:val="22"/>
          <w:szCs w:val="22"/>
        </w:rPr>
      </w:pPr>
      <w:r>
        <w:rPr>
          <w:sz w:val="22"/>
          <w:szCs w:val="22"/>
        </w:rPr>
        <w:t>EU/1/15/1065/001</w:t>
      </w:r>
    </w:p>
    <w:p w14:paraId="7EAE8FF0" w14:textId="77777777" w:rsidR="007C4CBE" w:rsidRDefault="007C4CBE" w:rsidP="009D3466">
      <w:pPr>
        <w:rPr>
          <w:sz w:val="22"/>
          <w:szCs w:val="22"/>
          <w:lang w:val="da-DK"/>
        </w:rPr>
      </w:pPr>
    </w:p>
    <w:p w14:paraId="09D4D603"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68DAC6FF" w14:textId="77777777">
        <w:trPr>
          <w:cantSplit/>
        </w:trPr>
        <w:tc>
          <w:tcPr>
            <w:tcW w:w="9287" w:type="dxa"/>
            <w:tcBorders>
              <w:top w:val="single" w:sz="6" w:space="0" w:color="auto"/>
              <w:left w:val="single" w:sz="6" w:space="0" w:color="auto"/>
              <w:bottom w:val="single" w:sz="6" w:space="0" w:color="auto"/>
              <w:right w:val="single" w:sz="6" w:space="0" w:color="auto"/>
            </w:tcBorders>
          </w:tcPr>
          <w:p w14:paraId="4522F340" w14:textId="77777777" w:rsidR="007C4CBE" w:rsidRDefault="007C4CBE" w:rsidP="009D3466">
            <w:pPr>
              <w:tabs>
                <w:tab w:val="left" w:pos="142"/>
              </w:tabs>
              <w:ind w:left="567" w:hanging="567"/>
              <w:rPr>
                <w:b/>
                <w:sz w:val="22"/>
                <w:szCs w:val="22"/>
                <w:lang w:val="da-DK"/>
              </w:rPr>
            </w:pPr>
            <w:r>
              <w:rPr>
                <w:b/>
                <w:sz w:val="22"/>
                <w:szCs w:val="22"/>
                <w:lang w:val="da-DK"/>
              </w:rPr>
              <w:t>13.</w:t>
            </w:r>
            <w:r>
              <w:rPr>
                <w:b/>
                <w:sz w:val="22"/>
                <w:szCs w:val="22"/>
                <w:lang w:val="da-DK"/>
              </w:rPr>
              <w:tab/>
              <w:t>PARTII NUMBER</w:t>
            </w:r>
          </w:p>
        </w:tc>
      </w:tr>
    </w:tbl>
    <w:p w14:paraId="2C11224B" w14:textId="77777777" w:rsidR="007C4CBE" w:rsidRDefault="007C4CBE" w:rsidP="009D3466">
      <w:pPr>
        <w:rPr>
          <w:sz w:val="22"/>
          <w:szCs w:val="22"/>
          <w:lang w:val="da-DK"/>
        </w:rPr>
      </w:pPr>
    </w:p>
    <w:p w14:paraId="285D622D" w14:textId="77777777" w:rsidR="007C4CBE" w:rsidRDefault="005C5635" w:rsidP="009D3466">
      <w:pPr>
        <w:rPr>
          <w:sz w:val="22"/>
          <w:szCs w:val="22"/>
          <w:lang w:val="da-DK"/>
        </w:rPr>
      </w:pPr>
      <w:r>
        <w:rPr>
          <w:sz w:val="22"/>
          <w:szCs w:val="22"/>
          <w:lang w:val="et-EE"/>
        </w:rPr>
        <w:t>Lot</w:t>
      </w:r>
      <w:r w:rsidR="007C4CBE">
        <w:rPr>
          <w:sz w:val="22"/>
          <w:szCs w:val="22"/>
          <w:lang w:val="et-EE"/>
        </w:rPr>
        <w:t>:</w:t>
      </w:r>
      <w:r w:rsidR="007C4CBE">
        <w:rPr>
          <w:sz w:val="22"/>
          <w:szCs w:val="22"/>
          <w:lang w:val="da-DK"/>
        </w:rPr>
        <w:t xml:space="preserve"> </w:t>
      </w:r>
    </w:p>
    <w:p w14:paraId="218C2467" w14:textId="77777777" w:rsidR="007C4CBE" w:rsidRDefault="007C4CBE" w:rsidP="009D3466">
      <w:pPr>
        <w:rPr>
          <w:sz w:val="22"/>
          <w:szCs w:val="22"/>
          <w:lang w:val="da-DK"/>
        </w:rPr>
      </w:pPr>
    </w:p>
    <w:p w14:paraId="185D44E8"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43D6113B" w14:textId="77777777">
        <w:trPr>
          <w:cantSplit/>
        </w:trPr>
        <w:tc>
          <w:tcPr>
            <w:tcW w:w="9287" w:type="dxa"/>
            <w:tcBorders>
              <w:top w:val="single" w:sz="6" w:space="0" w:color="auto"/>
              <w:left w:val="single" w:sz="6" w:space="0" w:color="auto"/>
              <w:bottom w:val="single" w:sz="6" w:space="0" w:color="auto"/>
              <w:right w:val="single" w:sz="6" w:space="0" w:color="auto"/>
            </w:tcBorders>
          </w:tcPr>
          <w:p w14:paraId="4D2948AE" w14:textId="77777777" w:rsidR="007C4CBE" w:rsidRDefault="007C4CBE" w:rsidP="009D3466">
            <w:pPr>
              <w:tabs>
                <w:tab w:val="left" w:pos="142"/>
              </w:tabs>
              <w:ind w:left="567" w:hanging="567"/>
              <w:rPr>
                <w:b/>
                <w:sz w:val="22"/>
                <w:szCs w:val="22"/>
                <w:lang w:val="da-DK"/>
              </w:rPr>
            </w:pPr>
            <w:r>
              <w:rPr>
                <w:b/>
                <w:sz w:val="22"/>
                <w:szCs w:val="22"/>
                <w:lang w:val="da-DK"/>
              </w:rPr>
              <w:t>14.</w:t>
            </w:r>
            <w:r>
              <w:rPr>
                <w:b/>
                <w:sz w:val="22"/>
                <w:szCs w:val="22"/>
                <w:lang w:val="da-DK"/>
              </w:rPr>
              <w:tab/>
              <w:t>RAVIMI VÄLJASTAMISTINGIMUSED</w:t>
            </w:r>
          </w:p>
        </w:tc>
      </w:tr>
    </w:tbl>
    <w:p w14:paraId="065FCBFE" w14:textId="77777777" w:rsidR="007C4CBE" w:rsidRDefault="007C4CBE" w:rsidP="009D3466">
      <w:pPr>
        <w:rPr>
          <w:sz w:val="22"/>
          <w:szCs w:val="22"/>
          <w:lang w:val="da-DK"/>
        </w:rPr>
      </w:pPr>
    </w:p>
    <w:p w14:paraId="242194A9"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32A8D17E" w14:textId="77777777">
        <w:trPr>
          <w:cantSplit/>
        </w:trPr>
        <w:tc>
          <w:tcPr>
            <w:tcW w:w="9287" w:type="dxa"/>
            <w:tcBorders>
              <w:top w:val="single" w:sz="6" w:space="0" w:color="auto"/>
              <w:left w:val="single" w:sz="6" w:space="0" w:color="auto"/>
              <w:bottom w:val="single" w:sz="6" w:space="0" w:color="auto"/>
              <w:right w:val="single" w:sz="6" w:space="0" w:color="auto"/>
            </w:tcBorders>
          </w:tcPr>
          <w:p w14:paraId="3750D284" w14:textId="77777777" w:rsidR="007C4CBE" w:rsidRDefault="007C4CBE" w:rsidP="009D3466">
            <w:pPr>
              <w:tabs>
                <w:tab w:val="left" w:pos="142"/>
              </w:tabs>
              <w:ind w:left="567" w:hanging="567"/>
              <w:rPr>
                <w:b/>
                <w:sz w:val="22"/>
                <w:szCs w:val="22"/>
                <w:lang w:val="da-DK"/>
              </w:rPr>
            </w:pPr>
            <w:r>
              <w:rPr>
                <w:b/>
                <w:sz w:val="22"/>
                <w:szCs w:val="22"/>
                <w:lang w:val="da-DK"/>
              </w:rPr>
              <w:t>15.</w:t>
            </w:r>
            <w:r>
              <w:rPr>
                <w:b/>
                <w:sz w:val="22"/>
                <w:szCs w:val="22"/>
                <w:lang w:val="da-DK"/>
              </w:rPr>
              <w:tab/>
              <w:t>KASUTUSJUHEND</w:t>
            </w:r>
          </w:p>
        </w:tc>
      </w:tr>
    </w:tbl>
    <w:p w14:paraId="1179A9D1" w14:textId="77777777" w:rsidR="007C4CBE" w:rsidRDefault="007C4CBE" w:rsidP="009D3466">
      <w:pPr>
        <w:tabs>
          <w:tab w:val="left" w:pos="0"/>
        </w:tabs>
        <w:rPr>
          <w:sz w:val="22"/>
          <w:szCs w:val="22"/>
          <w:lang w:val="da-DK"/>
        </w:rPr>
      </w:pPr>
    </w:p>
    <w:p w14:paraId="03745EA4" w14:textId="77777777" w:rsidR="007C4CBE" w:rsidRDefault="007C4CBE" w:rsidP="009D3466">
      <w:pPr>
        <w:rPr>
          <w:b/>
          <w:noProof/>
          <w:sz w:val="22"/>
          <w:szCs w:val="22"/>
          <w:u w:val="single"/>
        </w:rPr>
      </w:pPr>
    </w:p>
    <w:tbl>
      <w:tblPr>
        <w:tblW w:w="0" w:type="auto"/>
        <w:tblLayout w:type="fixed"/>
        <w:tblLook w:val="0000" w:firstRow="0" w:lastRow="0" w:firstColumn="0" w:lastColumn="0" w:noHBand="0" w:noVBand="0"/>
      </w:tblPr>
      <w:tblGrid>
        <w:gridCol w:w="9287"/>
      </w:tblGrid>
      <w:tr w:rsidR="007C4CBE" w14:paraId="437431E9"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25F7765" w14:textId="77777777" w:rsidR="007C4CBE" w:rsidRDefault="007C4CBE" w:rsidP="009D3466">
            <w:pPr>
              <w:tabs>
                <w:tab w:val="left" w:pos="142"/>
              </w:tabs>
              <w:ind w:left="567" w:hanging="567"/>
              <w:rPr>
                <w:b/>
                <w:noProof/>
                <w:sz w:val="22"/>
                <w:szCs w:val="22"/>
              </w:rPr>
            </w:pPr>
            <w:r>
              <w:rPr>
                <w:b/>
                <w:noProof/>
                <w:sz w:val="22"/>
                <w:szCs w:val="22"/>
              </w:rPr>
              <w:t>16.</w:t>
            </w:r>
            <w:r>
              <w:rPr>
                <w:b/>
                <w:noProof/>
                <w:sz w:val="22"/>
                <w:szCs w:val="22"/>
              </w:rPr>
              <w:tab/>
              <w:t>TEAVE BRAILLE’ KIRJAS (PUNKTKIRJAS)</w:t>
            </w:r>
          </w:p>
        </w:tc>
      </w:tr>
    </w:tbl>
    <w:p w14:paraId="5BAB97C7" w14:textId="77777777" w:rsidR="007C4CBE" w:rsidRDefault="007C4CBE" w:rsidP="009D3466">
      <w:pPr>
        <w:rPr>
          <w:b/>
          <w:noProof/>
          <w:sz w:val="22"/>
          <w:szCs w:val="22"/>
          <w:u w:val="single"/>
        </w:rPr>
      </w:pPr>
    </w:p>
    <w:p w14:paraId="60EA88DB" w14:textId="77777777" w:rsidR="007C4CBE" w:rsidRDefault="007C4CBE" w:rsidP="009D3466">
      <w:pPr>
        <w:tabs>
          <w:tab w:val="left" w:pos="0"/>
        </w:tabs>
        <w:rPr>
          <w:sz w:val="22"/>
          <w:szCs w:val="22"/>
          <w:lang w:val="da-DK"/>
        </w:rPr>
      </w:pPr>
      <w:r w:rsidRPr="00AF2B75">
        <w:rPr>
          <w:sz w:val="22"/>
          <w:szCs w:val="22"/>
          <w:highlight w:val="lightGray"/>
          <w:lang w:val="da-DK"/>
        </w:rPr>
        <w:t>Põhjendus Braille mitte lisamiseks.</w:t>
      </w:r>
    </w:p>
    <w:p w14:paraId="2091120D" w14:textId="77777777" w:rsidR="00B425BA" w:rsidRDefault="00B425BA" w:rsidP="009D3466">
      <w:pPr>
        <w:tabs>
          <w:tab w:val="left" w:pos="0"/>
        </w:tabs>
        <w:ind w:left="720" w:hanging="720"/>
        <w:rPr>
          <w:b/>
          <w:sz w:val="22"/>
          <w:szCs w:val="22"/>
          <w:lang w:val="da-DK"/>
        </w:rPr>
      </w:pPr>
    </w:p>
    <w:p w14:paraId="786E440D" w14:textId="77777777" w:rsidR="00B425BA" w:rsidRPr="0018086C" w:rsidRDefault="00B425BA" w:rsidP="009D3466">
      <w:pPr>
        <w:rPr>
          <w:color w:val="000000"/>
          <w:sz w:val="22"/>
          <w:szCs w:val="22"/>
        </w:rPr>
      </w:pPr>
    </w:p>
    <w:p w14:paraId="3935A3EE" w14:textId="77777777" w:rsidR="00B425BA" w:rsidRPr="0018086C" w:rsidRDefault="00B425BA" w:rsidP="009D3466">
      <w:pPr>
        <w:pBdr>
          <w:top w:val="single" w:sz="4" w:space="0" w:color="auto"/>
          <w:left w:val="single" w:sz="4" w:space="4" w:color="auto"/>
          <w:bottom w:val="single" w:sz="4" w:space="1" w:color="auto"/>
          <w:right w:val="single" w:sz="4" w:space="4" w:color="auto"/>
        </w:pBdr>
        <w:ind w:left="567" w:hanging="567"/>
        <w:rPr>
          <w:b/>
          <w:sz w:val="22"/>
          <w:lang w:val="et-EE"/>
        </w:rPr>
      </w:pPr>
      <w:r w:rsidRPr="0018086C">
        <w:rPr>
          <w:b/>
          <w:sz w:val="22"/>
          <w:lang w:val="et-EE"/>
        </w:rPr>
        <w:t>17.</w:t>
      </w:r>
      <w:r w:rsidRPr="0018086C">
        <w:rPr>
          <w:b/>
          <w:sz w:val="22"/>
          <w:lang w:val="et-EE"/>
        </w:rPr>
        <w:tab/>
        <w:t>AINULAADNE IDENTIFIKAATOR – 2D-VÖÖTKOOD</w:t>
      </w:r>
    </w:p>
    <w:p w14:paraId="59DEA904" w14:textId="77777777" w:rsidR="00B425BA" w:rsidRPr="0018086C" w:rsidRDefault="00B425BA" w:rsidP="009D3466">
      <w:pPr>
        <w:rPr>
          <w:sz w:val="22"/>
          <w:szCs w:val="22"/>
          <w:lang w:val="et-EE" w:eastAsia="et-EE" w:bidi="et-EE"/>
        </w:rPr>
      </w:pPr>
    </w:p>
    <w:p w14:paraId="4E06EA33" w14:textId="77777777" w:rsidR="00B425BA" w:rsidRPr="0018086C" w:rsidRDefault="00B425BA" w:rsidP="009D3466">
      <w:pPr>
        <w:rPr>
          <w:vanish/>
          <w:sz w:val="22"/>
          <w:szCs w:val="22"/>
          <w:lang w:val="et-EE" w:eastAsia="et-EE" w:bidi="et-EE"/>
        </w:rPr>
      </w:pPr>
    </w:p>
    <w:p w14:paraId="7A538801" w14:textId="77777777" w:rsidR="00B425BA" w:rsidRPr="00AF2B75" w:rsidRDefault="00B425BA" w:rsidP="009D3466">
      <w:pPr>
        <w:rPr>
          <w:sz w:val="22"/>
          <w:highlight w:val="lightGray"/>
          <w:lang w:val="et-EE"/>
        </w:rPr>
      </w:pPr>
      <w:r w:rsidRPr="00AF2B75">
        <w:rPr>
          <w:sz w:val="22"/>
          <w:highlight w:val="lightGray"/>
          <w:lang w:val="et-EE"/>
        </w:rPr>
        <w:t>Lisatud on 2D-vöötkood, mis sisaldab ainulaadset identifikaatorit.</w:t>
      </w:r>
    </w:p>
    <w:p w14:paraId="71959AA0" w14:textId="77777777" w:rsidR="00B425BA" w:rsidRPr="0018086C" w:rsidRDefault="00B425BA" w:rsidP="009D3466">
      <w:pPr>
        <w:rPr>
          <w:sz w:val="22"/>
          <w:lang w:val="et-EE" w:eastAsia="et-EE" w:bidi="et-EE"/>
        </w:rPr>
      </w:pPr>
    </w:p>
    <w:p w14:paraId="1359ED87" w14:textId="77777777" w:rsidR="00B425BA" w:rsidRPr="0018086C" w:rsidRDefault="00B425BA" w:rsidP="009D3466">
      <w:pPr>
        <w:rPr>
          <w:sz w:val="22"/>
          <w:lang w:val="et-EE" w:eastAsia="et-EE" w:bidi="et-EE"/>
        </w:rPr>
      </w:pPr>
    </w:p>
    <w:p w14:paraId="7BFA2231" w14:textId="77777777" w:rsidR="00B425BA" w:rsidRPr="0018086C" w:rsidRDefault="00B425BA" w:rsidP="009D3466">
      <w:pPr>
        <w:pBdr>
          <w:top w:val="single" w:sz="4" w:space="1" w:color="auto"/>
          <w:left w:val="single" w:sz="4" w:space="4" w:color="auto"/>
          <w:bottom w:val="single" w:sz="4" w:space="1" w:color="auto"/>
          <w:right w:val="single" w:sz="4" w:space="4" w:color="auto"/>
        </w:pBdr>
        <w:ind w:left="567" w:hanging="567"/>
        <w:rPr>
          <w:b/>
          <w:sz w:val="22"/>
          <w:lang w:val="et-EE"/>
        </w:rPr>
      </w:pPr>
      <w:r w:rsidRPr="0018086C">
        <w:rPr>
          <w:b/>
          <w:sz w:val="22"/>
          <w:lang w:val="et-EE"/>
        </w:rPr>
        <w:t>18.</w:t>
      </w:r>
      <w:r w:rsidRPr="0018086C">
        <w:rPr>
          <w:b/>
          <w:sz w:val="22"/>
          <w:lang w:val="et-EE"/>
        </w:rPr>
        <w:tab/>
        <w:t>AINULAADNE IDENTIFIKAATOR – INIMLOETAVAD ANDMED</w:t>
      </w:r>
    </w:p>
    <w:p w14:paraId="45FE9CF3" w14:textId="77777777" w:rsidR="00B425BA" w:rsidRPr="0018086C" w:rsidRDefault="00B425BA" w:rsidP="009D3466">
      <w:pPr>
        <w:rPr>
          <w:vanish/>
          <w:sz w:val="22"/>
          <w:szCs w:val="22"/>
          <w:lang w:val="et-EE" w:eastAsia="et-EE" w:bidi="et-EE"/>
        </w:rPr>
      </w:pPr>
    </w:p>
    <w:p w14:paraId="53D7E686" w14:textId="77777777" w:rsidR="00B425BA" w:rsidRPr="0018086C" w:rsidRDefault="00B425BA" w:rsidP="009D3466">
      <w:pPr>
        <w:rPr>
          <w:sz w:val="22"/>
          <w:lang w:val="et-EE" w:eastAsia="et-EE" w:bidi="et-EE"/>
        </w:rPr>
      </w:pPr>
      <w:r w:rsidRPr="0018086C">
        <w:rPr>
          <w:sz w:val="22"/>
          <w:lang w:val="et-EE" w:eastAsia="et-EE" w:bidi="et-EE"/>
        </w:rPr>
        <w:t>PC</w:t>
      </w:r>
    </w:p>
    <w:p w14:paraId="1CB39120" w14:textId="77777777" w:rsidR="00B425BA" w:rsidRPr="0018086C" w:rsidRDefault="00B425BA" w:rsidP="009D3466">
      <w:pPr>
        <w:rPr>
          <w:sz w:val="22"/>
          <w:lang w:val="et-EE" w:eastAsia="et-EE" w:bidi="et-EE"/>
        </w:rPr>
      </w:pPr>
      <w:r w:rsidRPr="0018086C">
        <w:rPr>
          <w:sz w:val="22"/>
          <w:lang w:val="et-EE" w:eastAsia="et-EE" w:bidi="et-EE"/>
        </w:rPr>
        <w:t>SN</w:t>
      </w:r>
    </w:p>
    <w:p w14:paraId="2FD3486D" w14:textId="77777777" w:rsidR="00B425BA" w:rsidRDefault="00B425BA" w:rsidP="005C5635">
      <w:pPr>
        <w:rPr>
          <w:b/>
          <w:sz w:val="22"/>
          <w:szCs w:val="22"/>
          <w:lang w:val="da-DK"/>
        </w:rPr>
      </w:pPr>
      <w:r w:rsidRPr="0018086C">
        <w:rPr>
          <w:sz w:val="22"/>
          <w:lang w:val="et-EE" w:eastAsia="et-EE" w:bidi="et-EE"/>
        </w:rPr>
        <w:t>NN</w:t>
      </w:r>
    </w:p>
    <w:p w14:paraId="578E423B" w14:textId="77777777" w:rsidR="007C4CBE" w:rsidRDefault="007C4CBE" w:rsidP="009D3466">
      <w:pPr>
        <w:tabs>
          <w:tab w:val="left" w:pos="0"/>
        </w:tabs>
        <w:ind w:left="720" w:hanging="720"/>
        <w:rPr>
          <w:b/>
          <w:sz w:val="22"/>
          <w:szCs w:val="22"/>
          <w:lang w:val="da-DK"/>
        </w:rPr>
      </w:pPr>
      <w:r>
        <w:rPr>
          <w:b/>
          <w:sz w:val="22"/>
          <w:szCs w:val="22"/>
          <w:lang w:val="da-DK"/>
        </w:rPr>
        <w:br w:type="page"/>
      </w:r>
    </w:p>
    <w:tbl>
      <w:tblPr>
        <w:tblW w:w="0" w:type="auto"/>
        <w:tblLayout w:type="fixed"/>
        <w:tblLook w:val="0000" w:firstRow="0" w:lastRow="0" w:firstColumn="0" w:lastColumn="0" w:noHBand="0" w:noVBand="0"/>
      </w:tblPr>
      <w:tblGrid>
        <w:gridCol w:w="9287"/>
      </w:tblGrid>
      <w:tr w:rsidR="007C4CBE" w14:paraId="496D312B" w14:textId="77777777">
        <w:trPr>
          <w:cantSplit/>
          <w:trHeight w:val="1040"/>
        </w:trPr>
        <w:tc>
          <w:tcPr>
            <w:tcW w:w="9287" w:type="dxa"/>
            <w:tcBorders>
              <w:top w:val="single" w:sz="6" w:space="0" w:color="auto"/>
              <w:left w:val="single" w:sz="6" w:space="0" w:color="auto"/>
              <w:bottom w:val="single" w:sz="6" w:space="0" w:color="auto"/>
              <w:right w:val="single" w:sz="6" w:space="0" w:color="auto"/>
            </w:tcBorders>
          </w:tcPr>
          <w:p w14:paraId="078FB9F6" w14:textId="77777777" w:rsidR="007C4CBE" w:rsidRDefault="007C4CBE" w:rsidP="009D3466">
            <w:pPr>
              <w:rPr>
                <w:b/>
                <w:noProof/>
                <w:sz w:val="22"/>
                <w:lang w:val="et-EE"/>
              </w:rPr>
            </w:pPr>
            <w:r>
              <w:rPr>
                <w:b/>
                <w:noProof/>
                <w:sz w:val="22"/>
                <w:lang w:val="et-EE"/>
              </w:rPr>
              <w:lastRenderedPageBreak/>
              <w:t xml:space="preserve">ANDMED, MIS PEAVAD OLEMA VAHETUL SISEPAKENDIL </w:t>
            </w:r>
          </w:p>
          <w:p w14:paraId="2FDDD4C1" w14:textId="77777777" w:rsidR="007C4CBE" w:rsidRDefault="007C4CBE" w:rsidP="009D3466">
            <w:pPr>
              <w:rPr>
                <w:b/>
                <w:noProof/>
                <w:sz w:val="22"/>
                <w:lang w:val="et-EE"/>
              </w:rPr>
            </w:pPr>
          </w:p>
          <w:p w14:paraId="6C37C767" w14:textId="77777777" w:rsidR="007C4CBE" w:rsidRDefault="007C4CBE" w:rsidP="009D3466">
            <w:pPr>
              <w:rPr>
                <w:b/>
                <w:noProof/>
                <w:sz w:val="22"/>
                <w:lang w:val="et-EE"/>
              </w:rPr>
            </w:pPr>
            <w:r>
              <w:rPr>
                <w:b/>
                <w:sz w:val="22"/>
                <w:szCs w:val="22"/>
                <w:lang w:val="nn-NO"/>
              </w:rPr>
              <w:t>ETIKETT – 100 ml viaal</w:t>
            </w:r>
          </w:p>
          <w:p w14:paraId="32E9ABB6" w14:textId="77777777" w:rsidR="007C4CBE" w:rsidRDefault="007C4CBE" w:rsidP="009D3466">
            <w:pPr>
              <w:rPr>
                <w:b/>
                <w:sz w:val="22"/>
                <w:szCs w:val="22"/>
                <w:lang w:val="et-EE"/>
              </w:rPr>
            </w:pPr>
          </w:p>
        </w:tc>
      </w:tr>
    </w:tbl>
    <w:p w14:paraId="7D042678" w14:textId="77777777" w:rsidR="007C4CBE" w:rsidRDefault="007C4CBE" w:rsidP="009D3466">
      <w:pPr>
        <w:rPr>
          <w:sz w:val="22"/>
          <w:szCs w:val="22"/>
          <w:lang w:val="et-EE"/>
        </w:rPr>
      </w:pPr>
    </w:p>
    <w:p w14:paraId="2344C05B" w14:textId="77777777" w:rsidR="007C4CBE" w:rsidRDefault="007C4CBE" w:rsidP="009D3466">
      <w:pPr>
        <w:rPr>
          <w:sz w:val="22"/>
          <w:szCs w:val="22"/>
          <w:lang w:val="et-EE"/>
        </w:rPr>
      </w:pPr>
    </w:p>
    <w:tbl>
      <w:tblPr>
        <w:tblW w:w="0" w:type="auto"/>
        <w:tblLayout w:type="fixed"/>
        <w:tblLook w:val="0000" w:firstRow="0" w:lastRow="0" w:firstColumn="0" w:lastColumn="0" w:noHBand="0" w:noVBand="0"/>
      </w:tblPr>
      <w:tblGrid>
        <w:gridCol w:w="9287"/>
      </w:tblGrid>
      <w:tr w:rsidR="007C4CBE" w14:paraId="14615BB2" w14:textId="77777777">
        <w:trPr>
          <w:cantSplit/>
        </w:trPr>
        <w:tc>
          <w:tcPr>
            <w:tcW w:w="9287" w:type="dxa"/>
            <w:tcBorders>
              <w:top w:val="single" w:sz="6" w:space="0" w:color="auto"/>
              <w:left w:val="single" w:sz="6" w:space="0" w:color="auto"/>
              <w:bottom w:val="single" w:sz="6" w:space="0" w:color="auto"/>
              <w:right w:val="single" w:sz="6" w:space="0" w:color="auto"/>
            </w:tcBorders>
          </w:tcPr>
          <w:p w14:paraId="1F943927" w14:textId="77777777" w:rsidR="007C4CBE" w:rsidRDefault="007C4CBE" w:rsidP="009D3466">
            <w:pPr>
              <w:tabs>
                <w:tab w:val="left" w:pos="142"/>
              </w:tabs>
              <w:ind w:left="567" w:hanging="567"/>
              <w:rPr>
                <w:b/>
                <w:sz w:val="22"/>
                <w:szCs w:val="22"/>
              </w:rPr>
            </w:pPr>
            <w:r>
              <w:rPr>
                <w:b/>
                <w:sz w:val="22"/>
                <w:szCs w:val="22"/>
              </w:rPr>
              <w:t>1.</w:t>
            </w:r>
            <w:r>
              <w:rPr>
                <w:b/>
                <w:sz w:val="22"/>
                <w:szCs w:val="22"/>
              </w:rPr>
              <w:tab/>
              <w:t>RAVIMPREPARAADI NIMETUS</w:t>
            </w:r>
          </w:p>
        </w:tc>
      </w:tr>
    </w:tbl>
    <w:p w14:paraId="76077CEC" w14:textId="77777777" w:rsidR="007C4CBE" w:rsidRDefault="007C4CBE" w:rsidP="009D3466">
      <w:pPr>
        <w:rPr>
          <w:sz w:val="22"/>
          <w:szCs w:val="22"/>
        </w:rPr>
      </w:pPr>
    </w:p>
    <w:p w14:paraId="185071F5" w14:textId="77777777" w:rsidR="007C4CBE" w:rsidRDefault="007C4CBE" w:rsidP="009D3466">
      <w:pPr>
        <w:tabs>
          <w:tab w:val="left" w:pos="0"/>
        </w:tabs>
        <w:rPr>
          <w:sz w:val="22"/>
          <w:szCs w:val="22"/>
        </w:rPr>
      </w:pPr>
      <w:r>
        <w:rPr>
          <w:sz w:val="22"/>
          <w:szCs w:val="22"/>
        </w:rPr>
        <w:t xml:space="preserve">Eptifibatide Accord 0,75 mg/ml </w:t>
      </w:r>
      <w:proofErr w:type="spellStart"/>
      <w:r>
        <w:rPr>
          <w:sz w:val="22"/>
          <w:szCs w:val="22"/>
        </w:rPr>
        <w:t>infusioonilahus</w:t>
      </w:r>
      <w:proofErr w:type="spellEnd"/>
    </w:p>
    <w:p w14:paraId="6130802B" w14:textId="77777777" w:rsidR="007C4CBE" w:rsidRDefault="007C4CBE" w:rsidP="009D3466">
      <w:pPr>
        <w:rPr>
          <w:sz w:val="22"/>
          <w:szCs w:val="22"/>
        </w:rPr>
      </w:pPr>
    </w:p>
    <w:p w14:paraId="1CB1EC5B"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566D0086"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0C526C3" w14:textId="77777777" w:rsidR="007C4CBE" w:rsidRDefault="007C4CBE" w:rsidP="009D3466">
            <w:pPr>
              <w:tabs>
                <w:tab w:val="left" w:pos="142"/>
              </w:tabs>
              <w:ind w:left="567" w:hanging="567"/>
              <w:rPr>
                <w:b/>
                <w:sz w:val="22"/>
                <w:szCs w:val="22"/>
              </w:rPr>
            </w:pPr>
            <w:r>
              <w:rPr>
                <w:b/>
                <w:sz w:val="22"/>
                <w:szCs w:val="22"/>
              </w:rPr>
              <w:t>2.</w:t>
            </w:r>
            <w:r>
              <w:rPr>
                <w:b/>
                <w:sz w:val="22"/>
                <w:szCs w:val="22"/>
              </w:rPr>
              <w:tab/>
              <w:t>TOIMEAINE(TE) SISALDUS</w:t>
            </w:r>
          </w:p>
        </w:tc>
      </w:tr>
    </w:tbl>
    <w:p w14:paraId="2EB9EDEC" w14:textId="77777777" w:rsidR="007C4CBE" w:rsidRDefault="007C4CBE" w:rsidP="009D3466">
      <w:pPr>
        <w:rPr>
          <w:sz w:val="22"/>
          <w:szCs w:val="22"/>
        </w:rPr>
      </w:pPr>
    </w:p>
    <w:p w14:paraId="2DE93706" w14:textId="77777777" w:rsidR="007C4CBE" w:rsidRDefault="007C4CBE" w:rsidP="009D3466">
      <w:pPr>
        <w:tabs>
          <w:tab w:val="left" w:pos="0"/>
        </w:tabs>
        <w:rPr>
          <w:sz w:val="22"/>
          <w:szCs w:val="22"/>
          <w:lang w:val="da-DK"/>
        </w:rPr>
      </w:pPr>
      <w:r>
        <w:rPr>
          <w:sz w:val="22"/>
          <w:szCs w:val="22"/>
          <w:lang w:val="da-DK"/>
        </w:rPr>
        <w:t>Üks 100 ml viaal sisaldab 75 mg eptifibatiidi.</w:t>
      </w:r>
    </w:p>
    <w:p w14:paraId="66F0B52C" w14:textId="77777777" w:rsidR="007C4CBE" w:rsidRDefault="007C4CBE" w:rsidP="009D3466">
      <w:pPr>
        <w:rPr>
          <w:sz w:val="22"/>
          <w:szCs w:val="22"/>
          <w:lang w:val="da-DK"/>
        </w:rPr>
      </w:pPr>
    </w:p>
    <w:p w14:paraId="3B634A94"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4ADB5AE2" w14:textId="77777777">
        <w:trPr>
          <w:cantSplit/>
        </w:trPr>
        <w:tc>
          <w:tcPr>
            <w:tcW w:w="9287" w:type="dxa"/>
            <w:tcBorders>
              <w:top w:val="single" w:sz="6" w:space="0" w:color="auto"/>
              <w:left w:val="single" w:sz="6" w:space="0" w:color="auto"/>
              <w:bottom w:val="single" w:sz="6" w:space="0" w:color="auto"/>
              <w:right w:val="single" w:sz="6" w:space="0" w:color="auto"/>
            </w:tcBorders>
          </w:tcPr>
          <w:p w14:paraId="6B30D153" w14:textId="77777777" w:rsidR="007C4CBE" w:rsidRDefault="007C4CBE" w:rsidP="009D3466">
            <w:pPr>
              <w:tabs>
                <w:tab w:val="left" w:pos="142"/>
              </w:tabs>
              <w:ind w:left="567" w:hanging="567"/>
              <w:rPr>
                <w:b/>
                <w:sz w:val="22"/>
                <w:szCs w:val="22"/>
              </w:rPr>
            </w:pPr>
            <w:r>
              <w:rPr>
                <w:b/>
                <w:sz w:val="22"/>
                <w:szCs w:val="22"/>
              </w:rPr>
              <w:t>3.</w:t>
            </w:r>
            <w:r>
              <w:rPr>
                <w:b/>
                <w:sz w:val="22"/>
                <w:szCs w:val="22"/>
              </w:rPr>
              <w:tab/>
              <w:t>ABIAINED</w:t>
            </w:r>
          </w:p>
        </w:tc>
      </w:tr>
    </w:tbl>
    <w:p w14:paraId="5C3A6226" w14:textId="77777777" w:rsidR="007C4CBE" w:rsidRDefault="007C4CBE" w:rsidP="009D3466">
      <w:pPr>
        <w:rPr>
          <w:sz w:val="22"/>
          <w:szCs w:val="22"/>
        </w:rPr>
      </w:pPr>
    </w:p>
    <w:p w14:paraId="46D421AC" w14:textId="77777777" w:rsidR="007C4CBE" w:rsidRDefault="007C4CBE" w:rsidP="009D3466">
      <w:pPr>
        <w:tabs>
          <w:tab w:val="left" w:pos="0"/>
        </w:tabs>
        <w:rPr>
          <w:sz w:val="22"/>
          <w:szCs w:val="22"/>
        </w:rPr>
      </w:pPr>
      <w:proofErr w:type="spellStart"/>
      <w:r>
        <w:rPr>
          <w:sz w:val="22"/>
          <w:szCs w:val="22"/>
        </w:rPr>
        <w:t>Abiained</w:t>
      </w:r>
      <w:proofErr w:type="spellEnd"/>
      <w:r>
        <w:rPr>
          <w:sz w:val="22"/>
          <w:szCs w:val="22"/>
        </w:rPr>
        <w:t xml:space="preserve">: </w:t>
      </w:r>
      <w:proofErr w:type="spellStart"/>
      <w:r>
        <w:rPr>
          <w:sz w:val="22"/>
          <w:szCs w:val="22"/>
        </w:rPr>
        <w:t>Sidrunhappe</w:t>
      </w:r>
      <w:proofErr w:type="spellEnd"/>
      <w:r>
        <w:rPr>
          <w:sz w:val="22"/>
          <w:szCs w:val="22"/>
        </w:rPr>
        <w:t xml:space="preserve"> </w:t>
      </w:r>
      <w:proofErr w:type="spellStart"/>
      <w:r>
        <w:rPr>
          <w:sz w:val="22"/>
          <w:szCs w:val="22"/>
        </w:rPr>
        <w:t>monohüdraat</w:t>
      </w:r>
      <w:proofErr w:type="spellEnd"/>
      <w:r>
        <w:rPr>
          <w:sz w:val="22"/>
          <w:szCs w:val="22"/>
        </w:rPr>
        <w:t xml:space="preserve">, </w:t>
      </w:r>
      <w:proofErr w:type="spellStart"/>
      <w:r>
        <w:rPr>
          <w:sz w:val="22"/>
          <w:szCs w:val="22"/>
        </w:rPr>
        <w:t>naatriumhüdroksiid</w:t>
      </w:r>
      <w:proofErr w:type="spellEnd"/>
      <w:r>
        <w:rPr>
          <w:sz w:val="22"/>
          <w:szCs w:val="22"/>
        </w:rPr>
        <w:t xml:space="preserve">, </w:t>
      </w:r>
      <w:proofErr w:type="spellStart"/>
      <w:r>
        <w:rPr>
          <w:sz w:val="22"/>
          <w:szCs w:val="22"/>
        </w:rPr>
        <w:t>süstevesi</w:t>
      </w:r>
      <w:proofErr w:type="spellEnd"/>
      <w:r>
        <w:rPr>
          <w:sz w:val="22"/>
          <w:szCs w:val="22"/>
        </w:rPr>
        <w:t>.</w:t>
      </w:r>
    </w:p>
    <w:p w14:paraId="531CA377" w14:textId="77777777" w:rsidR="007C4CBE" w:rsidRDefault="007C4CBE" w:rsidP="009D3466">
      <w:pPr>
        <w:rPr>
          <w:sz w:val="22"/>
          <w:szCs w:val="22"/>
        </w:rPr>
      </w:pPr>
    </w:p>
    <w:p w14:paraId="0CB80039"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6E7FD6D8"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9ED4514" w14:textId="77777777" w:rsidR="007C4CBE" w:rsidRDefault="007C4CBE" w:rsidP="009D3466">
            <w:pPr>
              <w:tabs>
                <w:tab w:val="left" w:pos="142"/>
              </w:tabs>
              <w:ind w:left="567" w:hanging="567"/>
              <w:rPr>
                <w:b/>
                <w:sz w:val="22"/>
                <w:szCs w:val="22"/>
                <w:lang w:val="da-DK"/>
              </w:rPr>
            </w:pPr>
            <w:r>
              <w:rPr>
                <w:b/>
                <w:sz w:val="22"/>
                <w:szCs w:val="22"/>
                <w:lang w:val="da-DK"/>
              </w:rPr>
              <w:t>4.</w:t>
            </w:r>
            <w:r>
              <w:rPr>
                <w:b/>
                <w:sz w:val="22"/>
                <w:szCs w:val="22"/>
                <w:lang w:val="da-DK"/>
              </w:rPr>
              <w:tab/>
              <w:t>RAVIMVORM JA PAKENDI SUURUS</w:t>
            </w:r>
          </w:p>
        </w:tc>
      </w:tr>
    </w:tbl>
    <w:p w14:paraId="396220B8" w14:textId="77777777" w:rsidR="007C4CBE" w:rsidRDefault="007C4CBE" w:rsidP="009D3466">
      <w:pPr>
        <w:rPr>
          <w:sz w:val="22"/>
          <w:szCs w:val="22"/>
          <w:lang w:val="da-DK"/>
        </w:rPr>
      </w:pPr>
    </w:p>
    <w:p w14:paraId="048DFD40" w14:textId="77777777" w:rsidR="007C4CBE" w:rsidRDefault="007C4CBE" w:rsidP="009D3466">
      <w:pPr>
        <w:rPr>
          <w:sz w:val="22"/>
          <w:szCs w:val="22"/>
          <w:lang w:val="da-DK"/>
        </w:rPr>
      </w:pPr>
      <w:r>
        <w:rPr>
          <w:sz w:val="22"/>
          <w:szCs w:val="22"/>
          <w:lang w:val="da-DK"/>
        </w:rPr>
        <w:t>Infusioonilahus</w:t>
      </w:r>
    </w:p>
    <w:p w14:paraId="563941E3" w14:textId="77777777" w:rsidR="007C4CBE" w:rsidRDefault="007C4CBE" w:rsidP="009D3466">
      <w:pPr>
        <w:rPr>
          <w:sz w:val="22"/>
          <w:szCs w:val="22"/>
          <w:lang w:val="da-DK"/>
        </w:rPr>
      </w:pPr>
    </w:p>
    <w:p w14:paraId="6DA17FCC" w14:textId="77777777" w:rsidR="007C4CBE" w:rsidRDefault="007C4CBE" w:rsidP="009D3466">
      <w:pPr>
        <w:pStyle w:val="EndnoteText1"/>
        <w:tabs>
          <w:tab w:val="clear" w:pos="567"/>
          <w:tab w:val="left" w:pos="0"/>
          <w:tab w:val="left" w:pos="993"/>
        </w:tabs>
        <w:rPr>
          <w:lang w:val="da-DK"/>
        </w:rPr>
      </w:pPr>
      <w:r>
        <w:rPr>
          <w:lang w:val="da-DK"/>
        </w:rPr>
        <w:t>100 ml</w:t>
      </w:r>
    </w:p>
    <w:p w14:paraId="67B0A93F" w14:textId="77777777" w:rsidR="007C4CBE" w:rsidRDefault="007C4CBE" w:rsidP="009D3466">
      <w:pPr>
        <w:rPr>
          <w:sz w:val="22"/>
          <w:szCs w:val="22"/>
          <w:lang w:val="da-DK"/>
        </w:rPr>
      </w:pPr>
    </w:p>
    <w:p w14:paraId="7F59C4B4"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64C5A972" w14:textId="77777777">
        <w:trPr>
          <w:cantSplit/>
        </w:trPr>
        <w:tc>
          <w:tcPr>
            <w:tcW w:w="9287" w:type="dxa"/>
            <w:tcBorders>
              <w:top w:val="single" w:sz="6" w:space="0" w:color="auto"/>
              <w:left w:val="single" w:sz="6" w:space="0" w:color="auto"/>
              <w:bottom w:val="single" w:sz="6" w:space="0" w:color="auto"/>
              <w:right w:val="single" w:sz="6" w:space="0" w:color="auto"/>
            </w:tcBorders>
          </w:tcPr>
          <w:p w14:paraId="31DC2008" w14:textId="77777777" w:rsidR="007C4CBE" w:rsidRDefault="007C4CBE" w:rsidP="009D3466">
            <w:pPr>
              <w:tabs>
                <w:tab w:val="left" w:pos="142"/>
              </w:tabs>
              <w:ind w:left="567" w:hanging="567"/>
              <w:rPr>
                <w:b/>
                <w:sz w:val="22"/>
                <w:szCs w:val="22"/>
                <w:lang w:val="da-DK"/>
              </w:rPr>
            </w:pPr>
            <w:r>
              <w:rPr>
                <w:b/>
                <w:sz w:val="22"/>
                <w:szCs w:val="22"/>
                <w:lang w:val="da-DK"/>
              </w:rPr>
              <w:t>5.</w:t>
            </w:r>
            <w:r>
              <w:rPr>
                <w:b/>
                <w:sz w:val="22"/>
                <w:szCs w:val="22"/>
                <w:lang w:val="da-DK"/>
              </w:rPr>
              <w:tab/>
              <w:t>MANUSTAMISVIIS JA -TEE</w:t>
            </w:r>
          </w:p>
        </w:tc>
      </w:tr>
    </w:tbl>
    <w:p w14:paraId="0E0272C1" w14:textId="77777777" w:rsidR="007C4CBE" w:rsidRDefault="007C4CBE" w:rsidP="009D3466">
      <w:pPr>
        <w:rPr>
          <w:sz w:val="22"/>
          <w:szCs w:val="22"/>
          <w:lang w:val="da-DK"/>
        </w:rPr>
      </w:pPr>
    </w:p>
    <w:p w14:paraId="0EF8FEA7" w14:textId="77777777" w:rsidR="007C4CBE" w:rsidRDefault="007C4CBE" w:rsidP="009D3466">
      <w:pPr>
        <w:tabs>
          <w:tab w:val="left" w:pos="0"/>
        </w:tabs>
        <w:rPr>
          <w:sz w:val="22"/>
          <w:szCs w:val="22"/>
          <w:lang w:val="da-DK"/>
        </w:rPr>
      </w:pPr>
      <w:r>
        <w:rPr>
          <w:sz w:val="22"/>
          <w:szCs w:val="22"/>
          <w:lang w:val="da-DK"/>
        </w:rPr>
        <w:t>Intravenoosne</w:t>
      </w:r>
      <w:r w:rsidR="00FC6362">
        <w:rPr>
          <w:sz w:val="22"/>
          <w:szCs w:val="22"/>
          <w:lang w:val="da-DK"/>
        </w:rPr>
        <w:t>.</w:t>
      </w:r>
    </w:p>
    <w:p w14:paraId="014E0A6A" w14:textId="77777777" w:rsidR="007C4CBE" w:rsidRDefault="007C4CBE" w:rsidP="009D3466">
      <w:pPr>
        <w:tabs>
          <w:tab w:val="left" w:pos="0"/>
        </w:tabs>
        <w:rPr>
          <w:sz w:val="22"/>
          <w:szCs w:val="22"/>
          <w:lang w:val="fi-FI"/>
        </w:rPr>
      </w:pPr>
      <w:r>
        <w:rPr>
          <w:sz w:val="22"/>
          <w:szCs w:val="22"/>
          <w:lang w:val="fi-FI"/>
        </w:rPr>
        <w:t>Enne kasutamist lugege pakendi infolehte.</w:t>
      </w:r>
    </w:p>
    <w:p w14:paraId="29F22B66" w14:textId="77777777" w:rsidR="007C4CBE" w:rsidRDefault="007C4CBE" w:rsidP="009D3466">
      <w:pPr>
        <w:rPr>
          <w:sz w:val="22"/>
          <w:szCs w:val="22"/>
          <w:lang w:val="fi-FI"/>
        </w:rPr>
      </w:pPr>
    </w:p>
    <w:p w14:paraId="4A77A5F2"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2FFDCDA5" w14:textId="77777777">
        <w:trPr>
          <w:cantSplit/>
        </w:trPr>
        <w:tc>
          <w:tcPr>
            <w:tcW w:w="9287" w:type="dxa"/>
            <w:tcBorders>
              <w:top w:val="single" w:sz="6" w:space="0" w:color="auto"/>
              <w:left w:val="single" w:sz="6" w:space="0" w:color="auto"/>
              <w:bottom w:val="single" w:sz="6" w:space="0" w:color="auto"/>
              <w:right w:val="single" w:sz="6" w:space="0" w:color="auto"/>
            </w:tcBorders>
          </w:tcPr>
          <w:p w14:paraId="6B261B9A" w14:textId="77777777" w:rsidR="007C4CBE" w:rsidRDefault="007C4CBE" w:rsidP="009D3466">
            <w:pPr>
              <w:tabs>
                <w:tab w:val="left" w:pos="142"/>
              </w:tabs>
              <w:ind w:left="567" w:hanging="567"/>
              <w:rPr>
                <w:b/>
                <w:sz w:val="22"/>
                <w:szCs w:val="22"/>
                <w:lang w:val="fi-FI"/>
              </w:rPr>
            </w:pPr>
            <w:r>
              <w:rPr>
                <w:b/>
                <w:sz w:val="22"/>
                <w:szCs w:val="22"/>
                <w:lang w:val="fi-FI"/>
              </w:rPr>
              <w:t>6.</w:t>
            </w:r>
            <w:r>
              <w:rPr>
                <w:b/>
                <w:sz w:val="22"/>
                <w:szCs w:val="22"/>
                <w:lang w:val="fi-FI"/>
              </w:rPr>
              <w:tab/>
              <w:t>ERIHOIATUS, ET RAVIMIT TULEB HOIDA LASTE EEST VARJATUD JA KÄTTESAAMATUS KOHAS</w:t>
            </w:r>
          </w:p>
        </w:tc>
      </w:tr>
    </w:tbl>
    <w:p w14:paraId="36C6FF98" w14:textId="77777777" w:rsidR="007C4CBE" w:rsidRDefault="007C4CBE" w:rsidP="009D3466">
      <w:pPr>
        <w:rPr>
          <w:sz w:val="22"/>
          <w:szCs w:val="22"/>
          <w:lang w:val="fi-FI"/>
        </w:rPr>
      </w:pPr>
    </w:p>
    <w:p w14:paraId="0B483D18" w14:textId="77777777" w:rsidR="007C4CBE" w:rsidRDefault="007C4CBE" w:rsidP="009D3466">
      <w:pPr>
        <w:rPr>
          <w:sz w:val="22"/>
          <w:szCs w:val="22"/>
          <w:lang w:val="fi-FI"/>
        </w:rPr>
      </w:pPr>
      <w:r>
        <w:rPr>
          <w:sz w:val="22"/>
          <w:szCs w:val="22"/>
          <w:lang w:val="fi-FI"/>
        </w:rPr>
        <w:t>Hoida laste eest varjatud ja kättesaamatus kohas.</w:t>
      </w:r>
    </w:p>
    <w:p w14:paraId="6D5C7125" w14:textId="77777777" w:rsidR="007C4CBE" w:rsidRDefault="007C4CBE" w:rsidP="009D3466">
      <w:pPr>
        <w:rPr>
          <w:sz w:val="22"/>
          <w:szCs w:val="22"/>
          <w:lang w:val="fi-FI"/>
        </w:rPr>
      </w:pPr>
    </w:p>
    <w:p w14:paraId="0E6D97D3"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72A7AAA0" w14:textId="77777777">
        <w:trPr>
          <w:cantSplit/>
        </w:trPr>
        <w:tc>
          <w:tcPr>
            <w:tcW w:w="9287" w:type="dxa"/>
            <w:tcBorders>
              <w:top w:val="single" w:sz="6" w:space="0" w:color="auto"/>
              <w:left w:val="single" w:sz="6" w:space="0" w:color="auto"/>
              <w:bottom w:val="single" w:sz="6" w:space="0" w:color="auto"/>
              <w:right w:val="single" w:sz="6" w:space="0" w:color="auto"/>
            </w:tcBorders>
          </w:tcPr>
          <w:p w14:paraId="1D66250A" w14:textId="77777777" w:rsidR="007C4CBE" w:rsidRDefault="007C4CBE" w:rsidP="009D3466">
            <w:pPr>
              <w:tabs>
                <w:tab w:val="left" w:pos="142"/>
              </w:tabs>
              <w:ind w:left="567" w:hanging="567"/>
              <w:rPr>
                <w:b/>
                <w:sz w:val="22"/>
                <w:szCs w:val="22"/>
              </w:rPr>
            </w:pPr>
            <w:r>
              <w:rPr>
                <w:b/>
                <w:sz w:val="22"/>
                <w:szCs w:val="22"/>
              </w:rPr>
              <w:t>7.</w:t>
            </w:r>
            <w:r>
              <w:rPr>
                <w:b/>
                <w:sz w:val="22"/>
                <w:szCs w:val="22"/>
              </w:rPr>
              <w:tab/>
              <w:t>TEISED ERIHOIATUSED (VAJADUSEL)</w:t>
            </w:r>
          </w:p>
        </w:tc>
      </w:tr>
    </w:tbl>
    <w:p w14:paraId="2549AC98" w14:textId="77777777" w:rsidR="007C4CBE" w:rsidRDefault="007C4CBE" w:rsidP="009D3466">
      <w:pPr>
        <w:rPr>
          <w:sz w:val="22"/>
          <w:szCs w:val="22"/>
        </w:rPr>
      </w:pPr>
    </w:p>
    <w:p w14:paraId="166F0F6C"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0EA8288E" w14:textId="77777777">
        <w:trPr>
          <w:cantSplit/>
        </w:trPr>
        <w:tc>
          <w:tcPr>
            <w:tcW w:w="9287" w:type="dxa"/>
            <w:tcBorders>
              <w:top w:val="single" w:sz="6" w:space="0" w:color="auto"/>
              <w:left w:val="single" w:sz="6" w:space="0" w:color="auto"/>
              <w:bottom w:val="single" w:sz="6" w:space="0" w:color="auto"/>
              <w:right w:val="single" w:sz="6" w:space="0" w:color="auto"/>
            </w:tcBorders>
          </w:tcPr>
          <w:p w14:paraId="3DAF71A9" w14:textId="77777777" w:rsidR="007C4CBE" w:rsidRDefault="007C4CBE" w:rsidP="009D3466">
            <w:pPr>
              <w:tabs>
                <w:tab w:val="left" w:pos="142"/>
              </w:tabs>
              <w:ind w:left="567" w:hanging="567"/>
              <w:rPr>
                <w:b/>
                <w:sz w:val="22"/>
                <w:szCs w:val="22"/>
                <w:lang w:val="da-DK"/>
              </w:rPr>
            </w:pPr>
            <w:r>
              <w:rPr>
                <w:b/>
                <w:sz w:val="22"/>
                <w:szCs w:val="22"/>
                <w:lang w:val="da-DK"/>
              </w:rPr>
              <w:t>8.</w:t>
            </w:r>
            <w:r>
              <w:rPr>
                <w:b/>
                <w:sz w:val="22"/>
                <w:szCs w:val="22"/>
                <w:lang w:val="da-DK"/>
              </w:rPr>
              <w:tab/>
              <w:t>KÕLBLIKKUSAEG</w:t>
            </w:r>
          </w:p>
        </w:tc>
      </w:tr>
    </w:tbl>
    <w:p w14:paraId="64287FFD" w14:textId="77777777" w:rsidR="007C4CBE" w:rsidRDefault="007C4CBE" w:rsidP="009D3466">
      <w:pPr>
        <w:rPr>
          <w:sz w:val="22"/>
          <w:szCs w:val="22"/>
          <w:lang w:val="da-DK"/>
        </w:rPr>
      </w:pPr>
    </w:p>
    <w:p w14:paraId="00C2F3CA" w14:textId="77777777" w:rsidR="007C4CBE" w:rsidRDefault="007C4CBE" w:rsidP="009D3466">
      <w:pPr>
        <w:rPr>
          <w:sz w:val="22"/>
          <w:szCs w:val="22"/>
          <w:lang w:val="da-DK"/>
        </w:rPr>
      </w:pPr>
      <w:r>
        <w:rPr>
          <w:sz w:val="22"/>
          <w:szCs w:val="22"/>
          <w:lang w:val="da-DK"/>
        </w:rPr>
        <w:t>EXP:</w:t>
      </w:r>
    </w:p>
    <w:p w14:paraId="520F4EEB" w14:textId="77777777" w:rsidR="007C4CBE" w:rsidRDefault="007C4CBE" w:rsidP="009D3466">
      <w:pPr>
        <w:rPr>
          <w:sz w:val="22"/>
          <w:szCs w:val="22"/>
          <w:lang w:val="da-DK"/>
        </w:rPr>
      </w:pPr>
    </w:p>
    <w:p w14:paraId="3053729A"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65541FDD"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C604C19" w14:textId="77777777" w:rsidR="007C4CBE" w:rsidRDefault="007C4CBE" w:rsidP="009D3466">
            <w:pPr>
              <w:tabs>
                <w:tab w:val="left" w:pos="142"/>
              </w:tabs>
              <w:ind w:left="567" w:hanging="567"/>
              <w:rPr>
                <w:sz w:val="22"/>
                <w:szCs w:val="22"/>
              </w:rPr>
            </w:pPr>
            <w:r>
              <w:rPr>
                <w:b/>
                <w:sz w:val="22"/>
                <w:szCs w:val="22"/>
              </w:rPr>
              <w:t>9.</w:t>
            </w:r>
            <w:r>
              <w:rPr>
                <w:b/>
                <w:sz w:val="22"/>
                <w:szCs w:val="22"/>
              </w:rPr>
              <w:tab/>
              <w:t>SÄILITAMISE ERITINGIMUSED</w:t>
            </w:r>
          </w:p>
        </w:tc>
      </w:tr>
    </w:tbl>
    <w:p w14:paraId="675757BF" w14:textId="77777777" w:rsidR="007C4CBE" w:rsidRDefault="007C4CBE" w:rsidP="009D3466">
      <w:pPr>
        <w:rPr>
          <w:sz w:val="22"/>
          <w:szCs w:val="22"/>
        </w:rPr>
      </w:pPr>
    </w:p>
    <w:p w14:paraId="1CCE1AE6" w14:textId="77777777" w:rsidR="007C4CBE" w:rsidRDefault="007C4CBE" w:rsidP="009D3466">
      <w:pPr>
        <w:rPr>
          <w:noProof/>
          <w:sz w:val="22"/>
          <w:szCs w:val="22"/>
        </w:rPr>
      </w:pPr>
      <w:r>
        <w:rPr>
          <w:noProof/>
          <w:sz w:val="22"/>
          <w:szCs w:val="22"/>
        </w:rPr>
        <w:t xml:space="preserve">Hoida külmkapis </w:t>
      </w:r>
      <w:r>
        <w:rPr>
          <w:noProof/>
          <w:szCs w:val="22"/>
          <w:lang w:val="en-US"/>
        </w:rPr>
        <w:t>(2</w:t>
      </w:r>
      <w:r>
        <w:rPr>
          <w:rFonts w:hint="eastAsia"/>
          <w:noProof/>
          <w:szCs w:val="22"/>
          <w:lang w:val="en-US"/>
        </w:rPr>
        <w:t>°</w:t>
      </w:r>
      <w:r>
        <w:rPr>
          <w:noProof/>
          <w:szCs w:val="22"/>
          <w:lang w:val="en-US"/>
        </w:rPr>
        <w:t>C…8</w:t>
      </w:r>
      <w:r>
        <w:rPr>
          <w:rFonts w:hint="eastAsia"/>
          <w:noProof/>
          <w:szCs w:val="22"/>
          <w:lang w:val="en-US"/>
        </w:rPr>
        <w:t>°</w:t>
      </w:r>
      <w:r>
        <w:rPr>
          <w:noProof/>
          <w:szCs w:val="22"/>
          <w:lang w:val="en-US"/>
        </w:rPr>
        <w:t>C)</w:t>
      </w:r>
      <w:r>
        <w:rPr>
          <w:noProof/>
          <w:sz w:val="22"/>
          <w:szCs w:val="22"/>
        </w:rPr>
        <w:t>.</w:t>
      </w:r>
    </w:p>
    <w:p w14:paraId="29EA9B3C" w14:textId="77777777" w:rsidR="007C4CBE" w:rsidRDefault="007C4CBE" w:rsidP="009D3466">
      <w:pPr>
        <w:rPr>
          <w:sz w:val="22"/>
          <w:szCs w:val="22"/>
        </w:rPr>
      </w:pPr>
    </w:p>
    <w:p w14:paraId="285210AF" w14:textId="77777777" w:rsidR="007C4CBE" w:rsidRDefault="007C4CBE" w:rsidP="009D3466">
      <w:pPr>
        <w:rPr>
          <w:sz w:val="22"/>
          <w:szCs w:val="22"/>
          <w:lang w:val="nl-NL"/>
        </w:rPr>
      </w:pPr>
      <w:r>
        <w:rPr>
          <w:sz w:val="22"/>
          <w:szCs w:val="22"/>
          <w:lang w:val="nl-NL"/>
        </w:rPr>
        <w:t>Hoida originaalpakendis valguse eest kaitstult.</w:t>
      </w:r>
    </w:p>
    <w:p w14:paraId="6F56D2C7" w14:textId="77777777" w:rsidR="007C4CBE" w:rsidRDefault="007C4CBE" w:rsidP="009D3466">
      <w:pPr>
        <w:rPr>
          <w:sz w:val="22"/>
          <w:szCs w:val="22"/>
          <w:lang w:val="nl-NL"/>
        </w:rPr>
      </w:pPr>
    </w:p>
    <w:p w14:paraId="70E107E3" w14:textId="77777777" w:rsidR="007C4CBE" w:rsidRDefault="007C4CBE" w:rsidP="009D3466">
      <w:pPr>
        <w:rPr>
          <w:sz w:val="22"/>
          <w:szCs w:val="22"/>
          <w:lang w:val="nl-NL"/>
        </w:rPr>
      </w:pPr>
    </w:p>
    <w:tbl>
      <w:tblPr>
        <w:tblW w:w="0" w:type="auto"/>
        <w:tblLayout w:type="fixed"/>
        <w:tblLook w:val="0000" w:firstRow="0" w:lastRow="0" w:firstColumn="0" w:lastColumn="0" w:noHBand="0" w:noVBand="0"/>
      </w:tblPr>
      <w:tblGrid>
        <w:gridCol w:w="9287"/>
      </w:tblGrid>
      <w:tr w:rsidR="007C4CBE" w:rsidRPr="00741D49" w14:paraId="70BAEFBB"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3F88961" w14:textId="77777777" w:rsidR="007C4CBE" w:rsidRDefault="007C4CBE" w:rsidP="009D3466">
            <w:pPr>
              <w:tabs>
                <w:tab w:val="left" w:pos="142"/>
              </w:tabs>
              <w:ind w:left="567" w:hanging="567"/>
              <w:rPr>
                <w:b/>
                <w:sz w:val="22"/>
                <w:szCs w:val="22"/>
                <w:lang w:val="nl-NL"/>
              </w:rPr>
            </w:pPr>
            <w:r>
              <w:rPr>
                <w:b/>
                <w:sz w:val="22"/>
                <w:szCs w:val="22"/>
                <w:lang w:val="nl-NL"/>
              </w:rPr>
              <w:lastRenderedPageBreak/>
              <w:t>10.</w:t>
            </w:r>
            <w:r>
              <w:rPr>
                <w:b/>
                <w:sz w:val="22"/>
                <w:szCs w:val="22"/>
                <w:lang w:val="nl-NL"/>
              </w:rPr>
              <w:tab/>
              <w:t>ERINÕUDED KASUTAMATA JÄÄNUD RAVIMPREPARAADI VÕI SELLEST TEKKINUD JÄÄTMEMATERJALI HÄVITAMISEKS, VASTAVALT VAJADUSELE</w:t>
            </w:r>
          </w:p>
        </w:tc>
      </w:tr>
    </w:tbl>
    <w:p w14:paraId="4E8BBA31" w14:textId="77777777" w:rsidR="007C4CBE" w:rsidRDefault="007C4CBE" w:rsidP="009D3466">
      <w:pPr>
        <w:rPr>
          <w:sz w:val="22"/>
          <w:szCs w:val="22"/>
          <w:lang w:val="fi-FI"/>
        </w:rPr>
      </w:pPr>
    </w:p>
    <w:p w14:paraId="6172BAF2"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46D44153"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97ACB41" w14:textId="77777777" w:rsidR="007C4CBE" w:rsidRDefault="007C4CBE" w:rsidP="009D3466">
            <w:pPr>
              <w:tabs>
                <w:tab w:val="left" w:pos="142"/>
              </w:tabs>
              <w:ind w:left="567" w:hanging="567"/>
              <w:rPr>
                <w:b/>
                <w:sz w:val="22"/>
                <w:szCs w:val="22"/>
                <w:lang w:val="fi-FI"/>
              </w:rPr>
            </w:pPr>
            <w:r>
              <w:rPr>
                <w:b/>
                <w:sz w:val="22"/>
                <w:szCs w:val="22"/>
                <w:lang w:val="fi-FI"/>
              </w:rPr>
              <w:t>11.</w:t>
            </w:r>
            <w:r>
              <w:rPr>
                <w:b/>
                <w:sz w:val="22"/>
                <w:szCs w:val="22"/>
                <w:lang w:val="fi-FI"/>
              </w:rPr>
              <w:tab/>
              <w:t>MÜÜGILOA HOIDJA NIMI JA AADRESS</w:t>
            </w:r>
          </w:p>
        </w:tc>
      </w:tr>
    </w:tbl>
    <w:p w14:paraId="57DAD648" w14:textId="77777777" w:rsidR="007C4CBE" w:rsidRDefault="007C4CBE" w:rsidP="009D3466">
      <w:pPr>
        <w:rPr>
          <w:sz w:val="22"/>
          <w:szCs w:val="22"/>
          <w:lang w:val="fi-FI"/>
        </w:rPr>
      </w:pPr>
    </w:p>
    <w:p w14:paraId="015B6CCA" w14:textId="77777777" w:rsidR="007C4CBE" w:rsidRDefault="007C4CBE" w:rsidP="009D3466">
      <w:pPr>
        <w:rPr>
          <w:sz w:val="22"/>
          <w:szCs w:val="22"/>
          <w:lang w:val="fi-FI"/>
        </w:rPr>
      </w:pPr>
      <w:r>
        <w:rPr>
          <w:color w:val="000000"/>
          <w:sz w:val="22"/>
          <w:szCs w:val="22"/>
        </w:rPr>
        <w:t>Accord</w:t>
      </w:r>
    </w:p>
    <w:p w14:paraId="2B6932B0" w14:textId="77777777" w:rsidR="007C4CBE" w:rsidRDefault="007C4CBE" w:rsidP="009D3466">
      <w:pPr>
        <w:rPr>
          <w:sz w:val="22"/>
          <w:szCs w:val="22"/>
          <w:lang w:val="fi-FI"/>
        </w:rPr>
      </w:pPr>
    </w:p>
    <w:p w14:paraId="7DCA5158"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63EF4A33" w14:textId="77777777">
        <w:trPr>
          <w:cantSplit/>
        </w:trPr>
        <w:tc>
          <w:tcPr>
            <w:tcW w:w="9287" w:type="dxa"/>
            <w:tcBorders>
              <w:top w:val="single" w:sz="6" w:space="0" w:color="auto"/>
              <w:left w:val="single" w:sz="6" w:space="0" w:color="auto"/>
              <w:bottom w:val="single" w:sz="6" w:space="0" w:color="auto"/>
              <w:right w:val="single" w:sz="6" w:space="0" w:color="auto"/>
            </w:tcBorders>
          </w:tcPr>
          <w:p w14:paraId="559F8648" w14:textId="77777777" w:rsidR="007C4CBE" w:rsidRDefault="007C4CBE" w:rsidP="009D3466">
            <w:pPr>
              <w:tabs>
                <w:tab w:val="left" w:pos="142"/>
              </w:tabs>
              <w:ind w:left="567" w:hanging="567"/>
              <w:rPr>
                <w:b/>
                <w:sz w:val="22"/>
                <w:szCs w:val="22"/>
              </w:rPr>
            </w:pPr>
            <w:r>
              <w:rPr>
                <w:b/>
                <w:sz w:val="22"/>
                <w:szCs w:val="22"/>
              </w:rPr>
              <w:t>12.</w:t>
            </w:r>
            <w:r>
              <w:rPr>
                <w:b/>
                <w:sz w:val="22"/>
                <w:szCs w:val="22"/>
              </w:rPr>
              <w:tab/>
              <w:t>MÜÜGILOA NUMBER(NUMBRID)</w:t>
            </w:r>
          </w:p>
        </w:tc>
      </w:tr>
    </w:tbl>
    <w:p w14:paraId="6DFE82C2" w14:textId="77777777" w:rsidR="007C4CBE" w:rsidRDefault="007C4CBE" w:rsidP="009D3466">
      <w:pPr>
        <w:rPr>
          <w:sz w:val="22"/>
          <w:szCs w:val="22"/>
        </w:rPr>
      </w:pPr>
    </w:p>
    <w:p w14:paraId="57EB2C75" w14:textId="77777777" w:rsidR="007C4CBE" w:rsidRDefault="007C4CBE" w:rsidP="009D3466">
      <w:pPr>
        <w:rPr>
          <w:sz w:val="22"/>
          <w:szCs w:val="22"/>
          <w:lang w:val="en-US"/>
        </w:rPr>
      </w:pPr>
      <w:r>
        <w:rPr>
          <w:sz w:val="22"/>
          <w:szCs w:val="22"/>
          <w:lang w:val="en-US"/>
        </w:rPr>
        <w:t>EU/1/15/1065/001</w:t>
      </w:r>
    </w:p>
    <w:p w14:paraId="74157891" w14:textId="77777777" w:rsidR="007C4CBE" w:rsidRDefault="007C4CBE" w:rsidP="009D3466">
      <w:pPr>
        <w:rPr>
          <w:sz w:val="22"/>
          <w:szCs w:val="22"/>
        </w:rPr>
      </w:pPr>
    </w:p>
    <w:p w14:paraId="76BF3A60"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312A7A5D"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12F5DB4" w14:textId="77777777" w:rsidR="007C4CBE" w:rsidRDefault="007C4CBE" w:rsidP="009D3466">
            <w:pPr>
              <w:tabs>
                <w:tab w:val="left" w:pos="142"/>
              </w:tabs>
              <w:ind w:left="567" w:hanging="567"/>
              <w:rPr>
                <w:b/>
                <w:sz w:val="22"/>
                <w:szCs w:val="22"/>
                <w:lang w:val="da-DK"/>
              </w:rPr>
            </w:pPr>
            <w:r>
              <w:rPr>
                <w:b/>
                <w:sz w:val="22"/>
                <w:szCs w:val="22"/>
                <w:lang w:val="da-DK"/>
              </w:rPr>
              <w:t>13.</w:t>
            </w:r>
            <w:r>
              <w:rPr>
                <w:b/>
                <w:sz w:val="22"/>
                <w:szCs w:val="22"/>
                <w:lang w:val="da-DK"/>
              </w:rPr>
              <w:tab/>
              <w:t>PARTII NUMBER</w:t>
            </w:r>
          </w:p>
        </w:tc>
      </w:tr>
    </w:tbl>
    <w:p w14:paraId="45A50F90" w14:textId="77777777" w:rsidR="007C4CBE" w:rsidRDefault="007C4CBE" w:rsidP="009D3466">
      <w:pPr>
        <w:rPr>
          <w:sz w:val="22"/>
          <w:szCs w:val="22"/>
          <w:lang w:val="da-DK"/>
        </w:rPr>
      </w:pPr>
    </w:p>
    <w:p w14:paraId="6852CF9E" w14:textId="77777777" w:rsidR="007C4CBE" w:rsidRDefault="007C4CBE" w:rsidP="009D3466">
      <w:pPr>
        <w:rPr>
          <w:sz w:val="22"/>
          <w:szCs w:val="22"/>
          <w:lang w:val="da-DK"/>
        </w:rPr>
      </w:pPr>
      <w:r>
        <w:rPr>
          <w:sz w:val="22"/>
          <w:szCs w:val="22"/>
          <w:lang w:val="et-EE"/>
        </w:rPr>
        <w:t>Lot:</w:t>
      </w:r>
    </w:p>
    <w:p w14:paraId="4BF3C51A" w14:textId="77777777" w:rsidR="007C4CBE" w:rsidRDefault="007C4CBE" w:rsidP="009D3466">
      <w:pPr>
        <w:rPr>
          <w:sz w:val="22"/>
          <w:szCs w:val="22"/>
          <w:lang w:val="da-DK"/>
        </w:rPr>
      </w:pPr>
    </w:p>
    <w:p w14:paraId="61DD5514"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75EFF431"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315C9EB" w14:textId="77777777" w:rsidR="007C4CBE" w:rsidRDefault="007C4CBE" w:rsidP="009D3466">
            <w:pPr>
              <w:tabs>
                <w:tab w:val="left" w:pos="142"/>
              </w:tabs>
              <w:ind w:left="567" w:hanging="567"/>
              <w:rPr>
                <w:b/>
                <w:sz w:val="22"/>
                <w:szCs w:val="22"/>
                <w:lang w:val="da-DK"/>
              </w:rPr>
            </w:pPr>
            <w:r>
              <w:rPr>
                <w:b/>
                <w:sz w:val="22"/>
                <w:szCs w:val="22"/>
                <w:lang w:val="da-DK"/>
              </w:rPr>
              <w:t>14.</w:t>
            </w:r>
            <w:r>
              <w:rPr>
                <w:b/>
                <w:sz w:val="22"/>
                <w:szCs w:val="22"/>
                <w:lang w:val="da-DK"/>
              </w:rPr>
              <w:tab/>
              <w:t>RAVIMI VÄLJASTAMISTINGIMUSED</w:t>
            </w:r>
          </w:p>
        </w:tc>
      </w:tr>
    </w:tbl>
    <w:p w14:paraId="1177E202" w14:textId="77777777" w:rsidR="007C4CBE" w:rsidRDefault="007C4CBE" w:rsidP="009D3466">
      <w:pPr>
        <w:rPr>
          <w:sz w:val="22"/>
          <w:szCs w:val="22"/>
          <w:lang w:val="da-DK"/>
        </w:rPr>
      </w:pPr>
    </w:p>
    <w:p w14:paraId="3F2627FD"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5F7F9F95" w14:textId="77777777">
        <w:trPr>
          <w:cantSplit/>
        </w:trPr>
        <w:tc>
          <w:tcPr>
            <w:tcW w:w="9287" w:type="dxa"/>
            <w:tcBorders>
              <w:top w:val="single" w:sz="6" w:space="0" w:color="auto"/>
              <w:left w:val="single" w:sz="6" w:space="0" w:color="auto"/>
              <w:bottom w:val="single" w:sz="6" w:space="0" w:color="auto"/>
              <w:right w:val="single" w:sz="6" w:space="0" w:color="auto"/>
            </w:tcBorders>
          </w:tcPr>
          <w:p w14:paraId="35D8F6C4" w14:textId="77777777" w:rsidR="007C4CBE" w:rsidRDefault="007C4CBE" w:rsidP="009D3466">
            <w:pPr>
              <w:tabs>
                <w:tab w:val="left" w:pos="142"/>
              </w:tabs>
              <w:ind w:left="567" w:hanging="567"/>
              <w:rPr>
                <w:b/>
                <w:sz w:val="22"/>
                <w:szCs w:val="22"/>
                <w:lang w:val="da-DK"/>
              </w:rPr>
            </w:pPr>
            <w:r>
              <w:rPr>
                <w:b/>
                <w:sz w:val="22"/>
                <w:szCs w:val="22"/>
                <w:lang w:val="da-DK"/>
              </w:rPr>
              <w:t>15.</w:t>
            </w:r>
            <w:r>
              <w:rPr>
                <w:b/>
                <w:sz w:val="22"/>
                <w:szCs w:val="22"/>
                <w:lang w:val="da-DK"/>
              </w:rPr>
              <w:tab/>
              <w:t>KASUTUSJUHEND</w:t>
            </w:r>
          </w:p>
        </w:tc>
      </w:tr>
    </w:tbl>
    <w:p w14:paraId="3E1A03ED" w14:textId="77777777" w:rsidR="007C4CBE" w:rsidRDefault="007C4CBE" w:rsidP="009D3466">
      <w:pPr>
        <w:tabs>
          <w:tab w:val="left" w:pos="0"/>
        </w:tabs>
        <w:rPr>
          <w:sz w:val="22"/>
          <w:szCs w:val="22"/>
          <w:lang w:val="da-DK"/>
        </w:rPr>
      </w:pPr>
    </w:p>
    <w:p w14:paraId="07156B0D" w14:textId="77777777" w:rsidR="007C4CBE" w:rsidRDefault="007C4CBE" w:rsidP="009D3466">
      <w:pPr>
        <w:rPr>
          <w:b/>
          <w:noProof/>
          <w:sz w:val="22"/>
          <w:szCs w:val="22"/>
          <w:u w:val="single"/>
        </w:rPr>
      </w:pPr>
    </w:p>
    <w:tbl>
      <w:tblPr>
        <w:tblW w:w="0" w:type="auto"/>
        <w:tblLayout w:type="fixed"/>
        <w:tblLook w:val="0000" w:firstRow="0" w:lastRow="0" w:firstColumn="0" w:lastColumn="0" w:noHBand="0" w:noVBand="0"/>
      </w:tblPr>
      <w:tblGrid>
        <w:gridCol w:w="9287"/>
      </w:tblGrid>
      <w:tr w:rsidR="007C4CBE" w14:paraId="4FC3F3BE" w14:textId="77777777">
        <w:trPr>
          <w:cantSplit/>
        </w:trPr>
        <w:tc>
          <w:tcPr>
            <w:tcW w:w="9287" w:type="dxa"/>
            <w:tcBorders>
              <w:top w:val="single" w:sz="6" w:space="0" w:color="auto"/>
              <w:left w:val="single" w:sz="6" w:space="0" w:color="auto"/>
              <w:bottom w:val="single" w:sz="6" w:space="0" w:color="auto"/>
              <w:right w:val="single" w:sz="6" w:space="0" w:color="auto"/>
            </w:tcBorders>
          </w:tcPr>
          <w:p w14:paraId="5BB87DEE" w14:textId="77777777" w:rsidR="007C4CBE" w:rsidRDefault="007C4CBE" w:rsidP="009D3466">
            <w:pPr>
              <w:tabs>
                <w:tab w:val="left" w:pos="142"/>
              </w:tabs>
              <w:ind w:left="567" w:hanging="567"/>
              <w:rPr>
                <w:b/>
                <w:noProof/>
                <w:sz w:val="22"/>
                <w:szCs w:val="22"/>
              </w:rPr>
            </w:pPr>
            <w:r>
              <w:rPr>
                <w:b/>
                <w:noProof/>
                <w:sz w:val="22"/>
                <w:szCs w:val="22"/>
              </w:rPr>
              <w:t>16.</w:t>
            </w:r>
            <w:r>
              <w:rPr>
                <w:b/>
                <w:noProof/>
                <w:sz w:val="22"/>
                <w:szCs w:val="22"/>
              </w:rPr>
              <w:tab/>
              <w:t>TEAVE BRAILLE’ KIRJAS (PUNKTKIRJAS)</w:t>
            </w:r>
          </w:p>
        </w:tc>
      </w:tr>
    </w:tbl>
    <w:p w14:paraId="2B6AA986" w14:textId="77777777" w:rsidR="007C4CBE" w:rsidRDefault="007C4CBE" w:rsidP="009D3466">
      <w:pPr>
        <w:rPr>
          <w:b/>
          <w:noProof/>
          <w:sz w:val="22"/>
          <w:szCs w:val="22"/>
          <w:u w:val="single"/>
        </w:rPr>
      </w:pPr>
    </w:p>
    <w:p w14:paraId="35F649EE" w14:textId="77777777" w:rsidR="007C4CBE" w:rsidRDefault="007C4CBE" w:rsidP="009D3466">
      <w:pPr>
        <w:tabs>
          <w:tab w:val="left" w:pos="0"/>
        </w:tabs>
        <w:rPr>
          <w:b/>
          <w:sz w:val="22"/>
          <w:szCs w:val="22"/>
          <w:lang w:val="da-DK"/>
        </w:rPr>
      </w:pPr>
    </w:p>
    <w:p w14:paraId="447EF78B" w14:textId="77777777" w:rsidR="007C4CBE" w:rsidRDefault="007C4CBE" w:rsidP="009D3466">
      <w:pPr>
        <w:tabs>
          <w:tab w:val="left" w:pos="0"/>
        </w:tabs>
        <w:rPr>
          <w:sz w:val="22"/>
          <w:szCs w:val="22"/>
          <w:lang w:val="da-DK"/>
        </w:rPr>
      </w:pPr>
      <w:r>
        <w:rPr>
          <w:b/>
          <w:sz w:val="22"/>
          <w:szCs w:val="22"/>
          <w:lang w:val="da-DK"/>
        </w:rPr>
        <w:br w:type="page"/>
      </w:r>
    </w:p>
    <w:tbl>
      <w:tblPr>
        <w:tblW w:w="0" w:type="auto"/>
        <w:tblLayout w:type="fixed"/>
        <w:tblLook w:val="0000" w:firstRow="0" w:lastRow="0" w:firstColumn="0" w:lastColumn="0" w:noHBand="0" w:noVBand="0"/>
      </w:tblPr>
      <w:tblGrid>
        <w:gridCol w:w="9287"/>
      </w:tblGrid>
      <w:tr w:rsidR="007C4CBE" w14:paraId="0E017F1D" w14:textId="77777777">
        <w:trPr>
          <w:cantSplit/>
          <w:trHeight w:val="1040"/>
        </w:trPr>
        <w:tc>
          <w:tcPr>
            <w:tcW w:w="9287" w:type="dxa"/>
            <w:tcBorders>
              <w:top w:val="single" w:sz="6" w:space="0" w:color="auto"/>
              <w:left w:val="single" w:sz="6" w:space="0" w:color="auto"/>
              <w:bottom w:val="single" w:sz="6" w:space="0" w:color="auto"/>
              <w:right w:val="single" w:sz="6" w:space="0" w:color="auto"/>
            </w:tcBorders>
          </w:tcPr>
          <w:p w14:paraId="55EB5F4B" w14:textId="77777777" w:rsidR="007C4CBE" w:rsidRDefault="007C4CBE" w:rsidP="009D3466">
            <w:pPr>
              <w:rPr>
                <w:b/>
                <w:sz w:val="22"/>
                <w:szCs w:val="22"/>
                <w:lang w:val="da-DK"/>
              </w:rPr>
            </w:pPr>
            <w:r>
              <w:rPr>
                <w:b/>
                <w:sz w:val="22"/>
                <w:szCs w:val="22"/>
                <w:lang w:val="da-DK"/>
              </w:rPr>
              <w:lastRenderedPageBreak/>
              <w:t>VÄLISPAKENDIL PEAVAD OLEMA JÄRGMISED ANDMED</w:t>
            </w:r>
          </w:p>
          <w:p w14:paraId="41B3AB3E" w14:textId="77777777" w:rsidR="007C4CBE" w:rsidRDefault="007C4CBE" w:rsidP="009D3466">
            <w:pPr>
              <w:rPr>
                <w:b/>
                <w:sz w:val="22"/>
                <w:szCs w:val="22"/>
                <w:lang w:val="da-DK"/>
              </w:rPr>
            </w:pPr>
          </w:p>
          <w:p w14:paraId="24BD520D" w14:textId="77777777" w:rsidR="007C4CBE" w:rsidRDefault="007C4CBE" w:rsidP="009D3466">
            <w:pPr>
              <w:rPr>
                <w:b/>
                <w:sz w:val="22"/>
                <w:szCs w:val="22"/>
                <w:lang w:val="da-DK"/>
              </w:rPr>
            </w:pPr>
            <w:r>
              <w:rPr>
                <w:b/>
                <w:sz w:val="22"/>
                <w:szCs w:val="22"/>
                <w:lang w:val="da-DK"/>
              </w:rPr>
              <w:t>KARP</w:t>
            </w:r>
          </w:p>
        </w:tc>
      </w:tr>
    </w:tbl>
    <w:p w14:paraId="6A762C76" w14:textId="77777777" w:rsidR="007C4CBE" w:rsidRDefault="007C4CBE" w:rsidP="009D3466">
      <w:pPr>
        <w:rPr>
          <w:sz w:val="22"/>
          <w:szCs w:val="22"/>
          <w:lang w:val="da-DK"/>
        </w:rPr>
      </w:pPr>
    </w:p>
    <w:p w14:paraId="52949C28"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328CD7C4"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A379CF3" w14:textId="77777777" w:rsidR="007C4CBE" w:rsidRDefault="007C4CBE" w:rsidP="009D3466">
            <w:pPr>
              <w:tabs>
                <w:tab w:val="left" w:pos="142"/>
              </w:tabs>
              <w:ind w:left="567" w:hanging="567"/>
              <w:rPr>
                <w:b/>
                <w:sz w:val="22"/>
                <w:szCs w:val="22"/>
              </w:rPr>
            </w:pPr>
            <w:r>
              <w:rPr>
                <w:b/>
                <w:sz w:val="22"/>
                <w:szCs w:val="22"/>
              </w:rPr>
              <w:t>1.</w:t>
            </w:r>
            <w:r>
              <w:rPr>
                <w:b/>
                <w:sz w:val="22"/>
                <w:szCs w:val="22"/>
              </w:rPr>
              <w:tab/>
              <w:t>RAVIMPREPARAADI NIMETUS</w:t>
            </w:r>
          </w:p>
        </w:tc>
      </w:tr>
    </w:tbl>
    <w:p w14:paraId="603E4A99" w14:textId="77777777" w:rsidR="007C4CBE" w:rsidRDefault="007C4CBE" w:rsidP="009D3466">
      <w:pPr>
        <w:rPr>
          <w:sz w:val="22"/>
          <w:szCs w:val="22"/>
        </w:rPr>
      </w:pPr>
    </w:p>
    <w:p w14:paraId="50C0CBF6" w14:textId="77777777" w:rsidR="007C4CBE" w:rsidRDefault="007C4CBE" w:rsidP="009D3466">
      <w:pPr>
        <w:tabs>
          <w:tab w:val="left" w:pos="0"/>
        </w:tabs>
        <w:rPr>
          <w:sz w:val="22"/>
          <w:szCs w:val="22"/>
        </w:rPr>
      </w:pPr>
      <w:r>
        <w:rPr>
          <w:sz w:val="22"/>
          <w:szCs w:val="22"/>
        </w:rPr>
        <w:t xml:space="preserve">Eptifibatide Accord 2 mg/ml </w:t>
      </w:r>
      <w:proofErr w:type="spellStart"/>
      <w:r>
        <w:rPr>
          <w:sz w:val="22"/>
          <w:szCs w:val="22"/>
        </w:rPr>
        <w:t>süstelahus</w:t>
      </w:r>
      <w:proofErr w:type="spellEnd"/>
    </w:p>
    <w:p w14:paraId="0F5D8A4A" w14:textId="77777777" w:rsidR="007C4CBE" w:rsidRDefault="007C4CBE" w:rsidP="009D3466">
      <w:pPr>
        <w:tabs>
          <w:tab w:val="left" w:pos="0"/>
        </w:tabs>
        <w:rPr>
          <w:sz w:val="22"/>
          <w:szCs w:val="22"/>
        </w:rPr>
      </w:pPr>
      <w:proofErr w:type="spellStart"/>
      <w:r>
        <w:rPr>
          <w:sz w:val="22"/>
          <w:szCs w:val="22"/>
        </w:rPr>
        <w:t>eptifibatiid</w:t>
      </w:r>
      <w:proofErr w:type="spellEnd"/>
    </w:p>
    <w:p w14:paraId="128EFE45" w14:textId="77777777" w:rsidR="007C4CBE" w:rsidRDefault="007C4CBE" w:rsidP="009D3466">
      <w:pPr>
        <w:rPr>
          <w:sz w:val="22"/>
          <w:szCs w:val="22"/>
        </w:rPr>
      </w:pPr>
    </w:p>
    <w:p w14:paraId="12BD5830"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0FB299DD"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4ECE8FB" w14:textId="77777777" w:rsidR="007C4CBE" w:rsidRDefault="007C4CBE" w:rsidP="009D3466">
            <w:pPr>
              <w:tabs>
                <w:tab w:val="left" w:pos="142"/>
              </w:tabs>
              <w:ind w:left="567" w:hanging="567"/>
              <w:rPr>
                <w:b/>
                <w:sz w:val="22"/>
                <w:szCs w:val="22"/>
              </w:rPr>
            </w:pPr>
            <w:r>
              <w:rPr>
                <w:b/>
                <w:sz w:val="22"/>
                <w:szCs w:val="22"/>
              </w:rPr>
              <w:t>2.</w:t>
            </w:r>
            <w:r>
              <w:rPr>
                <w:b/>
                <w:sz w:val="22"/>
                <w:szCs w:val="22"/>
              </w:rPr>
              <w:tab/>
              <w:t>TOIMEAINE(TE) SISALDUS</w:t>
            </w:r>
          </w:p>
        </w:tc>
      </w:tr>
    </w:tbl>
    <w:p w14:paraId="51C55AFF" w14:textId="77777777" w:rsidR="007C4CBE" w:rsidRDefault="007C4CBE" w:rsidP="009D3466">
      <w:pPr>
        <w:rPr>
          <w:sz w:val="22"/>
          <w:szCs w:val="22"/>
        </w:rPr>
      </w:pPr>
    </w:p>
    <w:p w14:paraId="1B40CCD2" w14:textId="77777777" w:rsidR="007C4CBE" w:rsidRDefault="007C4CBE" w:rsidP="009D3466">
      <w:pPr>
        <w:rPr>
          <w:sz w:val="22"/>
          <w:szCs w:val="22"/>
        </w:rPr>
      </w:pPr>
      <w:proofErr w:type="spellStart"/>
      <w:r>
        <w:rPr>
          <w:sz w:val="22"/>
          <w:szCs w:val="22"/>
        </w:rPr>
        <w:t>Süstelahuse</w:t>
      </w:r>
      <w:proofErr w:type="spellEnd"/>
      <w:r>
        <w:rPr>
          <w:sz w:val="22"/>
          <w:szCs w:val="22"/>
        </w:rPr>
        <w:t xml:space="preserve"> 1 ml </w:t>
      </w:r>
      <w:proofErr w:type="spellStart"/>
      <w:r>
        <w:rPr>
          <w:sz w:val="22"/>
          <w:szCs w:val="22"/>
        </w:rPr>
        <w:t>sisaldab</w:t>
      </w:r>
      <w:proofErr w:type="spellEnd"/>
      <w:r>
        <w:rPr>
          <w:sz w:val="22"/>
          <w:szCs w:val="22"/>
        </w:rPr>
        <w:t xml:space="preserve"> 2 mg </w:t>
      </w:r>
      <w:proofErr w:type="spellStart"/>
      <w:r>
        <w:rPr>
          <w:sz w:val="22"/>
          <w:szCs w:val="22"/>
        </w:rPr>
        <w:t>eptifibatiidi</w:t>
      </w:r>
      <w:proofErr w:type="spellEnd"/>
      <w:r>
        <w:rPr>
          <w:sz w:val="22"/>
          <w:szCs w:val="22"/>
        </w:rPr>
        <w:t>.</w:t>
      </w:r>
    </w:p>
    <w:p w14:paraId="1FFE4226" w14:textId="77777777" w:rsidR="007C4CBE" w:rsidRDefault="007C4CBE" w:rsidP="009D3466">
      <w:pPr>
        <w:rPr>
          <w:sz w:val="22"/>
          <w:szCs w:val="22"/>
        </w:rPr>
      </w:pPr>
    </w:p>
    <w:p w14:paraId="783C6592" w14:textId="77777777" w:rsidR="007C4CBE" w:rsidRDefault="007C4CBE" w:rsidP="009D3466">
      <w:pPr>
        <w:tabs>
          <w:tab w:val="left" w:pos="0"/>
        </w:tabs>
        <w:rPr>
          <w:sz w:val="22"/>
          <w:szCs w:val="22"/>
          <w:lang w:val="da-DK"/>
        </w:rPr>
      </w:pPr>
      <w:r>
        <w:rPr>
          <w:sz w:val="22"/>
          <w:szCs w:val="22"/>
          <w:lang w:val="da-DK"/>
        </w:rPr>
        <w:t>Üks 10 ml viaal sisaldab 20 mg eptifibatiidi.</w:t>
      </w:r>
    </w:p>
    <w:p w14:paraId="401193F7" w14:textId="77777777" w:rsidR="007C4CBE" w:rsidRDefault="007C4CBE" w:rsidP="009D3466">
      <w:pPr>
        <w:rPr>
          <w:sz w:val="22"/>
          <w:szCs w:val="22"/>
          <w:lang w:val="da-DK"/>
        </w:rPr>
      </w:pPr>
    </w:p>
    <w:p w14:paraId="7D66435E"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6A478F67" w14:textId="77777777">
        <w:trPr>
          <w:cantSplit/>
        </w:trPr>
        <w:tc>
          <w:tcPr>
            <w:tcW w:w="9287" w:type="dxa"/>
            <w:tcBorders>
              <w:top w:val="single" w:sz="6" w:space="0" w:color="auto"/>
              <w:left w:val="single" w:sz="6" w:space="0" w:color="auto"/>
              <w:bottom w:val="single" w:sz="6" w:space="0" w:color="auto"/>
              <w:right w:val="single" w:sz="6" w:space="0" w:color="auto"/>
            </w:tcBorders>
          </w:tcPr>
          <w:p w14:paraId="573368C7" w14:textId="77777777" w:rsidR="007C4CBE" w:rsidRDefault="007C4CBE" w:rsidP="009D3466">
            <w:pPr>
              <w:tabs>
                <w:tab w:val="left" w:pos="142"/>
              </w:tabs>
              <w:ind w:left="567" w:hanging="567"/>
              <w:rPr>
                <w:b/>
                <w:sz w:val="22"/>
                <w:szCs w:val="22"/>
              </w:rPr>
            </w:pPr>
            <w:r>
              <w:rPr>
                <w:b/>
                <w:sz w:val="22"/>
                <w:szCs w:val="22"/>
              </w:rPr>
              <w:t>3.</w:t>
            </w:r>
            <w:r>
              <w:rPr>
                <w:b/>
                <w:sz w:val="22"/>
                <w:szCs w:val="22"/>
              </w:rPr>
              <w:tab/>
              <w:t>ABIAINED</w:t>
            </w:r>
          </w:p>
        </w:tc>
      </w:tr>
    </w:tbl>
    <w:p w14:paraId="56555EF3" w14:textId="77777777" w:rsidR="007C4CBE" w:rsidRDefault="007C4CBE" w:rsidP="009D3466">
      <w:pPr>
        <w:rPr>
          <w:sz w:val="22"/>
          <w:szCs w:val="22"/>
        </w:rPr>
      </w:pPr>
    </w:p>
    <w:p w14:paraId="242865C6" w14:textId="77777777" w:rsidR="007C4CBE" w:rsidRDefault="007C4CBE" w:rsidP="009D3466">
      <w:pPr>
        <w:tabs>
          <w:tab w:val="left" w:pos="0"/>
        </w:tabs>
        <w:rPr>
          <w:sz w:val="22"/>
          <w:szCs w:val="22"/>
        </w:rPr>
      </w:pPr>
      <w:proofErr w:type="spellStart"/>
      <w:r>
        <w:rPr>
          <w:sz w:val="22"/>
          <w:szCs w:val="22"/>
        </w:rPr>
        <w:t>Abiained</w:t>
      </w:r>
      <w:proofErr w:type="spellEnd"/>
      <w:r>
        <w:rPr>
          <w:sz w:val="22"/>
          <w:szCs w:val="22"/>
        </w:rPr>
        <w:t xml:space="preserve">: </w:t>
      </w:r>
      <w:proofErr w:type="spellStart"/>
      <w:r>
        <w:rPr>
          <w:sz w:val="22"/>
          <w:szCs w:val="22"/>
        </w:rPr>
        <w:t>Sidrunhappe</w:t>
      </w:r>
      <w:proofErr w:type="spellEnd"/>
      <w:r>
        <w:rPr>
          <w:sz w:val="22"/>
          <w:szCs w:val="22"/>
        </w:rPr>
        <w:t xml:space="preserve"> </w:t>
      </w:r>
      <w:proofErr w:type="spellStart"/>
      <w:r>
        <w:rPr>
          <w:sz w:val="22"/>
          <w:szCs w:val="22"/>
        </w:rPr>
        <w:t>monohüdraat</w:t>
      </w:r>
      <w:proofErr w:type="spellEnd"/>
      <w:r>
        <w:rPr>
          <w:sz w:val="22"/>
          <w:szCs w:val="22"/>
        </w:rPr>
        <w:t xml:space="preserve">, </w:t>
      </w:r>
      <w:proofErr w:type="spellStart"/>
      <w:r>
        <w:rPr>
          <w:sz w:val="22"/>
          <w:szCs w:val="22"/>
        </w:rPr>
        <w:t>naatriumhüdroksiid</w:t>
      </w:r>
      <w:proofErr w:type="spellEnd"/>
      <w:r>
        <w:rPr>
          <w:sz w:val="22"/>
          <w:szCs w:val="22"/>
        </w:rPr>
        <w:t xml:space="preserve">, </w:t>
      </w:r>
      <w:proofErr w:type="spellStart"/>
      <w:r>
        <w:rPr>
          <w:sz w:val="22"/>
          <w:szCs w:val="22"/>
        </w:rPr>
        <w:t>süstevesi</w:t>
      </w:r>
      <w:proofErr w:type="spellEnd"/>
      <w:r>
        <w:rPr>
          <w:sz w:val="22"/>
          <w:szCs w:val="22"/>
        </w:rPr>
        <w:t>.</w:t>
      </w:r>
    </w:p>
    <w:p w14:paraId="3CD51A12" w14:textId="77777777" w:rsidR="007C4CBE" w:rsidRDefault="007C4CBE" w:rsidP="009D3466">
      <w:pPr>
        <w:rPr>
          <w:sz w:val="22"/>
          <w:szCs w:val="22"/>
        </w:rPr>
      </w:pPr>
    </w:p>
    <w:p w14:paraId="565606C5"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0A5437CB" w14:textId="77777777">
        <w:trPr>
          <w:cantSplit/>
        </w:trPr>
        <w:tc>
          <w:tcPr>
            <w:tcW w:w="9287" w:type="dxa"/>
            <w:tcBorders>
              <w:top w:val="single" w:sz="6" w:space="0" w:color="auto"/>
              <w:left w:val="single" w:sz="6" w:space="0" w:color="auto"/>
              <w:bottom w:val="single" w:sz="6" w:space="0" w:color="auto"/>
              <w:right w:val="single" w:sz="6" w:space="0" w:color="auto"/>
            </w:tcBorders>
          </w:tcPr>
          <w:p w14:paraId="3D4E926D" w14:textId="77777777" w:rsidR="007C4CBE" w:rsidRDefault="007C4CBE" w:rsidP="009D3466">
            <w:pPr>
              <w:tabs>
                <w:tab w:val="left" w:pos="142"/>
              </w:tabs>
              <w:ind w:left="567" w:hanging="567"/>
              <w:rPr>
                <w:b/>
                <w:sz w:val="22"/>
                <w:szCs w:val="22"/>
                <w:lang w:val="da-DK"/>
              </w:rPr>
            </w:pPr>
            <w:r>
              <w:rPr>
                <w:b/>
                <w:sz w:val="22"/>
                <w:szCs w:val="22"/>
                <w:lang w:val="da-DK"/>
              </w:rPr>
              <w:t>4.</w:t>
            </w:r>
            <w:r>
              <w:rPr>
                <w:b/>
                <w:sz w:val="22"/>
                <w:szCs w:val="22"/>
                <w:lang w:val="da-DK"/>
              </w:rPr>
              <w:tab/>
              <w:t>RAVIMVORM JA PAKENDI SUURUS</w:t>
            </w:r>
          </w:p>
        </w:tc>
      </w:tr>
    </w:tbl>
    <w:p w14:paraId="5BED1234" w14:textId="77777777" w:rsidR="007C4CBE" w:rsidRDefault="007C4CBE" w:rsidP="009D3466">
      <w:pPr>
        <w:rPr>
          <w:sz w:val="22"/>
          <w:szCs w:val="22"/>
          <w:lang w:val="da-DK"/>
        </w:rPr>
      </w:pPr>
    </w:p>
    <w:p w14:paraId="30E03C38" w14:textId="77777777" w:rsidR="007C4CBE" w:rsidRDefault="007C4CBE" w:rsidP="009D3466">
      <w:pPr>
        <w:rPr>
          <w:sz w:val="22"/>
          <w:szCs w:val="22"/>
          <w:lang w:val="da-DK"/>
        </w:rPr>
      </w:pPr>
      <w:r>
        <w:rPr>
          <w:sz w:val="22"/>
          <w:szCs w:val="22"/>
          <w:lang w:val="da-DK"/>
        </w:rPr>
        <w:t>Süstelahus</w:t>
      </w:r>
    </w:p>
    <w:p w14:paraId="2572F654" w14:textId="77777777" w:rsidR="007C4CBE" w:rsidRDefault="007C4CBE" w:rsidP="009D3466">
      <w:pPr>
        <w:rPr>
          <w:sz w:val="22"/>
          <w:szCs w:val="22"/>
          <w:lang w:val="da-DK"/>
        </w:rPr>
      </w:pPr>
    </w:p>
    <w:p w14:paraId="4660C104" w14:textId="77777777" w:rsidR="007C4CBE" w:rsidRDefault="007C4CBE" w:rsidP="009D3466">
      <w:pPr>
        <w:pStyle w:val="EndnoteText1"/>
        <w:tabs>
          <w:tab w:val="clear" w:pos="567"/>
          <w:tab w:val="left" w:pos="0"/>
          <w:tab w:val="left" w:pos="993"/>
        </w:tabs>
        <w:rPr>
          <w:lang w:val="da-DK"/>
        </w:rPr>
      </w:pPr>
      <w:r>
        <w:rPr>
          <w:lang w:val="da-DK"/>
        </w:rPr>
        <w:t>1 viaal 10 ml</w:t>
      </w:r>
    </w:p>
    <w:p w14:paraId="08D9A1C1" w14:textId="77777777" w:rsidR="007C4CBE" w:rsidRDefault="007C4CBE" w:rsidP="009D3466">
      <w:pPr>
        <w:rPr>
          <w:sz w:val="22"/>
          <w:szCs w:val="22"/>
          <w:lang w:val="da-DK"/>
        </w:rPr>
      </w:pPr>
    </w:p>
    <w:p w14:paraId="201F20CA"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6D6DA44F" w14:textId="77777777">
        <w:trPr>
          <w:cantSplit/>
        </w:trPr>
        <w:tc>
          <w:tcPr>
            <w:tcW w:w="9287" w:type="dxa"/>
            <w:tcBorders>
              <w:top w:val="single" w:sz="6" w:space="0" w:color="auto"/>
              <w:left w:val="single" w:sz="6" w:space="0" w:color="auto"/>
              <w:bottom w:val="single" w:sz="6" w:space="0" w:color="auto"/>
              <w:right w:val="single" w:sz="6" w:space="0" w:color="auto"/>
            </w:tcBorders>
          </w:tcPr>
          <w:p w14:paraId="65399748" w14:textId="77777777" w:rsidR="007C4CBE" w:rsidRDefault="007C4CBE" w:rsidP="009D3466">
            <w:pPr>
              <w:tabs>
                <w:tab w:val="left" w:pos="142"/>
              </w:tabs>
              <w:ind w:left="567" w:hanging="567"/>
              <w:rPr>
                <w:b/>
                <w:sz w:val="22"/>
                <w:szCs w:val="22"/>
                <w:lang w:val="da-DK"/>
              </w:rPr>
            </w:pPr>
            <w:r>
              <w:rPr>
                <w:b/>
                <w:sz w:val="22"/>
                <w:szCs w:val="22"/>
                <w:lang w:val="da-DK"/>
              </w:rPr>
              <w:t>5.</w:t>
            </w:r>
            <w:r>
              <w:rPr>
                <w:b/>
                <w:sz w:val="22"/>
                <w:szCs w:val="22"/>
                <w:lang w:val="da-DK"/>
              </w:rPr>
              <w:tab/>
              <w:t>MANUSTAMISVIIS JA -TEE</w:t>
            </w:r>
          </w:p>
        </w:tc>
      </w:tr>
    </w:tbl>
    <w:p w14:paraId="22454DE8" w14:textId="77777777" w:rsidR="007C4CBE" w:rsidRDefault="007C4CBE" w:rsidP="009D3466">
      <w:pPr>
        <w:rPr>
          <w:sz w:val="22"/>
          <w:szCs w:val="22"/>
          <w:lang w:val="da-DK"/>
        </w:rPr>
      </w:pPr>
    </w:p>
    <w:p w14:paraId="57CA83A3" w14:textId="77777777" w:rsidR="007C4CBE" w:rsidRDefault="007C4CBE" w:rsidP="009D3466">
      <w:pPr>
        <w:tabs>
          <w:tab w:val="left" w:pos="0"/>
        </w:tabs>
        <w:rPr>
          <w:sz w:val="22"/>
          <w:szCs w:val="22"/>
          <w:lang w:val="da-DK"/>
        </w:rPr>
      </w:pPr>
      <w:r>
        <w:rPr>
          <w:sz w:val="22"/>
          <w:szCs w:val="22"/>
          <w:lang w:val="da-DK"/>
        </w:rPr>
        <w:t>Intravenoosne</w:t>
      </w:r>
    </w:p>
    <w:p w14:paraId="0F28F390" w14:textId="77777777" w:rsidR="007C4CBE" w:rsidRDefault="007C4CBE" w:rsidP="009D3466">
      <w:pPr>
        <w:tabs>
          <w:tab w:val="left" w:pos="0"/>
        </w:tabs>
        <w:rPr>
          <w:sz w:val="22"/>
          <w:szCs w:val="22"/>
          <w:lang w:val="da-DK"/>
        </w:rPr>
      </w:pPr>
    </w:p>
    <w:p w14:paraId="31148BA4" w14:textId="77777777" w:rsidR="007C4CBE" w:rsidRDefault="007C4CBE" w:rsidP="009D3466">
      <w:pPr>
        <w:tabs>
          <w:tab w:val="left" w:pos="0"/>
        </w:tabs>
        <w:rPr>
          <w:sz w:val="22"/>
          <w:szCs w:val="22"/>
          <w:lang w:val="fi-FI"/>
        </w:rPr>
      </w:pPr>
      <w:r>
        <w:rPr>
          <w:sz w:val="22"/>
          <w:szCs w:val="22"/>
          <w:lang w:val="fi-FI"/>
        </w:rPr>
        <w:t>Enne kasutamist lugege pakendi infolehte.</w:t>
      </w:r>
    </w:p>
    <w:p w14:paraId="7C3DF27C" w14:textId="77777777" w:rsidR="007C4CBE" w:rsidRDefault="007C4CBE" w:rsidP="009D3466">
      <w:pPr>
        <w:rPr>
          <w:sz w:val="22"/>
          <w:szCs w:val="22"/>
          <w:lang w:val="fi-FI"/>
        </w:rPr>
      </w:pPr>
    </w:p>
    <w:p w14:paraId="6F8C6C11"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0F6FB210"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91AAD1A" w14:textId="77777777" w:rsidR="007C4CBE" w:rsidRDefault="007C4CBE" w:rsidP="009D3466">
            <w:pPr>
              <w:tabs>
                <w:tab w:val="left" w:pos="142"/>
              </w:tabs>
              <w:ind w:left="567" w:hanging="567"/>
              <w:rPr>
                <w:b/>
                <w:sz w:val="22"/>
                <w:szCs w:val="22"/>
                <w:lang w:val="fi-FI"/>
              </w:rPr>
            </w:pPr>
            <w:r>
              <w:rPr>
                <w:b/>
                <w:sz w:val="22"/>
                <w:szCs w:val="22"/>
                <w:lang w:val="fi-FI"/>
              </w:rPr>
              <w:t>6.</w:t>
            </w:r>
            <w:r>
              <w:rPr>
                <w:b/>
                <w:sz w:val="22"/>
                <w:szCs w:val="22"/>
                <w:lang w:val="fi-FI"/>
              </w:rPr>
              <w:tab/>
              <w:t>ERIHOIATUS, ET RAVIMIT TULEB HOIDA LASTE EEST VARJATUD JA KÄTTESAAMATUS KOHAS</w:t>
            </w:r>
          </w:p>
        </w:tc>
      </w:tr>
    </w:tbl>
    <w:p w14:paraId="4B0ECDC7" w14:textId="77777777" w:rsidR="007C4CBE" w:rsidRDefault="007C4CBE" w:rsidP="009D3466">
      <w:pPr>
        <w:rPr>
          <w:sz w:val="22"/>
          <w:szCs w:val="22"/>
          <w:lang w:val="fi-FI"/>
        </w:rPr>
      </w:pPr>
    </w:p>
    <w:p w14:paraId="11F92D74" w14:textId="77777777" w:rsidR="007C4CBE" w:rsidRDefault="007C4CBE" w:rsidP="009D3466">
      <w:pPr>
        <w:rPr>
          <w:sz w:val="22"/>
          <w:szCs w:val="22"/>
          <w:lang w:val="fi-FI"/>
        </w:rPr>
      </w:pPr>
      <w:r>
        <w:rPr>
          <w:sz w:val="22"/>
          <w:szCs w:val="22"/>
          <w:lang w:val="fi-FI"/>
        </w:rPr>
        <w:t>Hoida laste eest varjatud ja kättesaamatus kohas.</w:t>
      </w:r>
    </w:p>
    <w:p w14:paraId="1F516CAC" w14:textId="77777777" w:rsidR="007C4CBE" w:rsidRDefault="007C4CBE" w:rsidP="009D3466">
      <w:pPr>
        <w:rPr>
          <w:sz w:val="22"/>
          <w:szCs w:val="22"/>
          <w:lang w:val="fi-FI"/>
        </w:rPr>
      </w:pPr>
    </w:p>
    <w:p w14:paraId="11C2B870"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4FA9AF6A"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62A4BC5" w14:textId="77777777" w:rsidR="007C4CBE" w:rsidRDefault="007C4CBE" w:rsidP="009D3466">
            <w:pPr>
              <w:tabs>
                <w:tab w:val="left" w:pos="142"/>
              </w:tabs>
              <w:ind w:left="567" w:hanging="567"/>
              <w:rPr>
                <w:b/>
                <w:sz w:val="22"/>
                <w:szCs w:val="22"/>
              </w:rPr>
            </w:pPr>
            <w:r>
              <w:rPr>
                <w:b/>
                <w:sz w:val="22"/>
                <w:szCs w:val="22"/>
              </w:rPr>
              <w:t>7.</w:t>
            </w:r>
            <w:r>
              <w:rPr>
                <w:b/>
                <w:sz w:val="22"/>
                <w:szCs w:val="22"/>
              </w:rPr>
              <w:tab/>
              <w:t>TEISED ERIHOIATUSED (VAJADUSEL)</w:t>
            </w:r>
          </w:p>
        </w:tc>
      </w:tr>
    </w:tbl>
    <w:p w14:paraId="3BBB503F" w14:textId="77777777" w:rsidR="007C4CBE" w:rsidRDefault="007C4CBE" w:rsidP="009D3466">
      <w:pPr>
        <w:rPr>
          <w:sz w:val="22"/>
          <w:szCs w:val="22"/>
        </w:rPr>
      </w:pPr>
    </w:p>
    <w:p w14:paraId="1C025974"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10C212C6"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12E8571" w14:textId="77777777" w:rsidR="007C4CBE" w:rsidRDefault="007C4CBE" w:rsidP="009D3466">
            <w:pPr>
              <w:tabs>
                <w:tab w:val="left" w:pos="142"/>
              </w:tabs>
              <w:ind w:left="567" w:hanging="567"/>
              <w:rPr>
                <w:b/>
                <w:sz w:val="22"/>
                <w:szCs w:val="22"/>
                <w:lang w:val="da-DK"/>
              </w:rPr>
            </w:pPr>
            <w:r>
              <w:rPr>
                <w:b/>
                <w:sz w:val="22"/>
                <w:szCs w:val="22"/>
                <w:lang w:val="da-DK"/>
              </w:rPr>
              <w:t>8.</w:t>
            </w:r>
            <w:r>
              <w:rPr>
                <w:b/>
                <w:sz w:val="22"/>
                <w:szCs w:val="22"/>
                <w:lang w:val="da-DK"/>
              </w:rPr>
              <w:tab/>
              <w:t>KÕLBLIKKUSAEG</w:t>
            </w:r>
          </w:p>
        </w:tc>
      </w:tr>
    </w:tbl>
    <w:p w14:paraId="0056FDCA" w14:textId="77777777" w:rsidR="007C4CBE" w:rsidRDefault="007C4CBE" w:rsidP="009D3466">
      <w:pPr>
        <w:rPr>
          <w:sz w:val="22"/>
          <w:szCs w:val="22"/>
          <w:lang w:val="da-DK"/>
        </w:rPr>
      </w:pPr>
    </w:p>
    <w:p w14:paraId="2452E947" w14:textId="77777777" w:rsidR="007C4CBE" w:rsidRDefault="005C5635" w:rsidP="009D3466">
      <w:pPr>
        <w:rPr>
          <w:sz w:val="22"/>
          <w:szCs w:val="22"/>
          <w:lang w:val="da-DK"/>
        </w:rPr>
      </w:pPr>
      <w:r w:rsidRPr="005C5635">
        <w:rPr>
          <w:sz w:val="22"/>
          <w:szCs w:val="22"/>
          <w:lang w:val="da-DK"/>
        </w:rPr>
        <w:t>EXP</w:t>
      </w:r>
      <w:r w:rsidR="007C4CBE">
        <w:rPr>
          <w:sz w:val="22"/>
          <w:szCs w:val="22"/>
          <w:lang w:val="da-DK"/>
        </w:rPr>
        <w:t>:</w:t>
      </w:r>
    </w:p>
    <w:p w14:paraId="1BCC19CB" w14:textId="77777777" w:rsidR="007C4CBE" w:rsidRDefault="007C4CBE" w:rsidP="009D3466">
      <w:pPr>
        <w:rPr>
          <w:sz w:val="22"/>
          <w:szCs w:val="22"/>
          <w:lang w:val="da-DK"/>
        </w:rPr>
      </w:pPr>
    </w:p>
    <w:p w14:paraId="0006502D" w14:textId="77777777" w:rsidR="007C4CBE" w:rsidRDefault="007C4CBE" w:rsidP="009D3466">
      <w:pPr>
        <w:rPr>
          <w:sz w:val="22"/>
          <w:szCs w:val="22"/>
        </w:rPr>
      </w:pPr>
    </w:p>
    <w:tbl>
      <w:tblPr>
        <w:tblW w:w="0" w:type="auto"/>
        <w:tblLayout w:type="fixed"/>
        <w:tblLook w:val="0000" w:firstRow="0" w:lastRow="0" w:firstColumn="0" w:lastColumn="0" w:noHBand="0" w:noVBand="0"/>
      </w:tblPr>
      <w:tblGrid>
        <w:gridCol w:w="9287"/>
      </w:tblGrid>
      <w:tr w:rsidR="007C4CBE" w14:paraId="2F60EBD9"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D3E7025" w14:textId="77777777" w:rsidR="007C4CBE" w:rsidRDefault="007C4CBE" w:rsidP="009D3466">
            <w:pPr>
              <w:tabs>
                <w:tab w:val="left" w:pos="142"/>
              </w:tabs>
              <w:ind w:left="567" w:hanging="567"/>
              <w:rPr>
                <w:sz w:val="22"/>
                <w:szCs w:val="22"/>
              </w:rPr>
            </w:pPr>
            <w:r>
              <w:rPr>
                <w:b/>
                <w:sz w:val="22"/>
                <w:szCs w:val="22"/>
              </w:rPr>
              <w:t>9.</w:t>
            </w:r>
            <w:r>
              <w:rPr>
                <w:b/>
                <w:sz w:val="22"/>
                <w:szCs w:val="22"/>
              </w:rPr>
              <w:tab/>
              <w:t>SÄILITAMISE ERITINGIMUSED</w:t>
            </w:r>
          </w:p>
        </w:tc>
      </w:tr>
    </w:tbl>
    <w:p w14:paraId="3444B201" w14:textId="77777777" w:rsidR="007C4CBE" w:rsidRDefault="007C4CBE" w:rsidP="009D3466">
      <w:pPr>
        <w:rPr>
          <w:sz w:val="22"/>
          <w:szCs w:val="22"/>
        </w:rPr>
      </w:pPr>
    </w:p>
    <w:p w14:paraId="4A6D8D48" w14:textId="77777777" w:rsidR="007C4CBE" w:rsidRDefault="007C4CBE" w:rsidP="009D3466">
      <w:pPr>
        <w:rPr>
          <w:sz w:val="22"/>
          <w:szCs w:val="22"/>
        </w:rPr>
      </w:pPr>
      <w:r>
        <w:rPr>
          <w:noProof/>
          <w:sz w:val="22"/>
          <w:szCs w:val="22"/>
        </w:rPr>
        <w:t xml:space="preserve">Hoida külmkapis </w:t>
      </w:r>
      <w:r>
        <w:rPr>
          <w:noProof/>
          <w:szCs w:val="22"/>
          <w:lang w:val="en-US"/>
        </w:rPr>
        <w:t>(2</w:t>
      </w:r>
      <w:r>
        <w:rPr>
          <w:rFonts w:hint="eastAsia"/>
          <w:noProof/>
          <w:szCs w:val="22"/>
          <w:lang w:val="en-US"/>
        </w:rPr>
        <w:t>°</w:t>
      </w:r>
      <w:r>
        <w:rPr>
          <w:noProof/>
          <w:szCs w:val="22"/>
          <w:lang w:val="en-US"/>
        </w:rPr>
        <w:t>C…8</w:t>
      </w:r>
      <w:r>
        <w:rPr>
          <w:rFonts w:hint="eastAsia"/>
          <w:noProof/>
          <w:szCs w:val="22"/>
          <w:lang w:val="en-US"/>
        </w:rPr>
        <w:t>°</w:t>
      </w:r>
      <w:r>
        <w:rPr>
          <w:noProof/>
          <w:szCs w:val="22"/>
          <w:lang w:val="en-US"/>
        </w:rPr>
        <w:t>C)</w:t>
      </w:r>
      <w:r>
        <w:rPr>
          <w:noProof/>
          <w:sz w:val="22"/>
          <w:szCs w:val="22"/>
        </w:rPr>
        <w:t>.</w:t>
      </w:r>
    </w:p>
    <w:p w14:paraId="67D1D07B" w14:textId="77777777" w:rsidR="007C4CBE" w:rsidRDefault="007C4CBE" w:rsidP="009D3466">
      <w:pPr>
        <w:rPr>
          <w:sz w:val="22"/>
          <w:szCs w:val="22"/>
          <w:lang w:val="da-DK"/>
        </w:rPr>
      </w:pPr>
    </w:p>
    <w:p w14:paraId="7737E9E7" w14:textId="77777777" w:rsidR="007C4CBE" w:rsidRDefault="007C4CBE" w:rsidP="009D3466">
      <w:pPr>
        <w:rPr>
          <w:sz w:val="22"/>
          <w:szCs w:val="22"/>
          <w:lang w:val="nl-NL"/>
        </w:rPr>
      </w:pPr>
      <w:r>
        <w:rPr>
          <w:sz w:val="22"/>
          <w:szCs w:val="22"/>
          <w:lang w:val="nl-NL"/>
        </w:rPr>
        <w:lastRenderedPageBreak/>
        <w:t>Hoida originaalpakendis valguse eest kaitstult.</w:t>
      </w:r>
    </w:p>
    <w:p w14:paraId="37154059" w14:textId="77777777" w:rsidR="007C4CBE" w:rsidRDefault="007C4CBE" w:rsidP="009D3466">
      <w:pPr>
        <w:rPr>
          <w:sz w:val="22"/>
          <w:szCs w:val="22"/>
          <w:lang w:val="nl-NL"/>
        </w:rPr>
      </w:pPr>
    </w:p>
    <w:p w14:paraId="455272DE" w14:textId="77777777" w:rsidR="007C4CBE" w:rsidRDefault="007C4CBE" w:rsidP="009D3466">
      <w:pPr>
        <w:rPr>
          <w:sz w:val="22"/>
          <w:szCs w:val="22"/>
          <w:lang w:val="nl-NL"/>
        </w:rPr>
      </w:pPr>
    </w:p>
    <w:tbl>
      <w:tblPr>
        <w:tblW w:w="0" w:type="auto"/>
        <w:tblLayout w:type="fixed"/>
        <w:tblLook w:val="0000" w:firstRow="0" w:lastRow="0" w:firstColumn="0" w:lastColumn="0" w:noHBand="0" w:noVBand="0"/>
      </w:tblPr>
      <w:tblGrid>
        <w:gridCol w:w="9287"/>
      </w:tblGrid>
      <w:tr w:rsidR="007C4CBE" w:rsidRPr="00741D49" w14:paraId="2F19FF7C"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70D9501" w14:textId="77777777" w:rsidR="007C4CBE" w:rsidRDefault="007C4CBE" w:rsidP="009D3466">
            <w:pPr>
              <w:tabs>
                <w:tab w:val="left" w:pos="142"/>
              </w:tabs>
              <w:ind w:left="567" w:hanging="567"/>
              <w:rPr>
                <w:b/>
                <w:sz w:val="22"/>
                <w:szCs w:val="22"/>
                <w:lang w:val="nl-NL"/>
              </w:rPr>
            </w:pPr>
            <w:r>
              <w:rPr>
                <w:b/>
                <w:sz w:val="22"/>
                <w:szCs w:val="22"/>
                <w:lang w:val="nl-NL"/>
              </w:rPr>
              <w:t>10.</w:t>
            </w:r>
            <w:r>
              <w:rPr>
                <w:b/>
                <w:sz w:val="22"/>
                <w:szCs w:val="22"/>
                <w:lang w:val="nl-NL"/>
              </w:rPr>
              <w:tab/>
              <w:t>ERINÕUDED KASUTAMATA JÄÄNUD RAVIMPREPARAADI VÕI SELLEST TEKKINUD JÄÄTMEMATERJALI HÄVITAMISEKS, VASTAVALT VAJADUSELE</w:t>
            </w:r>
          </w:p>
        </w:tc>
      </w:tr>
    </w:tbl>
    <w:p w14:paraId="136B13C3" w14:textId="77777777" w:rsidR="007C4CBE" w:rsidRDefault="007C4CBE" w:rsidP="009D3466">
      <w:pPr>
        <w:rPr>
          <w:sz w:val="22"/>
          <w:szCs w:val="22"/>
          <w:lang w:val="fi-FI"/>
        </w:rPr>
      </w:pPr>
    </w:p>
    <w:p w14:paraId="0DE1DFE8" w14:textId="77777777" w:rsidR="007C4CBE" w:rsidRDefault="007C4CBE"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11CAC21B"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D57865F" w14:textId="77777777" w:rsidR="007C4CBE" w:rsidRDefault="007C4CBE" w:rsidP="009D3466">
            <w:pPr>
              <w:tabs>
                <w:tab w:val="left" w:pos="142"/>
              </w:tabs>
              <w:ind w:left="567" w:hanging="567"/>
              <w:rPr>
                <w:b/>
                <w:sz w:val="22"/>
                <w:szCs w:val="22"/>
                <w:lang w:val="fi-FI"/>
              </w:rPr>
            </w:pPr>
            <w:r>
              <w:rPr>
                <w:b/>
                <w:sz w:val="22"/>
                <w:szCs w:val="22"/>
                <w:lang w:val="fi-FI"/>
              </w:rPr>
              <w:t>11.</w:t>
            </w:r>
            <w:r>
              <w:rPr>
                <w:b/>
                <w:sz w:val="22"/>
                <w:szCs w:val="22"/>
                <w:lang w:val="fi-FI"/>
              </w:rPr>
              <w:tab/>
              <w:t>MÜÜGILOA HOIDJA NIMI JA AADRESS</w:t>
            </w:r>
          </w:p>
        </w:tc>
      </w:tr>
    </w:tbl>
    <w:p w14:paraId="2A854640" w14:textId="77777777" w:rsidR="007C4CBE" w:rsidRPr="00CF133A" w:rsidRDefault="007C4CBE" w:rsidP="009D3466">
      <w:pPr>
        <w:rPr>
          <w:sz w:val="22"/>
          <w:szCs w:val="22"/>
          <w:lang w:val="fi-FI"/>
        </w:rPr>
      </w:pPr>
    </w:p>
    <w:p w14:paraId="55E4C0D1"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Accord Healthcare S.L.U. </w:t>
      </w:r>
    </w:p>
    <w:p w14:paraId="43C5FB46"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World Trade Center, Moll de Barcelona, s/n, </w:t>
      </w:r>
    </w:p>
    <w:p w14:paraId="1D45951B"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Edifici Est 6ª planta, </w:t>
      </w:r>
    </w:p>
    <w:p w14:paraId="1175FD23"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08039 Barcelona, </w:t>
      </w:r>
    </w:p>
    <w:p w14:paraId="767CD066" w14:textId="77777777" w:rsidR="007C4CBE" w:rsidRPr="00CF133A" w:rsidRDefault="00152BE4" w:rsidP="009D3466">
      <w:pPr>
        <w:rPr>
          <w:sz w:val="22"/>
          <w:szCs w:val="22"/>
          <w:lang w:val="fi-FI"/>
        </w:rPr>
      </w:pPr>
      <w:proofErr w:type="spellStart"/>
      <w:r w:rsidRPr="003E0BFC">
        <w:rPr>
          <w:color w:val="000000"/>
          <w:sz w:val="22"/>
          <w:szCs w:val="22"/>
          <w:lang w:val="en-IN"/>
        </w:rPr>
        <w:t>Hispaania</w:t>
      </w:r>
      <w:proofErr w:type="spellEnd"/>
    </w:p>
    <w:p w14:paraId="2D53CB19" w14:textId="77777777" w:rsidR="007C4CBE" w:rsidRPr="007E544E" w:rsidRDefault="007C4CBE" w:rsidP="009D3466">
      <w:pPr>
        <w:rPr>
          <w:sz w:val="22"/>
          <w:szCs w:val="22"/>
          <w:lang w:val="fi-FI"/>
        </w:rPr>
      </w:pPr>
    </w:p>
    <w:p w14:paraId="02A3433F" w14:textId="77777777" w:rsidR="00FC6362" w:rsidRDefault="00FC6362" w:rsidP="009D3466">
      <w:pPr>
        <w:rPr>
          <w:sz w:val="22"/>
          <w:szCs w:val="22"/>
          <w:lang w:val="fi-FI"/>
        </w:rPr>
      </w:pPr>
    </w:p>
    <w:tbl>
      <w:tblPr>
        <w:tblW w:w="0" w:type="auto"/>
        <w:tblLayout w:type="fixed"/>
        <w:tblLook w:val="0000" w:firstRow="0" w:lastRow="0" w:firstColumn="0" w:lastColumn="0" w:noHBand="0" w:noVBand="0"/>
      </w:tblPr>
      <w:tblGrid>
        <w:gridCol w:w="9287"/>
      </w:tblGrid>
      <w:tr w:rsidR="007C4CBE" w14:paraId="5127A759" w14:textId="77777777">
        <w:trPr>
          <w:cantSplit/>
        </w:trPr>
        <w:tc>
          <w:tcPr>
            <w:tcW w:w="9287" w:type="dxa"/>
            <w:tcBorders>
              <w:top w:val="single" w:sz="6" w:space="0" w:color="auto"/>
              <w:left w:val="single" w:sz="6" w:space="0" w:color="auto"/>
              <w:bottom w:val="single" w:sz="6" w:space="0" w:color="auto"/>
              <w:right w:val="single" w:sz="6" w:space="0" w:color="auto"/>
            </w:tcBorders>
          </w:tcPr>
          <w:p w14:paraId="4C576E1A" w14:textId="77777777" w:rsidR="007C4CBE" w:rsidRDefault="007C4CBE" w:rsidP="009D3466">
            <w:pPr>
              <w:tabs>
                <w:tab w:val="left" w:pos="142"/>
              </w:tabs>
              <w:ind w:left="567" w:hanging="567"/>
              <w:rPr>
                <w:b/>
                <w:sz w:val="22"/>
                <w:szCs w:val="22"/>
              </w:rPr>
            </w:pPr>
            <w:r>
              <w:rPr>
                <w:b/>
                <w:sz w:val="22"/>
                <w:szCs w:val="22"/>
              </w:rPr>
              <w:t>12.</w:t>
            </w:r>
            <w:r>
              <w:rPr>
                <w:b/>
                <w:sz w:val="22"/>
                <w:szCs w:val="22"/>
              </w:rPr>
              <w:tab/>
              <w:t>MÜÜGILOA NUMBER(NUMBRID)</w:t>
            </w:r>
          </w:p>
        </w:tc>
      </w:tr>
    </w:tbl>
    <w:p w14:paraId="794BF23F" w14:textId="77777777" w:rsidR="007C4CBE" w:rsidRDefault="007C4CBE" w:rsidP="009D3466">
      <w:pPr>
        <w:rPr>
          <w:sz w:val="22"/>
          <w:szCs w:val="22"/>
        </w:rPr>
      </w:pPr>
    </w:p>
    <w:p w14:paraId="719950D2" w14:textId="77777777" w:rsidR="007C4CBE" w:rsidRDefault="007C4CBE" w:rsidP="009D3466">
      <w:pPr>
        <w:rPr>
          <w:sz w:val="22"/>
          <w:szCs w:val="22"/>
        </w:rPr>
      </w:pPr>
      <w:r>
        <w:rPr>
          <w:sz w:val="22"/>
          <w:szCs w:val="22"/>
        </w:rPr>
        <w:t>EU/1/15/1065/002</w:t>
      </w:r>
    </w:p>
    <w:p w14:paraId="21BE84E6" w14:textId="77777777" w:rsidR="007C4CBE" w:rsidRDefault="007C4CBE" w:rsidP="009D3466">
      <w:pPr>
        <w:rPr>
          <w:sz w:val="22"/>
          <w:szCs w:val="22"/>
          <w:lang w:val="da-DK"/>
        </w:rPr>
      </w:pPr>
    </w:p>
    <w:p w14:paraId="24FD21BB"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1159B639" w14:textId="77777777">
        <w:trPr>
          <w:cantSplit/>
        </w:trPr>
        <w:tc>
          <w:tcPr>
            <w:tcW w:w="9287" w:type="dxa"/>
            <w:tcBorders>
              <w:top w:val="single" w:sz="6" w:space="0" w:color="auto"/>
              <w:left w:val="single" w:sz="6" w:space="0" w:color="auto"/>
              <w:bottom w:val="single" w:sz="6" w:space="0" w:color="auto"/>
              <w:right w:val="single" w:sz="6" w:space="0" w:color="auto"/>
            </w:tcBorders>
          </w:tcPr>
          <w:p w14:paraId="1E03C2ED" w14:textId="77777777" w:rsidR="007C4CBE" w:rsidRDefault="007C4CBE" w:rsidP="009D3466">
            <w:pPr>
              <w:tabs>
                <w:tab w:val="left" w:pos="142"/>
              </w:tabs>
              <w:ind w:left="567" w:hanging="567"/>
              <w:rPr>
                <w:b/>
                <w:sz w:val="22"/>
                <w:szCs w:val="22"/>
                <w:lang w:val="da-DK"/>
              </w:rPr>
            </w:pPr>
            <w:r>
              <w:rPr>
                <w:b/>
                <w:sz w:val="22"/>
                <w:szCs w:val="22"/>
                <w:lang w:val="da-DK"/>
              </w:rPr>
              <w:t>13.</w:t>
            </w:r>
            <w:r>
              <w:rPr>
                <w:b/>
                <w:sz w:val="22"/>
                <w:szCs w:val="22"/>
                <w:lang w:val="da-DK"/>
              </w:rPr>
              <w:tab/>
              <w:t>PARTII NUMBER</w:t>
            </w:r>
          </w:p>
        </w:tc>
      </w:tr>
    </w:tbl>
    <w:p w14:paraId="39B05E0F" w14:textId="77777777" w:rsidR="007C4CBE" w:rsidRDefault="007C4CBE" w:rsidP="009D3466">
      <w:pPr>
        <w:rPr>
          <w:sz w:val="22"/>
          <w:szCs w:val="22"/>
          <w:lang w:val="da-DK"/>
        </w:rPr>
      </w:pPr>
    </w:p>
    <w:p w14:paraId="3E152583" w14:textId="77777777" w:rsidR="007C4CBE" w:rsidRDefault="005C5635" w:rsidP="009D3466">
      <w:pPr>
        <w:rPr>
          <w:sz w:val="22"/>
          <w:szCs w:val="22"/>
          <w:lang w:val="da-DK"/>
        </w:rPr>
      </w:pPr>
      <w:r>
        <w:rPr>
          <w:sz w:val="22"/>
          <w:szCs w:val="22"/>
          <w:lang w:val="et-EE"/>
        </w:rPr>
        <w:t>Lot</w:t>
      </w:r>
      <w:r w:rsidR="007C4CBE">
        <w:rPr>
          <w:sz w:val="22"/>
          <w:szCs w:val="22"/>
          <w:lang w:val="et-EE"/>
        </w:rPr>
        <w:t>:</w:t>
      </w:r>
    </w:p>
    <w:p w14:paraId="4C4CF80B" w14:textId="77777777" w:rsidR="007C4CBE" w:rsidRDefault="007C4CBE" w:rsidP="009D3466">
      <w:pPr>
        <w:rPr>
          <w:sz w:val="22"/>
          <w:szCs w:val="22"/>
          <w:lang w:val="da-DK"/>
        </w:rPr>
      </w:pPr>
    </w:p>
    <w:p w14:paraId="3FD49596"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7242592D" w14:textId="77777777">
        <w:trPr>
          <w:cantSplit/>
        </w:trPr>
        <w:tc>
          <w:tcPr>
            <w:tcW w:w="9287" w:type="dxa"/>
            <w:tcBorders>
              <w:top w:val="single" w:sz="6" w:space="0" w:color="auto"/>
              <w:left w:val="single" w:sz="6" w:space="0" w:color="auto"/>
              <w:bottom w:val="single" w:sz="6" w:space="0" w:color="auto"/>
              <w:right w:val="single" w:sz="6" w:space="0" w:color="auto"/>
            </w:tcBorders>
          </w:tcPr>
          <w:p w14:paraId="597B824B" w14:textId="77777777" w:rsidR="007C4CBE" w:rsidRDefault="007C4CBE" w:rsidP="009D3466">
            <w:pPr>
              <w:tabs>
                <w:tab w:val="left" w:pos="142"/>
              </w:tabs>
              <w:ind w:left="567" w:hanging="567"/>
              <w:rPr>
                <w:b/>
                <w:sz w:val="22"/>
                <w:szCs w:val="22"/>
                <w:lang w:val="da-DK"/>
              </w:rPr>
            </w:pPr>
            <w:r>
              <w:rPr>
                <w:b/>
                <w:sz w:val="22"/>
                <w:szCs w:val="22"/>
                <w:lang w:val="da-DK"/>
              </w:rPr>
              <w:t>14.</w:t>
            </w:r>
            <w:r>
              <w:rPr>
                <w:b/>
                <w:sz w:val="22"/>
                <w:szCs w:val="22"/>
                <w:lang w:val="da-DK"/>
              </w:rPr>
              <w:tab/>
              <w:t>RAVIMI VÄLJASTAMISTINGIMUSED</w:t>
            </w:r>
          </w:p>
        </w:tc>
      </w:tr>
    </w:tbl>
    <w:p w14:paraId="7663FCB2" w14:textId="77777777" w:rsidR="007C4CBE" w:rsidRDefault="007C4CBE" w:rsidP="009D3466">
      <w:pPr>
        <w:rPr>
          <w:sz w:val="22"/>
          <w:szCs w:val="22"/>
          <w:lang w:val="da-DK"/>
        </w:rPr>
      </w:pPr>
    </w:p>
    <w:p w14:paraId="74E2217C" w14:textId="77777777" w:rsidR="007C4CBE" w:rsidRDefault="007C4CBE" w:rsidP="009D3466">
      <w:pPr>
        <w:rPr>
          <w:sz w:val="22"/>
          <w:szCs w:val="22"/>
          <w:lang w:val="da-DK"/>
        </w:rPr>
      </w:pPr>
    </w:p>
    <w:tbl>
      <w:tblPr>
        <w:tblW w:w="0" w:type="auto"/>
        <w:tblLayout w:type="fixed"/>
        <w:tblLook w:val="0000" w:firstRow="0" w:lastRow="0" w:firstColumn="0" w:lastColumn="0" w:noHBand="0" w:noVBand="0"/>
      </w:tblPr>
      <w:tblGrid>
        <w:gridCol w:w="9287"/>
      </w:tblGrid>
      <w:tr w:rsidR="007C4CBE" w14:paraId="7D42EB3C"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22B96BF" w14:textId="77777777" w:rsidR="007C4CBE" w:rsidRDefault="007C4CBE" w:rsidP="009D3466">
            <w:pPr>
              <w:tabs>
                <w:tab w:val="left" w:pos="142"/>
              </w:tabs>
              <w:ind w:left="567" w:hanging="567"/>
              <w:rPr>
                <w:b/>
                <w:sz w:val="22"/>
                <w:szCs w:val="22"/>
                <w:lang w:val="da-DK"/>
              </w:rPr>
            </w:pPr>
            <w:r>
              <w:rPr>
                <w:b/>
                <w:sz w:val="22"/>
                <w:szCs w:val="22"/>
                <w:lang w:val="da-DK"/>
              </w:rPr>
              <w:t>15.</w:t>
            </w:r>
            <w:r>
              <w:rPr>
                <w:b/>
                <w:sz w:val="22"/>
                <w:szCs w:val="22"/>
                <w:lang w:val="da-DK"/>
              </w:rPr>
              <w:tab/>
              <w:t>KASUTUSJUHEND</w:t>
            </w:r>
          </w:p>
        </w:tc>
      </w:tr>
    </w:tbl>
    <w:p w14:paraId="0B475270" w14:textId="77777777" w:rsidR="007C4CBE" w:rsidRDefault="007C4CBE" w:rsidP="009D3466">
      <w:pPr>
        <w:tabs>
          <w:tab w:val="left" w:pos="0"/>
        </w:tabs>
        <w:rPr>
          <w:sz w:val="22"/>
          <w:szCs w:val="22"/>
          <w:lang w:val="da-DK"/>
        </w:rPr>
      </w:pPr>
    </w:p>
    <w:p w14:paraId="4A324D0E" w14:textId="77777777" w:rsidR="007C4CBE" w:rsidRDefault="007C4CBE" w:rsidP="009D3466">
      <w:pPr>
        <w:rPr>
          <w:b/>
          <w:noProof/>
          <w:sz w:val="22"/>
          <w:szCs w:val="22"/>
          <w:u w:val="single"/>
        </w:rPr>
      </w:pPr>
    </w:p>
    <w:tbl>
      <w:tblPr>
        <w:tblW w:w="0" w:type="auto"/>
        <w:tblLayout w:type="fixed"/>
        <w:tblLook w:val="0000" w:firstRow="0" w:lastRow="0" w:firstColumn="0" w:lastColumn="0" w:noHBand="0" w:noVBand="0"/>
      </w:tblPr>
      <w:tblGrid>
        <w:gridCol w:w="9287"/>
      </w:tblGrid>
      <w:tr w:rsidR="007C4CBE" w14:paraId="01BEB3CC"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6C2FF09" w14:textId="77777777" w:rsidR="007C4CBE" w:rsidRDefault="007C4CBE" w:rsidP="009D3466">
            <w:pPr>
              <w:tabs>
                <w:tab w:val="left" w:pos="142"/>
              </w:tabs>
              <w:ind w:left="567" w:hanging="567"/>
              <w:rPr>
                <w:b/>
                <w:noProof/>
                <w:sz w:val="22"/>
                <w:szCs w:val="22"/>
              </w:rPr>
            </w:pPr>
            <w:r>
              <w:rPr>
                <w:b/>
                <w:noProof/>
                <w:sz w:val="22"/>
                <w:szCs w:val="22"/>
              </w:rPr>
              <w:t>16.</w:t>
            </w:r>
            <w:r>
              <w:rPr>
                <w:b/>
                <w:noProof/>
                <w:sz w:val="22"/>
                <w:szCs w:val="22"/>
              </w:rPr>
              <w:tab/>
              <w:t>TEAVE BRAILLE’ KIRJAS (PUNKTKIRJAS)</w:t>
            </w:r>
          </w:p>
        </w:tc>
      </w:tr>
    </w:tbl>
    <w:p w14:paraId="0C043D14" w14:textId="77777777" w:rsidR="007C4CBE" w:rsidRDefault="007C4CBE" w:rsidP="009D3466">
      <w:pPr>
        <w:rPr>
          <w:b/>
          <w:noProof/>
          <w:sz w:val="22"/>
          <w:szCs w:val="22"/>
          <w:u w:val="single"/>
        </w:rPr>
      </w:pPr>
    </w:p>
    <w:p w14:paraId="19A7E2F1" w14:textId="77777777" w:rsidR="007C4CBE" w:rsidRDefault="007C4CBE" w:rsidP="009D3466">
      <w:pPr>
        <w:tabs>
          <w:tab w:val="left" w:pos="0"/>
        </w:tabs>
        <w:rPr>
          <w:sz w:val="22"/>
          <w:szCs w:val="22"/>
          <w:lang w:val="da-DK"/>
        </w:rPr>
      </w:pPr>
      <w:r w:rsidRPr="00AF2B75">
        <w:rPr>
          <w:sz w:val="22"/>
          <w:szCs w:val="22"/>
          <w:highlight w:val="lightGray"/>
          <w:lang w:val="da-DK"/>
        </w:rPr>
        <w:t>Põhjendus Braille mitte lisamiseks.</w:t>
      </w:r>
    </w:p>
    <w:p w14:paraId="58B9E446" w14:textId="77777777" w:rsidR="007C4CBE" w:rsidRDefault="007C4CBE" w:rsidP="009D3466">
      <w:pPr>
        <w:tabs>
          <w:tab w:val="left" w:pos="0"/>
        </w:tabs>
        <w:rPr>
          <w:sz w:val="22"/>
          <w:szCs w:val="22"/>
          <w:lang w:val="da-DK"/>
        </w:rPr>
      </w:pPr>
    </w:p>
    <w:p w14:paraId="6E772CE1" w14:textId="77777777" w:rsidR="00B425BA" w:rsidRPr="0018086C" w:rsidRDefault="00B425BA" w:rsidP="009D3466">
      <w:pPr>
        <w:pBdr>
          <w:top w:val="single" w:sz="4" w:space="0" w:color="auto"/>
          <w:left w:val="single" w:sz="4" w:space="4" w:color="auto"/>
          <w:bottom w:val="single" w:sz="4" w:space="1" w:color="auto"/>
          <w:right w:val="single" w:sz="4" w:space="4" w:color="auto"/>
        </w:pBdr>
        <w:ind w:left="567" w:hanging="567"/>
        <w:rPr>
          <w:b/>
          <w:sz w:val="22"/>
          <w:lang w:val="et-EE"/>
        </w:rPr>
      </w:pPr>
      <w:r w:rsidRPr="0018086C">
        <w:rPr>
          <w:b/>
          <w:sz w:val="22"/>
          <w:lang w:val="et-EE"/>
        </w:rPr>
        <w:t>17.</w:t>
      </w:r>
      <w:r w:rsidRPr="0018086C">
        <w:rPr>
          <w:b/>
          <w:sz w:val="22"/>
          <w:lang w:val="et-EE"/>
        </w:rPr>
        <w:tab/>
        <w:t>AINULAADNE IDENTIFIKAATOR – 2D-VÖÖTKOOD</w:t>
      </w:r>
    </w:p>
    <w:p w14:paraId="6D0194FE" w14:textId="77777777" w:rsidR="00B425BA" w:rsidRPr="0018086C" w:rsidRDefault="00B425BA" w:rsidP="009D3466">
      <w:pPr>
        <w:rPr>
          <w:sz w:val="22"/>
          <w:szCs w:val="22"/>
          <w:lang w:val="et-EE" w:eastAsia="et-EE" w:bidi="et-EE"/>
        </w:rPr>
      </w:pPr>
    </w:p>
    <w:p w14:paraId="70BDCBC8" w14:textId="77777777" w:rsidR="00B425BA" w:rsidRPr="0018086C" w:rsidRDefault="00B425BA" w:rsidP="009D3466">
      <w:pPr>
        <w:rPr>
          <w:vanish/>
          <w:sz w:val="22"/>
          <w:szCs w:val="22"/>
          <w:lang w:val="et-EE" w:eastAsia="et-EE" w:bidi="et-EE"/>
        </w:rPr>
      </w:pPr>
    </w:p>
    <w:p w14:paraId="3C3FAD12" w14:textId="77777777" w:rsidR="00B425BA" w:rsidRPr="00AF2B75" w:rsidRDefault="00B425BA" w:rsidP="009D3466">
      <w:pPr>
        <w:rPr>
          <w:sz w:val="22"/>
          <w:highlight w:val="lightGray"/>
          <w:lang w:val="et-EE"/>
        </w:rPr>
      </w:pPr>
      <w:r w:rsidRPr="00AF2B75">
        <w:rPr>
          <w:sz w:val="22"/>
          <w:highlight w:val="lightGray"/>
          <w:lang w:val="et-EE"/>
        </w:rPr>
        <w:t>Lisatud on 2D-vöötkood, mis sisaldab ainulaadset identifikaatorit.</w:t>
      </w:r>
    </w:p>
    <w:p w14:paraId="71DF574A" w14:textId="77777777" w:rsidR="00B425BA" w:rsidRPr="0018086C" w:rsidRDefault="00B425BA" w:rsidP="009D3466">
      <w:pPr>
        <w:rPr>
          <w:sz w:val="22"/>
          <w:lang w:val="et-EE" w:eastAsia="et-EE" w:bidi="et-EE"/>
        </w:rPr>
      </w:pPr>
    </w:p>
    <w:p w14:paraId="2024A43A" w14:textId="77777777" w:rsidR="00B425BA" w:rsidRPr="0018086C" w:rsidRDefault="00B425BA" w:rsidP="009D3466">
      <w:pPr>
        <w:rPr>
          <w:sz w:val="22"/>
          <w:lang w:val="et-EE" w:eastAsia="et-EE" w:bidi="et-EE"/>
        </w:rPr>
      </w:pPr>
    </w:p>
    <w:p w14:paraId="38BCFFBD" w14:textId="77777777" w:rsidR="00B425BA" w:rsidRPr="0018086C" w:rsidRDefault="00B425BA" w:rsidP="009D3466">
      <w:pPr>
        <w:pBdr>
          <w:top w:val="single" w:sz="4" w:space="1" w:color="auto"/>
          <w:left w:val="single" w:sz="4" w:space="4" w:color="auto"/>
          <w:bottom w:val="single" w:sz="4" w:space="1" w:color="auto"/>
          <w:right w:val="single" w:sz="4" w:space="4" w:color="auto"/>
        </w:pBdr>
        <w:ind w:left="567" w:hanging="567"/>
        <w:rPr>
          <w:b/>
          <w:sz w:val="22"/>
          <w:lang w:val="et-EE"/>
        </w:rPr>
      </w:pPr>
      <w:r w:rsidRPr="0018086C">
        <w:rPr>
          <w:b/>
          <w:sz w:val="22"/>
          <w:lang w:val="et-EE"/>
        </w:rPr>
        <w:t>18.</w:t>
      </w:r>
      <w:r w:rsidRPr="0018086C">
        <w:rPr>
          <w:b/>
          <w:sz w:val="22"/>
          <w:lang w:val="et-EE"/>
        </w:rPr>
        <w:tab/>
        <w:t>AINULAADNE IDENTIFIKAATOR – INIMLOETAVAD ANDMED</w:t>
      </w:r>
    </w:p>
    <w:p w14:paraId="45ABD81E" w14:textId="77777777" w:rsidR="00B425BA" w:rsidRPr="0018086C" w:rsidRDefault="00B425BA" w:rsidP="009D3466">
      <w:pPr>
        <w:rPr>
          <w:vanish/>
          <w:sz w:val="22"/>
          <w:szCs w:val="22"/>
          <w:lang w:val="et-EE" w:eastAsia="et-EE" w:bidi="et-EE"/>
        </w:rPr>
      </w:pPr>
    </w:p>
    <w:p w14:paraId="6C8EC44C" w14:textId="77777777" w:rsidR="00B425BA" w:rsidRPr="0018086C" w:rsidRDefault="00B425BA" w:rsidP="009D3466">
      <w:pPr>
        <w:rPr>
          <w:sz w:val="22"/>
          <w:lang w:val="et-EE" w:eastAsia="et-EE" w:bidi="et-EE"/>
        </w:rPr>
      </w:pPr>
      <w:r w:rsidRPr="0018086C">
        <w:rPr>
          <w:sz w:val="22"/>
          <w:lang w:val="et-EE" w:eastAsia="et-EE" w:bidi="et-EE"/>
        </w:rPr>
        <w:t>PC</w:t>
      </w:r>
    </w:p>
    <w:p w14:paraId="3C0D89CD" w14:textId="77777777" w:rsidR="00B425BA" w:rsidRPr="0018086C" w:rsidRDefault="00B425BA" w:rsidP="009D3466">
      <w:pPr>
        <w:rPr>
          <w:sz w:val="22"/>
          <w:lang w:val="et-EE" w:eastAsia="et-EE" w:bidi="et-EE"/>
        </w:rPr>
      </w:pPr>
      <w:r w:rsidRPr="0018086C">
        <w:rPr>
          <w:sz w:val="22"/>
          <w:lang w:val="et-EE" w:eastAsia="et-EE" w:bidi="et-EE"/>
        </w:rPr>
        <w:t>SN</w:t>
      </w:r>
    </w:p>
    <w:p w14:paraId="6E6C506A" w14:textId="77777777" w:rsidR="00B425BA" w:rsidRPr="0018086C" w:rsidRDefault="00B425BA" w:rsidP="009D3466">
      <w:pPr>
        <w:rPr>
          <w:sz w:val="22"/>
          <w:szCs w:val="22"/>
          <w:lang w:val="et-EE"/>
        </w:rPr>
      </w:pPr>
      <w:r w:rsidRPr="0018086C">
        <w:rPr>
          <w:sz w:val="22"/>
          <w:lang w:val="et-EE" w:eastAsia="et-EE" w:bidi="et-EE"/>
        </w:rPr>
        <w:t>NN</w:t>
      </w:r>
    </w:p>
    <w:p w14:paraId="4C55F5A2" w14:textId="77777777" w:rsidR="00B425BA" w:rsidRPr="0018086C" w:rsidRDefault="00B425BA" w:rsidP="009D3466">
      <w:pPr>
        <w:rPr>
          <w:color w:val="000000"/>
          <w:sz w:val="22"/>
          <w:szCs w:val="22"/>
          <w:lang w:val="et-EE"/>
        </w:rPr>
      </w:pPr>
    </w:p>
    <w:p w14:paraId="18BD1CE6" w14:textId="77777777" w:rsidR="007C4CBE" w:rsidRDefault="00B425BA" w:rsidP="009D3466">
      <w:pPr>
        <w:tabs>
          <w:tab w:val="left" w:pos="0"/>
        </w:tabs>
        <w:ind w:left="720" w:hanging="720"/>
        <w:rPr>
          <w:b/>
          <w:sz w:val="22"/>
          <w:szCs w:val="22"/>
          <w:lang w:val="da-DK"/>
        </w:rPr>
      </w:pPr>
      <w:r>
        <w:rPr>
          <w:b/>
          <w:sz w:val="22"/>
          <w:szCs w:val="22"/>
          <w:lang w:val="da-DK"/>
        </w:rPr>
        <w:br w:type="page"/>
      </w:r>
    </w:p>
    <w:tbl>
      <w:tblPr>
        <w:tblW w:w="0" w:type="auto"/>
        <w:tblLayout w:type="fixed"/>
        <w:tblLook w:val="0000" w:firstRow="0" w:lastRow="0" w:firstColumn="0" w:lastColumn="0" w:noHBand="0" w:noVBand="0"/>
      </w:tblPr>
      <w:tblGrid>
        <w:gridCol w:w="9287"/>
      </w:tblGrid>
      <w:tr w:rsidR="007C4CBE" w14:paraId="69B52F95" w14:textId="77777777">
        <w:trPr>
          <w:cantSplit/>
          <w:trHeight w:val="785"/>
        </w:trPr>
        <w:tc>
          <w:tcPr>
            <w:tcW w:w="9287" w:type="dxa"/>
            <w:tcBorders>
              <w:top w:val="single" w:sz="6" w:space="0" w:color="auto"/>
              <w:left w:val="single" w:sz="6" w:space="0" w:color="auto"/>
              <w:bottom w:val="single" w:sz="6" w:space="0" w:color="auto"/>
              <w:right w:val="single" w:sz="6" w:space="0" w:color="auto"/>
            </w:tcBorders>
          </w:tcPr>
          <w:p w14:paraId="2A0A5D40" w14:textId="77777777" w:rsidR="007C4CBE" w:rsidRDefault="007C4CBE" w:rsidP="009D3466">
            <w:pPr>
              <w:rPr>
                <w:b/>
                <w:sz w:val="22"/>
                <w:szCs w:val="22"/>
                <w:lang w:val="da-DK"/>
              </w:rPr>
            </w:pPr>
            <w:r>
              <w:rPr>
                <w:b/>
                <w:sz w:val="22"/>
                <w:szCs w:val="22"/>
                <w:lang w:val="da-DK"/>
              </w:rPr>
              <w:lastRenderedPageBreak/>
              <w:t>MINIMAALSED ANDMED, MIS PEAVAD OLEMA VÄIKESEL VAHETUL SISEPAKENDIL</w:t>
            </w:r>
          </w:p>
          <w:p w14:paraId="6AA834D7" w14:textId="77777777" w:rsidR="007C4CBE" w:rsidRDefault="007C4CBE" w:rsidP="009D3466">
            <w:pPr>
              <w:rPr>
                <w:b/>
                <w:sz w:val="22"/>
                <w:szCs w:val="22"/>
                <w:lang w:val="da-DK"/>
              </w:rPr>
            </w:pPr>
          </w:p>
          <w:p w14:paraId="52001F14" w14:textId="77777777" w:rsidR="007C4CBE" w:rsidRDefault="007C4CBE" w:rsidP="009D3466">
            <w:pPr>
              <w:rPr>
                <w:b/>
                <w:sz w:val="22"/>
                <w:szCs w:val="22"/>
              </w:rPr>
            </w:pPr>
            <w:r>
              <w:rPr>
                <w:b/>
                <w:sz w:val="22"/>
                <w:szCs w:val="22"/>
              </w:rPr>
              <w:t xml:space="preserve">ETIKETT – 10 ml </w:t>
            </w:r>
            <w:proofErr w:type="spellStart"/>
            <w:r>
              <w:rPr>
                <w:b/>
                <w:sz w:val="22"/>
                <w:szCs w:val="22"/>
              </w:rPr>
              <w:t>viaal</w:t>
            </w:r>
            <w:proofErr w:type="spellEnd"/>
          </w:p>
        </w:tc>
      </w:tr>
    </w:tbl>
    <w:p w14:paraId="66EF67DB" w14:textId="77777777" w:rsidR="007C4CBE" w:rsidRDefault="007C4CBE" w:rsidP="009D3466">
      <w:pPr>
        <w:rPr>
          <w:b/>
          <w:sz w:val="22"/>
          <w:szCs w:val="22"/>
        </w:rPr>
      </w:pPr>
    </w:p>
    <w:p w14:paraId="097018A6" w14:textId="77777777" w:rsidR="007C4CBE" w:rsidRDefault="007C4CBE" w:rsidP="009D3466">
      <w:pPr>
        <w:rPr>
          <w:b/>
          <w:sz w:val="22"/>
          <w:szCs w:val="22"/>
        </w:rPr>
      </w:pPr>
    </w:p>
    <w:tbl>
      <w:tblPr>
        <w:tblW w:w="0" w:type="auto"/>
        <w:tblLayout w:type="fixed"/>
        <w:tblLook w:val="0000" w:firstRow="0" w:lastRow="0" w:firstColumn="0" w:lastColumn="0" w:noHBand="0" w:noVBand="0"/>
      </w:tblPr>
      <w:tblGrid>
        <w:gridCol w:w="9287"/>
      </w:tblGrid>
      <w:tr w:rsidR="007C4CBE" w14:paraId="1FB9D9AF"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C6E54D9" w14:textId="77777777" w:rsidR="007C4CBE" w:rsidRDefault="007C4CBE" w:rsidP="009D3466">
            <w:pPr>
              <w:tabs>
                <w:tab w:val="left" w:pos="142"/>
              </w:tabs>
              <w:ind w:left="567" w:hanging="567"/>
              <w:rPr>
                <w:b/>
                <w:sz w:val="22"/>
                <w:szCs w:val="22"/>
                <w:lang w:val="es-MX"/>
              </w:rPr>
            </w:pPr>
            <w:r>
              <w:rPr>
                <w:b/>
                <w:sz w:val="22"/>
                <w:szCs w:val="22"/>
                <w:lang w:val="es-MX"/>
              </w:rPr>
              <w:t>1.</w:t>
            </w:r>
            <w:r>
              <w:rPr>
                <w:b/>
                <w:sz w:val="22"/>
                <w:szCs w:val="22"/>
                <w:lang w:val="es-MX"/>
              </w:rPr>
              <w:tab/>
              <w:t>RAVIMPREPARAADI NIMETUS JA MANUSTAMISTEE(D)</w:t>
            </w:r>
          </w:p>
        </w:tc>
      </w:tr>
    </w:tbl>
    <w:p w14:paraId="37E0C1AD" w14:textId="77777777" w:rsidR="007C4CBE" w:rsidRDefault="007C4CBE" w:rsidP="009D3466">
      <w:pPr>
        <w:ind w:left="567" w:hanging="567"/>
        <w:rPr>
          <w:sz w:val="22"/>
          <w:szCs w:val="22"/>
          <w:lang w:val="es-MX"/>
        </w:rPr>
      </w:pPr>
    </w:p>
    <w:p w14:paraId="4472DF0B" w14:textId="77777777" w:rsidR="007C4CBE" w:rsidRDefault="007C4CBE" w:rsidP="009D3466">
      <w:pPr>
        <w:tabs>
          <w:tab w:val="left" w:pos="0"/>
        </w:tabs>
        <w:rPr>
          <w:sz w:val="22"/>
          <w:szCs w:val="22"/>
          <w:lang w:val="es-MX"/>
        </w:rPr>
      </w:pPr>
      <w:proofErr w:type="spellStart"/>
      <w:r>
        <w:rPr>
          <w:sz w:val="22"/>
          <w:szCs w:val="22"/>
          <w:lang w:val="es-MX"/>
        </w:rPr>
        <w:t>Eptifibatide</w:t>
      </w:r>
      <w:proofErr w:type="spellEnd"/>
      <w:r>
        <w:rPr>
          <w:sz w:val="22"/>
          <w:szCs w:val="22"/>
          <w:lang w:val="es-MX"/>
        </w:rPr>
        <w:t xml:space="preserve"> Accord 2 mg/ml </w:t>
      </w:r>
      <w:proofErr w:type="spellStart"/>
      <w:r>
        <w:rPr>
          <w:sz w:val="22"/>
          <w:szCs w:val="22"/>
          <w:lang w:val="es-MX"/>
        </w:rPr>
        <w:t>süstelahus</w:t>
      </w:r>
      <w:proofErr w:type="spellEnd"/>
    </w:p>
    <w:p w14:paraId="05E370A2" w14:textId="77777777" w:rsidR="007C4CBE" w:rsidRDefault="007C4CBE" w:rsidP="009D3466">
      <w:pPr>
        <w:tabs>
          <w:tab w:val="left" w:pos="0"/>
        </w:tabs>
        <w:rPr>
          <w:sz w:val="22"/>
          <w:szCs w:val="22"/>
          <w:lang w:val="es-MX"/>
        </w:rPr>
      </w:pPr>
      <w:proofErr w:type="spellStart"/>
      <w:r>
        <w:rPr>
          <w:sz w:val="22"/>
          <w:szCs w:val="22"/>
          <w:lang w:val="es-MX"/>
        </w:rPr>
        <w:t>eptifibatiid</w:t>
      </w:r>
      <w:proofErr w:type="spellEnd"/>
    </w:p>
    <w:p w14:paraId="01649CD8" w14:textId="77777777" w:rsidR="007C4CBE" w:rsidRDefault="007C4CBE" w:rsidP="009D3466">
      <w:pPr>
        <w:tabs>
          <w:tab w:val="left" w:pos="0"/>
        </w:tabs>
        <w:rPr>
          <w:sz w:val="22"/>
          <w:szCs w:val="22"/>
          <w:lang w:val="es-MX"/>
        </w:rPr>
      </w:pPr>
    </w:p>
    <w:p w14:paraId="0BE1C178" w14:textId="77777777" w:rsidR="007C4CBE" w:rsidRDefault="007C4CBE" w:rsidP="009D3466">
      <w:pPr>
        <w:rPr>
          <w:b/>
          <w:sz w:val="22"/>
          <w:szCs w:val="22"/>
          <w:lang w:val="es-MX"/>
        </w:rPr>
      </w:pPr>
      <w:proofErr w:type="spellStart"/>
      <w:r>
        <w:rPr>
          <w:sz w:val="22"/>
          <w:szCs w:val="22"/>
          <w:lang w:val="es-MX"/>
        </w:rPr>
        <w:t>Intravenoosne</w:t>
      </w:r>
      <w:proofErr w:type="spellEnd"/>
    </w:p>
    <w:p w14:paraId="6EC7D882" w14:textId="77777777" w:rsidR="007C4CBE" w:rsidRDefault="007C4CBE" w:rsidP="009D3466">
      <w:pPr>
        <w:rPr>
          <w:b/>
          <w:sz w:val="22"/>
          <w:szCs w:val="22"/>
          <w:lang w:val="es-MX"/>
        </w:rPr>
      </w:pPr>
    </w:p>
    <w:p w14:paraId="03C9D640" w14:textId="77777777" w:rsidR="007C4CBE" w:rsidRDefault="007C4CBE" w:rsidP="009D3466">
      <w:pPr>
        <w:rPr>
          <w:b/>
          <w:sz w:val="22"/>
          <w:szCs w:val="22"/>
          <w:lang w:val="es-MX"/>
        </w:rPr>
      </w:pPr>
    </w:p>
    <w:tbl>
      <w:tblPr>
        <w:tblW w:w="0" w:type="auto"/>
        <w:tblLayout w:type="fixed"/>
        <w:tblLook w:val="0000" w:firstRow="0" w:lastRow="0" w:firstColumn="0" w:lastColumn="0" w:noHBand="0" w:noVBand="0"/>
      </w:tblPr>
      <w:tblGrid>
        <w:gridCol w:w="9287"/>
      </w:tblGrid>
      <w:tr w:rsidR="007C4CBE" w14:paraId="650E37C3"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12CF70A" w14:textId="77777777" w:rsidR="007C4CBE" w:rsidRDefault="007C4CBE" w:rsidP="009D3466">
            <w:pPr>
              <w:tabs>
                <w:tab w:val="left" w:pos="142"/>
              </w:tabs>
              <w:ind w:left="567" w:hanging="567"/>
              <w:rPr>
                <w:b/>
                <w:sz w:val="22"/>
                <w:szCs w:val="22"/>
                <w:lang w:val="da-DK"/>
              </w:rPr>
            </w:pPr>
            <w:r>
              <w:rPr>
                <w:b/>
                <w:sz w:val="22"/>
                <w:szCs w:val="22"/>
                <w:lang w:val="da-DK"/>
              </w:rPr>
              <w:t>2.</w:t>
            </w:r>
            <w:r>
              <w:rPr>
                <w:b/>
                <w:sz w:val="22"/>
                <w:szCs w:val="22"/>
                <w:lang w:val="da-DK"/>
              </w:rPr>
              <w:tab/>
              <w:t>MANUSTAMISVIIS</w:t>
            </w:r>
          </w:p>
        </w:tc>
      </w:tr>
    </w:tbl>
    <w:p w14:paraId="6D7E1ADD" w14:textId="77777777" w:rsidR="007C4CBE" w:rsidRDefault="007C4CBE" w:rsidP="009D3466">
      <w:pPr>
        <w:rPr>
          <w:b/>
          <w:sz w:val="22"/>
          <w:szCs w:val="22"/>
          <w:lang w:val="da-DK"/>
        </w:rPr>
      </w:pPr>
    </w:p>
    <w:p w14:paraId="19D98720" w14:textId="77777777" w:rsidR="007C4CBE" w:rsidRDefault="007C4CBE" w:rsidP="009D3466">
      <w:pPr>
        <w:rPr>
          <w:b/>
          <w:sz w:val="22"/>
          <w:szCs w:val="22"/>
          <w:lang w:val="da-DK"/>
        </w:rPr>
      </w:pPr>
    </w:p>
    <w:tbl>
      <w:tblPr>
        <w:tblW w:w="0" w:type="auto"/>
        <w:tblLayout w:type="fixed"/>
        <w:tblLook w:val="0000" w:firstRow="0" w:lastRow="0" w:firstColumn="0" w:lastColumn="0" w:noHBand="0" w:noVBand="0"/>
      </w:tblPr>
      <w:tblGrid>
        <w:gridCol w:w="9287"/>
      </w:tblGrid>
      <w:tr w:rsidR="007C4CBE" w14:paraId="273A536E" w14:textId="77777777">
        <w:trPr>
          <w:cantSplit/>
        </w:trPr>
        <w:tc>
          <w:tcPr>
            <w:tcW w:w="9287" w:type="dxa"/>
            <w:tcBorders>
              <w:top w:val="single" w:sz="6" w:space="0" w:color="auto"/>
              <w:left w:val="single" w:sz="6" w:space="0" w:color="auto"/>
              <w:bottom w:val="single" w:sz="6" w:space="0" w:color="auto"/>
              <w:right w:val="single" w:sz="6" w:space="0" w:color="auto"/>
            </w:tcBorders>
          </w:tcPr>
          <w:p w14:paraId="49218D66" w14:textId="77777777" w:rsidR="007C4CBE" w:rsidRDefault="007C4CBE" w:rsidP="009D3466">
            <w:pPr>
              <w:tabs>
                <w:tab w:val="left" w:pos="142"/>
              </w:tabs>
              <w:ind w:left="567" w:hanging="567"/>
              <w:rPr>
                <w:b/>
                <w:sz w:val="22"/>
                <w:szCs w:val="22"/>
                <w:lang w:val="da-DK"/>
              </w:rPr>
            </w:pPr>
            <w:r>
              <w:rPr>
                <w:b/>
                <w:sz w:val="22"/>
                <w:szCs w:val="22"/>
                <w:lang w:val="da-DK"/>
              </w:rPr>
              <w:t>3.</w:t>
            </w:r>
            <w:r>
              <w:rPr>
                <w:b/>
                <w:sz w:val="22"/>
                <w:szCs w:val="22"/>
                <w:lang w:val="da-DK"/>
              </w:rPr>
              <w:tab/>
              <w:t>KÕLBLIKKUSAEG</w:t>
            </w:r>
          </w:p>
        </w:tc>
      </w:tr>
    </w:tbl>
    <w:p w14:paraId="039F607B" w14:textId="77777777" w:rsidR="007C4CBE" w:rsidRDefault="007C4CBE" w:rsidP="009D3466">
      <w:pPr>
        <w:rPr>
          <w:sz w:val="22"/>
          <w:szCs w:val="22"/>
          <w:lang w:val="da-DK"/>
        </w:rPr>
      </w:pPr>
    </w:p>
    <w:p w14:paraId="14450708" w14:textId="77777777" w:rsidR="007C4CBE" w:rsidRDefault="007C4CBE" w:rsidP="009D3466">
      <w:pPr>
        <w:rPr>
          <w:sz w:val="22"/>
          <w:szCs w:val="22"/>
          <w:lang w:val="da-DK"/>
        </w:rPr>
      </w:pPr>
      <w:r>
        <w:rPr>
          <w:sz w:val="22"/>
          <w:szCs w:val="22"/>
          <w:lang w:val="da-DK"/>
        </w:rPr>
        <w:t>EXP:</w:t>
      </w:r>
    </w:p>
    <w:p w14:paraId="372B8829" w14:textId="77777777" w:rsidR="007C4CBE" w:rsidRDefault="007C4CBE" w:rsidP="009D3466">
      <w:pPr>
        <w:rPr>
          <w:b/>
          <w:sz w:val="22"/>
          <w:szCs w:val="22"/>
          <w:lang w:val="da-DK"/>
        </w:rPr>
      </w:pPr>
    </w:p>
    <w:p w14:paraId="1C1366F6" w14:textId="77777777" w:rsidR="007C4CBE" w:rsidRDefault="007C4CBE" w:rsidP="009D3466">
      <w:pPr>
        <w:pStyle w:val="EndnoteText1"/>
        <w:tabs>
          <w:tab w:val="clear" w:pos="567"/>
        </w:tabs>
        <w:rPr>
          <w:lang w:val="da-DK"/>
        </w:rPr>
      </w:pPr>
    </w:p>
    <w:tbl>
      <w:tblPr>
        <w:tblW w:w="0" w:type="auto"/>
        <w:tblLayout w:type="fixed"/>
        <w:tblLook w:val="0000" w:firstRow="0" w:lastRow="0" w:firstColumn="0" w:lastColumn="0" w:noHBand="0" w:noVBand="0"/>
      </w:tblPr>
      <w:tblGrid>
        <w:gridCol w:w="9287"/>
      </w:tblGrid>
      <w:tr w:rsidR="007C4CBE" w14:paraId="51004028" w14:textId="77777777">
        <w:trPr>
          <w:cantSplit/>
        </w:trPr>
        <w:tc>
          <w:tcPr>
            <w:tcW w:w="9287" w:type="dxa"/>
            <w:tcBorders>
              <w:top w:val="single" w:sz="6" w:space="0" w:color="auto"/>
              <w:left w:val="single" w:sz="6" w:space="0" w:color="auto"/>
              <w:bottom w:val="single" w:sz="6" w:space="0" w:color="auto"/>
              <w:right w:val="single" w:sz="6" w:space="0" w:color="auto"/>
            </w:tcBorders>
          </w:tcPr>
          <w:p w14:paraId="2F61AB95" w14:textId="77777777" w:rsidR="007C4CBE" w:rsidRDefault="007C4CBE" w:rsidP="009D3466">
            <w:pPr>
              <w:tabs>
                <w:tab w:val="left" w:pos="142"/>
              </w:tabs>
              <w:ind w:left="567" w:hanging="567"/>
              <w:rPr>
                <w:b/>
                <w:sz w:val="22"/>
                <w:szCs w:val="22"/>
                <w:lang w:val="da-DK"/>
              </w:rPr>
            </w:pPr>
            <w:r>
              <w:rPr>
                <w:b/>
                <w:sz w:val="22"/>
                <w:szCs w:val="22"/>
                <w:lang w:val="da-DK"/>
              </w:rPr>
              <w:t>4.</w:t>
            </w:r>
            <w:r>
              <w:rPr>
                <w:b/>
                <w:sz w:val="22"/>
                <w:szCs w:val="22"/>
                <w:lang w:val="da-DK"/>
              </w:rPr>
              <w:tab/>
              <w:t>PARTII NUMBER</w:t>
            </w:r>
          </w:p>
        </w:tc>
      </w:tr>
    </w:tbl>
    <w:p w14:paraId="11AA0DE2" w14:textId="77777777" w:rsidR="007C4CBE" w:rsidRDefault="007C4CBE" w:rsidP="009D3466">
      <w:pPr>
        <w:rPr>
          <w:sz w:val="22"/>
          <w:szCs w:val="22"/>
          <w:lang w:val="da-DK"/>
        </w:rPr>
      </w:pPr>
    </w:p>
    <w:p w14:paraId="43E3584A" w14:textId="77777777" w:rsidR="007C4CBE" w:rsidRDefault="007C4CBE" w:rsidP="009D3466">
      <w:pPr>
        <w:ind w:right="113"/>
        <w:rPr>
          <w:sz w:val="22"/>
          <w:szCs w:val="22"/>
          <w:lang w:val="da-DK"/>
        </w:rPr>
      </w:pPr>
      <w:r>
        <w:rPr>
          <w:sz w:val="22"/>
          <w:szCs w:val="22"/>
          <w:lang w:val="et-EE"/>
        </w:rPr>
        <w:t>Lot:</w:t>
      </w:r>
    </w:p>
    <w:p w14:paraId="03BEE9C6" w14:textId="77777777" w:rsidR="007C4CBE" w:rsidRDefault="007C4CBE" w:rsidP="009D3466">
      <w:pPr>
        <w:ind w:right="113"/>
        <w:rPr>
          <w:sz w:val="22"/>
          <w:szCs w:val="22"/>
          <w:lang w:val="da-DK"/>
        </w:rPr>
      </w:pPr>
    </w:p>
    <w:p w14:paraId="4E1B1111" w14:textId="77777777" w:rsidR="007C4CBE" w:rsidRDefault="007C4CBE" w:rsidP="009D3466">
      <w:pPr>
        <w:ind w:right="113"/>
        <w:rPr>
          <w:sz w:val="22"/>
          <w:szCs w:val="22"/>
          <w:lang w:val="da-DK"/>
        </w:rPr>
      </w:pPr>
    </w:p>
    <w:tbl>
      <w:tblPr>
        <w:tblW w:w="0" w:type="auto"/>
        <w:tblLayout w:type="fixed"/>
        <w:tblLook w:val="0000" w:firstRow="0" w:lastRow="0" w:firstColumn="0" w:lastColumn="0" w:noHBand="0" w:noVBand="0"/>
      </w:tblPr>
      <w:tblGrid>
        <w:gridCol w:w="9287"/>
      </w:tblGrid>
      <w:tr w:rsidR="007C4CBE" w:rsidRPr="00741D49" w14:paraId="395FB20E" w14:textId="77777777">
        <w:trPr>
          <w:cantSplit/>
        </w:trPr>
        <w:tc>
          <w:tcPr>
            <w:tcW w:w="9287" w:type="dxa"/>
            <w:tcBorders>
              <w:top w:val="single" w:sz="6" w:space="0" w:color="auto"/>
              <w:left w:val="single" w:sz="6" w:space="0" w:color="auto"/>
              <w:bottom w:val="single" w:sz="6" w:space="0" w:color="auto"/>
              <w:right w:val="single" w:sz="6" w:space="0" w:color="auto"/>
            </w:tcBorders>
          </w:tcPr>
          <w:p w14:paraId="7F6AA598" w14:textId="77777777" w:rsidR="007C4CBE" w:rsidRDefault="007C4CBE" w:rsidP="009D3466">
            <w:pPr>
              <w:tabs>
                <w:tab w:val="left" w:pos="142"/>
              </w:tabs>
              <w:ind w:left="567" w:hanging="567"/>
              <w:rPr>
                <w:b/>
                <w:sz w:val="22"/>
                <w:szCs w:val="22"/>
                <w:lang w:val="fi-FI"/>
              </w:rPr>
            </w:pPr>
            <w:r>
              <w:rPr>
                <w:b/>
                <w:sz w:val="22"/>
                <w:szCs w:val="22"/>
                <w:lang w:val="fi-FI"/>
              </w:rPr>
              <w:t>5.</w:t>
            </w:r>
            <w:r>
              <w:rPr>
                <w:b/>
                <w:sz w:val="22"/>
                <w:szCs w:val="22"/>
                <w:lang w:val="fi-FI"/>
              </w:rPr>
              <w:tab/>
              <w:t>PAKENDI SISU KAALU, MAHU VÕI ÜHIKUTE JÄRGI</w:t>
            </w:r>
          </w:p>
        </w:tc>
      </w:tr>
    </w:tbl>
    <w:p w14:paraId="273E840D" w14:textId="77777777" w:rsidR="007C4CBE" w:rsidRDefault="007C4CBE" w:rsidP="009D3466">
      <w:pPr>
        <w:tabs>
          <w:tab w:val="left" w:pos="0"/>
        </w:tabs>
        <w:ind w:left="720" w:hanging="720"/>
        <w:rPr>
          <w:b/>
          <w:sz w:val="22"/>
          <w:szCs w:val="22"/>
          <w:lang w:val="fi-FI"/>
        </w:rPr>
      </w:pPr>
    </w:p>
    <w:p w14:paraId="245CACB5" w14:textId="77777777" w:rsidR="007C4CBE" w:rsidRDefault="007C4CBE" w:rsidP="009D3466">
      <w:pPr>
        <w:tabs>
          <w:tab w:val="left" w:pos="0"/>
        </w:tabs>
        <w:rPr>
          <w:sz w:val="22"/>
          <w:szCs w:val="22"/>
          <w:lang w:val="fi-FI"/>
        </w:rPr>
      </w:pPr>
      <w:r>
        <w:rPr>
          <w:sz w:val="22"/>
          <w:szCs w:val="22"/>
          <w:lang w:val="fi-FI"/>
        </w:rPr>
        <w:t>20 mg/10 ml</w:t>
      </w:r>
    </w:p>
    <w:p w14:paraId="125A6842" w14:textId="77777777" w:rsidR="007C4CBE" w:rsidRDefault="007C4CBE" w:rsidP="009D3466">
      <w:pPr>
        <w:tabs>
          <w:tab w:val="left" w:pos="0"/>
        </w:tabs>
        <w:rPr>
          <w:sz w:val="22"/>
          <w:szCs w:val="22"/>
          <w:lang w:val="fi-FI"/>
        </w:rPr>
      </w:pPr>
    </w:p>
    <w:p w14:paraId="315E70E9" w14:textId="77777777" w:rsidR="007C4CBE" w:rsidRDefault="007C4CBE" w:rsidP="009D3466">
      <w:pPr>
        <w:tabs>
          <w:tab w:val="left" w:pos="0"/>
        </w:tabs>
        <w:rPr>
          <w:sz w:val="22"/>
          <w:szCs w:val="22"/>
          <w:lang w:val="fi-FI"/>
        </w:rPr>
      </w:pPr>
    </w:p>
    <w:tbl>
      <w:tblPr>
        <w:tblW w:w="0" w:type="auto"/>
        <w:tblLayout w:type="fixed"/>
        <w:tblLook w:val="0000" w:firstRow="0" w:lastRow="0" w:firstColumn="0" w:lastColumn="0" w:noHBand="0" w:noVBand="0"/>
      </w:tblPr>
      <w:tblGrid>
        <w:gridCol w:w="9287"/>
      </w:tblGrid>
      <w:tr w:rsidR="007C4CBE" w14:paraId="1F08837B" w14:textId="77777777">
        <w:trPr>
          <w:cantSplit/>
        </w:trPr>
        <w:tc>
          <w:tcPr>
            <w:tcW w:w="9287" w:type="dxa"/>
            <w:tcBorders>
              <w:top w:val="single" w:sz="6" w:space="0" w:color="auto"/>
              <w:left w:val="single" w:sz="6" w:space="0" w:color="auto"/>
              <w:bottom w:val="single" w:sz="6" w:space="0" w:color="auto"/>
              <w:right w:val="single" w:sz="6" w:space="0" w:color="auto"/>
            </w:tcBorders>
          </w:tcPr>
          <w:p w14:paraId="0F1E78AF" w14:textId="77777777" w:rsidR="007C4CBE" w:rsidRDefault="007C4CBE" w:rsidP="009D3466">
            <w:pPr>
              <w:tabs>
                <w:tab w:val="left" w:pos="142"/>
              </w:tabs>
              <w:ind w:left="567" w:hanging="567"/>
              <w:rPr>
                <w:b/>
                <w:sz w:val="22"/>
                <w:szCs w:val="22"/>
                <w:lang w:val="fi-FI"/>
              </w:rPr>
            </w:pPr>
            <w:r>
              <w:rPr>
                <w:b/>
                <w:sz w:val="22"/>
                <w:szCs w:val="22"/>
                <w:lang w:val="fi-FI"/>
              </w:rPr>
              <w:t>6.</w:t>
            </w:r>
            <w:r>
              <w:rPr>
                <w:b/>
                <w:sz w:val="22"/>
                <w:szCs w:val="22"/>
                <w:lang w:val="fi-FI"/>
              </w:rPr>
              <w:tab/>
              <w:t>MUU</w:t>
            </w:r>
          </w:p>
        </w:tc>
      </w:tr>
    </w:tbl>
    <w:p w14:paraId="24A8B81D" w14:textId="77777777" w:rsidR="007C4CBE" w:rsidRDefault="007C4CBE" w:rsidP="009D3466">
      <w:pPr>
        <w:tabs>
          <w:tab w:val="left" w:pos="0"/>
        </w:tabs>
        <w:rPr>
          <w:sz w:val="22"/>
          <w:szCs w:val="22"/>
          <w:lang w:val="fi-FI"/>
        </w:rPr>
      </w:pPr>
    </w:p>
    <w:p w14:paraId="77ABED60" w14:textId="77777777" w:rsidR="007C4CBE" w:rsidRDefault="007C4CBE" w:rsidP="009D3466">
      <w:pPr>
        <w:tabs>
          <w:tab w:val="left" w:pos="0"/>
        </w:tabs>
        <w:ind w:left="720" w:hanging="720"/>
        <w:rPr>
          <w:b/>
          <w:sz w:val="22"/>
          <w:szCs w:val="22"/>
          <w:lang w:val="fi-FI"/>
        </w:rPr>
      </w:pPr>
    </w:p>
    <w:p w14:paraId="19BE6899" w14:textId="77777777" w:rsidR="007C4CBE" w:rsidRDefault="007C4CBE" w:rsidP="009D3466">
      <w:pPr>
        <w:jc w:val="center"/>
        <w:rPr>
          <w:b/>
          <w:sz w:val="22"/>
          <w:szCs w:val="22"/>
          <w:lang w:val="fi-FI"/>
        </w:rPr>
      </w:pPr>
      <w:r>
        <w:rPr>
          <w:b/>
          <w:sz w:val="22"/>
          <w:szCs w:val="22"/>
          <w:lang w:val="fi-FI"/>
        </w:rPr>
        <w:br w:type="page"/>
      </w:r>
    </w:p>
    <w:p w14:paraId="38BF7EA3" w14:textId="77777777" w:rsidR="007C4CBE" w:rsidRDefault="007C4CBE" w:rsidP="009D3466">
      <w:pPr>
        <w:jc w:val="center"/>
        <w:rPr>
          <w:b/>
          <w:sz w:val="22"/>
          <w:szCs w:val="22"/>
          <w:lang w:val="fi-FI"/>
        </w:rPr>
      </w:pPr>
    </w:p>
    <w:p w14:paraId="256A10E1" w14:textId="77777777" w:rsidR="007C4CBE" w:rsidRDefault="007C4CBE" w:rsidP="009D3466">
      <w:pPr>
        <w:jc w:val="center"/>
        <w:rPr>
          <w:b/>
          <w:sz w:val="22"/>
          <w:szCs w:val="22"/>
          <w:lang w:val="fi-FI"/>
        </w:rPr>
      </w:pPr>
    </w:p>
    <w:p w14:paraId="71163D29" w14:textId="77777777" w:rsidR="007C4CBE" w:rsidRDefault="007C4CBE" w:rsidP="009D3466">
      <w:pPr>
        <w:jc w:val="center"/>
        <w:rPr>
          <w:b/>
          <w:sz w:val="22"/>
          <w:szCs w:val="22"/>
          <w:lang w:val="fi-FI"/>
        </w:rPr>
      </w:pPr>
    </w:p>
    <w:p w14:paraId="7D353B49" w14:textId="77777777" w:rsidR="007C4CBE" w:rsidRDefault="007C4CBE" w:rsidP="009D3466">
      <w:pPr>
        <w:jc w:val="center"/>
        <w:rPr>
          <w:b/>
          <w:sz w:val="22"/>
          <w:szCs w:val="22"/>
          <w:lang w:val="fi-FI"/>
        </w:rPr>
      </w:pPr>
    </w:p>
    <w:p w14:paraId="7E306736" w14:textId="77777777" w:rsidR="007C4CBE" w:rsidRDefault="007C4CBE" w:rsidP="009D3466">
      <w:pPr>
        <w:jc w:val="center"/>
        <w:rPr>
          <w:b/>
          <w:sz w:val="22"/>
          <w:szCs w:val="22"/>
          <w:lang w:val="fi-FI"/>
        </w:rPr>
      </w:pPr>
    </w:p>
    <w:p w14:paraId="21F48106" w14:textId="77777777" w:rsidR="007C4CBE" w:rsidRDefault="007C4CBE" w:rsidP="009D3466">
      <w:pPr>
        <w:jc w:val="center"/>
        <w:rPr>
          <w:b/>
          <w:sz w:val="22"/>
          <w:szCs w:val="22"/>
          <w:lang w:val="fi-FI"/>
        </w:rPr>
      </w:pPr>
    </w:p>
    <w:p w14:paraId="3C068724" w14:textId="77777777" w:rsidR="007C4CBE" w:rsidRDefault="007C4CBE" w:rsidP="009D3466">
      <w:pPr>
        <w:jc w:val="center"/>
        <w:rPr>
          <w:b/>
          <w:sz w:val="22"/>
          <w:szCs w:val="22"/>
          <w:lang w:val="fi-FI"/>
        </w:rPr>
      </w:pPr>
    </w:p>
    <w:p w14:paraId="617B4040" w14:textId="77777777" w:rsidR="007C4CBE" w:rsidRDefault="007C4CBE" w:rsidP="009D3466">
      <w:pPr>
        <w:jc w:val="center"/>
        <w:rPr>
          <w:b/>
          <w:sz w:val="22"/>
          <w:szCs w:val="22"/>
          <w:lang w:val="fi-FI"/>
        </w:rPr>
      </w:pPr>
    </w:p>
    <w:p w14:paraId="505CBEBA" w14:textId="77777777" w:rsidR="007C4CBE" w:rsidRDefault="007C4CBE" w:rsidP="009D3466">
      <w:pPr>
        <w:jc w:val="center"/>
        <w:rPr>
          <w:b/>
          <w:sz w:val="22"/>
          <w:szCs w:val="22"/>
          <w:lang w:val="fi-FI"/>
        </w:rPr>
      </w:pPr>
    </w:p>
    <w:p w14:paraId="110DB97E" w14:textId="77777777" w:rsidR="007C4CBE" w:rsidRDefault="007C4CBE" w:rsidP="009D3466">
      <w:pPr>
        <w:jc w:val="center"/>
        <w:rPr>
          <w:b/>
          <w:sz w:val="22"/>
          <w:szCs w:val="22"/>
          <w:lang w:val="fi-FI"/>
        </w:rPr>
      </w:pPr>
    </w:p>
    <w:p w14:paraId="5691DB08" w14:textId="77777777" w:rsidR="007C4CBE" w:rsidRDefault="007C4CBE" w:rsidP="009D3466">
      <w:pPr>
        <w:jc w:val="center"/>
        <w:rPr>
          <w:b/>
          <w:sz w:val="22"/>
          <w:szCs w:val="22"/>
          <w:lang w:val="fi-FI"/>
        </w:rPr>
      </w:pPr>
    </w:p>
    <w:p w14:paraId="348CADF4" w14:textId="77777777" w:rsidR="007C4CBE" w:rsidRDefault="007C4CBE" w:rsidP="009D3466">
      <w:pPr>
        <w:jc w:val="center"/>
        <w:rPr>
          <w:b/>
          <w:sz w:val="22"/>
          <w:szCs w:val="22"/>
          <w:lang w:val="fi-FI"/>
        </w:rPr>
      </w:pPr>
    </w:p>
    <w:p w14:paraId="13FA40A3" w14:textId="77777777" w:rsidR="007C4CBE" w:rsidRDefault="007C4CBE" w:rsidP="009D3466">
      <w:pPr>
        <w:jc w:val="center"/>
        <w:rPr>
          <w:b/>
          <w:sz w:val="22"/>
          <w:szCs w:val="22"/>
          <w:lang w:val="fi-FI"/>
        </w:rPr>
      </w:pPr>
    </w:p>
    <w:p w14:paraId="028E5C46" w14:textId="77777777" w:rsidR="007C4CBE" w:rsidRDefault="007C4CBE" w:rsidP="009D3466">
      <w:pPr>
        <w:jc w:val="center"/>
        <w:rPr>
          <w:b/>
          <w:sz w:val="22"/>
          <w:szCs w:val="22"/>
          <w:lang w:val="fi-FI"/>
        </w:rPr>
      </w:pPr>
    </w:p>
    <w:p w14:paraId="2A769F9B" w14:textId="77777777" w:rsidR="007C4CBE" w:rsidRDefault="007C4CBE" w:rsidP="009D3466">
      <w:pPr>
        <w:jc w:val="center"/>
        <w:rPr>
          <w:b/>
          <w:sz w:val="22"/>
          <w:szCs w:val="22"/>
          <w:lang w:val="fi-FI"/>
        </w:rPr>
      </w:pPr>
    </w:p>
    <w:p w14:paraId="23D5BD4D" w14:textId="77777777" w:rsidR="007C4CBE" w:rsidRDefault="007C4CBE" w:rsidP="009D3466">
      <w:pPr>
        <w:jc w:val="center"/>
        <w:rPr>
          <w:b/>
          <w:sz w:val="22"/>
          <w:szCs w:val="22"/>
          <w:lang w:val="fi-FI"/>
        </w:rPr>
      </w:pPr>
    </w:p>
    <w:p w14:paraId="59CC0218" w14:textId="77777777" w:rsidR="007C4CBE" w:rsidRDefault="007C4CBE" w:rsidP="009D3466">
      <w:pPr>
        <w:jc w:val="center"/>
        <w:rPr>
          <w:b/>
          <w:sz w:val="22"/>
          <w:szCs w:val="22"/>
          <w:lang w:val="fi-FI"/>
        </w:rPr>
      </w:pPr>
    </w:p>
    <w:p w14:paraId="02794BBB" w14:textId="77777777" w:rsidR="007C4CBE" w:rsidRDefault="007C4CBE" w:rsidP="009D3466">
      <w:pPr>
        <w:jc w:val="center"/>
        <w:rPr>
          <w:b/>
          <w:sz w:val="22"/>
          <w:szCs w:val="22"/>
          <w:lang w:val="fi-FI"/>
        </w:rPr>
      </w:pPr>
    </w:p>
    <w:p w14:paraId="025B05D3" w14:textId="77777777" w:rsidR="007C4CBE" w:rsidRDefault="007C4CBE" w:rsidP="009D3466">
      <w:pPr>
        <w:jc w:val="center"/>
        <w:rPr>
          <w:b/>
          <w:sz w:val="22"/>
          <w:szCs w:val="22"/>
          <w:lang w:val="fi-FI"/>
        </w:rPr>
      </w:pPr>
    </w:p>
    <w:p w14:paraId="78FB2EAB" w14:textId="77777777" w:rsidR="007C4CBE" w:rsidRDefault="007C4CBE" w:rsidP="009D3466">
      <w:pPr>
        <w:jc w:val="center"/>
        <w:rPr>
          <w:b/>
          <w:sz w:val="22"/>
          <w:szCs w:val="22"/>
        </w:rPr>
      </w:pPr>
    </w:p>
    <w:p w14:paraId="573A3DBE" w14:textId="77777777" w:rsidR="007C4CBE" w:rsidRDefault="007C4CBE" w:rsidP="009D3466">
      <w:pPr>
        <w:jc w:val="center"/>
        <w:rPr>
          <w:b/>
          <w:sz w:val="22"/>
          <w:szCs w:val="22"/>
        </w:rPr>
      </w:pPr>
    </w:p>
    <w:p w14:paraId="705F7C4F" w14:textId="77777777" w:rsidR="007C4CBE" w:rsidRDefault="007C4CBE" w:rsidP="009D3466">
      <w:pPr>
        <w:jc w:val="center"/>
        <w:rPr>
          <w:b/>
          <w:sz w:val="22"/>
          <w:szCs w:val="22"/>
        </w:rPr>
      </w:pPr>
    </w:p>
    <w:p w14:paraId="1A30DE2F" w14:textId="77777777" w:rsidR="007C4CBE" w:rsidRDefault="007C4CBE" w:rsidP="009D3466">
      <w:pPr>
        <w:pStyle w:val="7"/>
      </w:pPr>
      <w:r>
        <w:t>B. PAKENDI INFOLEHT</w:t>
      </w:r>
    </w:p>
    <w:p w14:paraId="5FC871BC" w14:textId="77777777" w:rsidR="007C4CBE" w:rsidRDefault="007C4CBE" w:rsidP="009D3466">
      <w:pPr>
        <w:jc w:val="center"/>
        <w:rPr>
          <w:sz w:val="22"/>
          <w:szCs w:val="22"/>
          <w:lang w:val="et-EE"/>
        </w:rPr>
      </w:pPr>
      <w:r>
        <w:rPr>
          <w:b/>
          <w:sz w:val="22"/>
          <w:szCs w:val="22"/>
        </w:rPr>
        <w:br w:type="page"/>
      </w:r>
      <w:r>
        <w:rPr>
          <w:b/>
          <w:sz w:val="22"/>
          <w:szCs w:val="22"/>
        </w:rPr>
        <w:lastRenderedPageBreak/>
        <w:t>P</w:t>
      </w:r>
      <w:r>
        <w:rPr>
          <w:b/>
          <w:sz w:val="22"/>
          <w:szCs w:val="22"/>
          <w:lang w:val="fi-FI"/>
        </w:rPr>
        <w:t>akendi infoleht: teave patsiendile</w:t>
      </w:r>
      <w:r>
        <w:rPr>
          <w:sz w:val="22"/>
          <w:szCs w:val="22"/>
          <w:lang w:val="et-EE"/>
        </w:rPr>
        <w:t xml:space="preserve"> </w:t>
      </w:r>
    </w:p>
    <w:p w14:paraId="27C03023" w14:textId="77777777" w:rsidR="007C4CBE" w:rsidRDefault="007C4CBE" w:rsidP="009D3466">
      <w:pPr>
        <w:jc w:val="center"/>
        <w:rPr>
          <w:b/>
          <w:sz w:val="22"/>
          <w:szCs w:val="22"/>
          <w:lang w:val="et-EE"/>
        </w:rPr>
      </w:pPr>
    </w:p>
    <w:p w14:paraId="13036557" w14:textId="77777777" w:rsidR="007C4CBE" w:rsidRDefault="007C4CBE" w:rsidP="009D3466">
      <w:pPr>
        <w:jc w:val="center"/>
        <w:rPr>
          <w:b/>
          <w:sz w:val="22"/>
          <w:szCs w:val="22"/>
          <w:lang w:val="et-EE"/>
        </w:rPr>
      </w:pPr>
      <w:r>
        <w:rPr>
          <w:b/>
          <w:bCs/>
          <w:color w:val="000000"/>
          <w:sz w:val="22"/>
          <w:szCs w:val="22"/>
          <w:lang w:val="et-EE"/>
        </w:rPr>
        <w:t xml:space="preserve">Eptifibatide Accord </w:t>
      </w:r>
      <w:r>
        <w:rPr>
          <w:b/>
          <w:sz w:val="22"/>
          <w:szCs w:val="22"/>
          <w:lang w:val="et-EE"/>
        </w:rPr>
        <w:t>0,75 mg/ml infusioonilahus</w:t>
      </w:r>
    </w:p>
    <w:p w14:paraId="04537E0B" w14:textId="77777777" w:rsidR="007C4CBE" w:rsidRDefault="007C4CBE" w:rsidP="009D3466">
      <w:pPr>
        <w:jc w:val="center"/>
        <w:rPr>
          <w:sz w:val="22"/>
          <w:szCs w:val="22"/>
          <w:lang w:val="et-EE"/>
        </w:rPr>
      </w:pPr>
      <w:r>
        <w:rPr>
          <w:sz w:val="22"/>
          <w:szCs w:val="22"/>
          <w:lang w:val="et-EE"/>
        </w:rPr>
        <w:t>eptifibatiid</w:t>
      </w:r>
    </w:p>
    <w:p w14:paraId="121731C2" w14:textId="77777777" w:rsidR="007C4CBE" w:rsidRDefault="007C4CBE" w:rsidP="009D3466">
      <w:pPr>
        <w:pStyle w:val="EndnoteText1"/>
        <w:tabs>
          <w:tab w:val="clear" w:pos="567"/>
        </w:tabs>
        <w:rPr>
          <w:szCs w:val="22"/>
          <w:lang w:val="et-EE"/>
        </w:rPr>
      </w:pPr>
    </w:p>
    <w:p w14:paraId="1EDC9713" w14:textId="77777777" w:rsidR="007C4CBE" w:rsidRDefault="007C4CBE" w:rsidP="009D3466">
      <w:pPr>
        <w:ind w:right="-2"/>
        <w:rPr>
          <w:b/>
          <w:bCs/>
          <w:noProof/>
          <w:lang w:val="et-EE"/>
        </w:rPr>
      </w:pPr>
      <w:r>
        <w:rPr>
          <w:b/>
          <w:sz w:val="22"/>
          <w:szCs w:val="22"/>
          <w:lang w:val="et-EE"/>
        </w:rPr>
        <w:t>Enne ravimi kasutamist lugege hoolikalt infolehte, sest siin on teile vajalikku teavet</w:t>
      </w:r>
      <w:r>
        <w:rPr>
          <w:b/>
          <w:bCs/>
          <w:noProof/>
          <w:lang w:val="et-EE"/>
        </w:rPr>
        <w:t>.</w:t>
      </w:r>
    </w:p>
    <w:p w14:paraId="0F9C8534" w14:textId="77777777" w:rsidR="007C4CBE" w:rsidRDefault="007C4CBE" w:rsidP="009D3466">
      <w:pPr>
        <w:ind w:left="567" w:hanging="567"/>
        <w:rPr>
          <w:sz w:val="22"/>
          <w:szCs w:val="22"/>
          <w:lang w:val="et-EE"/>
        </w:rPr>
      </w:pPr>
      <w:r>
        <w:rPr>
          <w:sz w:val="22"/>
          <w:szCs w:val="22"/>
          <w:lang w:val="et-EE"/>
        </w:rPr>
        <w:t>-</w:t>
      </w:r>
      <w:r>
        <w:rPr>
          <w:sz w:val="22"/>
          <w:szCs w:val="22"/>
          <w:lang w:val="et-EE"/>
        </w:rPr>
        <w:tab/>
        <w:t>Hoidke infoleht alles, et seda vajadusel uuesti lugeda.</w:t>
      </w:r>
    </w:p>
    <w:p w14:paraId="02AED271" w14:textId="77777777" w:rsidR="007C4CBE" w:rsidRDefault="007C4CBE" w:rsidP="009D3466">
      <w:pPr>
        <w:tabs>
          <w:tab w:val="left" w:pos="567"/>
        </w:tabs>
        <w:ind w:left="567" w:hanging="567"/>
        <w:rPr>
          <w:sz w:val="22"/>
          <w:szCs w:val="22"/>
          <w:lang w:val="et-EE"/>
        </w:rPr>
      </w:pPr>
      <w:r>
        <w:rPr>
          <w:sz w:val="22"/>
          <w:szCs w:val="22"/>
          <w:lang w:val="et-EE"/>
        </w:rPr>
        <w:t>-</w:t>
      </w:r>
      <w:r>
        <w:rPr>
          <w:sz w:val="22"/>
          <w:szCs w:val="22"/>
          <w:lang w:val="et-EE"/>
        </w:rPr>
        <w:tab/>
        <w:t>Kui teil on lisaküsimusi, pidage nõu oma arsti või haiglaapteekriga või meditsiiniõega.</w:t>
      </w:r>
    </w:p>
    <w:p w14:paraId="07CBF586" w14:textId="77777777" w:rsidR="007C4CBE" w:rsidRDefault="007C4CBE" w:rsidP="009D3466">
      <w:pPr>
        <w:numPr>
          <w:ilvl w:val="0"/>
          <w:numId w:val="11"/>
        </w:numPr>
        <w:ind w:left="567" w:right="-2" w:hanging="567"/>
        <w:rPr>
          <w:b/>
          <w:noProof/>
          <w:sz w:val="22"/>
          <w:szCs w:val="22"/>
          <w:lang w:val="et-EE"/>
        </w:rPr>
      </w:pPr>
      <w:r>
        <w:rPr>
          <w:noProof/>
          <w:sz w:val="22"/>
          <w:szCs w:val="22"/>
          <w:lang w:val="et-EE"/>
        </w:rPr>
        <w:t>Kui teil tekib ükskõik milline kõrvaltoime, pidage nõu oma arsti,</w:t>
      </w:r>
      <w:r>
        <w:rPr>
          <w:sz w:val="22"/>
          <w:szCs w:val="22"/>
          <w:lang w:val="et-EE"/>
        </w:rPr>
        <w:t xml:space="preserve"> </w:t>
      </w:r>
      <w:r>
        <w:rPr>
          <w:noProof/>
          <w:sz w:val="22"/>
          <w:szCs w:val="22"/>
          <w:lang w:val="et-EE"/>
        </w:rPr>
        <w:t xml:space="preserve">apteekri </w:t>
      </w:r>
      <w:r>
        <w:rPr>
          <w:sz w:val="22"/>
          <w:szCs w:val="22"/>
          <w:lang w:val="et-EE"/>
        </w:rPr>
        <w:t>või meditsiiniõega. Kõrvaltoime võib olla ka selline, mida selles infolehes ei ole nimetatud. Vt lõik 4.</w:t>
      </w:r>
    </w:p>
    <w:p w14:paraId="3696B933" w14:textId="77777777" w:rsidR="007C4CBE" w:rsidRDefault="007C4CBE" w:rsidP="009D3466">
      <w:pPr>
        <w:rPr>
          <w:b/>
          <w:sz w:val="22"/>
          <w:szCs w:val="22"/>
          <w:lang w:val="et-EE"/>
        </w:rPr>
      </w:pPr>
    </w:p>
    <w:p w14:paraId="4F4BA7BE" w14:textId="77777777" w:rsidR="007C4CBE" w:rsidRDefault="007C4CBE" w:rsidP="009D3466">
      <w:pPr>
        <w:rPr>
          <w:sz w:val="22"/>
          <w:szCs w:val="22"/>
          <w:u w:val="single"/>
          <w:lang w:val="et-EE"/>
        </w:rPr>
      </w:pPr>
      <w:r>
        <w:rPr>
          <w:b/>
          <w:sz w:val="22"/>
          <w:szCs w:val="22"/>
          <w:u w:val="single"/>
          <w:lang w:val="et-EE"/>
        </w:rPr>
        <w:t>Infolehe sisukord</w:t>
      </w:r>
      <w:r>
        <w:rPr>
          <w:sz w:val="22"/>
          <w:szCs w:val="22"/>
          <w:u w:val="single"/>
          <w:lang w:val="et-EE"/>
        </w:rPr>
        <w:t>:</w:t>
      </w:r>
    </w:p>
    <w:p w14:paraId="246F06DB" w14:textId="77777777" w:rsidR="007C4CBE" w:rsidRDefault="007C4CBE" w:rsidP="009D3466">
      <w:pPr>
        <w:tabs>
          <w:tab w:val="left" w:pos="567"/>
        </w:tabs>
        <w:rPr>
          <w:sz w:val="22"/>
          <w:szCs w:val="22"/>
          <w:lang w:val="et-EE"/>
        </w:rPr>
      </w:pPr>
      <w:r>
        <w:rPr>
          <w:sz w:val="22"/>
          <w:szCs w:val="22"/>
          <w:lang w:val="et-EE"/>
        </w:rPr>
        <w:t>1.</w:t>
      </w:r>
      <w:r>
        <w:rPr>
          <w:sz w:val="22"/>
          <w:szCs w:val="22"/>
          <w:lang w:val="et-EE"/>
        </w:rPr>
        <w:tab/>
        <w:t xml:space="preserve">Mis ravim on </w:t>
      </w:r>
      <w:r>
        <w:rPr>
          <w:bCs/>
          <w:color w:val="000000"/>
          <w:sz w:val="22"/>
          <w:szCs w:val="22"/>
          <w:lang w:val="fi-FI"/>
        </w:rPr>
        <w:t>Eptifibatide Accord</w:t>
      </w:r>
      <w:r>
        <w:rPr>
          <w:b/>
          <w:bCs/>
          <w:color w:val="000000"/>
          <w:sz w:val="22"/>
          <w:szCs w:val="22"/>
          <w:lang w:val="fi-FI"/>
        </w:rPr>
        <w:t xml:space="preserve"> </w:t>
      </w:r>
      <w:r>
        <w:rPr>
          <w:sz w:val="22"/>
          <w:szCs w:val="22"/>
          <w:lang w:val="et-EE"/>
        </w:rPr>
        <w:t>ja milleks seda kasutatakse</w:t>
      </w:r>
    </w:p>
    <w:p w14:paraId="5266C970" w14:textId="77777777" w:rsidR="007C4CBE" w:rsidRPr="005A1564" w:rsidRDefault="007C4CBE" w:rsidP="009D3466">
      <w:pPr>
        <w:pStyle w:val="BodyText"/>
        <w:tabs>
          <w:tab w:val="left" w:pos="567"/>
        </w:tabs>
        <w:rPr>
          <w:sz w:val="22"/>
          <w:szCs w:val="22"/>
          <w:lang w:val="et-EE"/>
        </w:rPr>
      </w:pPr>
      <w:r w:rsidRPr="005A1564">
        <w:rPr>
          <w:sz w:val="22"/>
          <w:szCs w:val="22"/>
          <w:lang w:val="et-EE"/>
        </w:rPr>
        <w:t>2.</w:t>
      </w:r>
      <w:r w:rsidRPr="005A1564">
        <w:rPr>
          <w:sz w:val="22"/>
          <w:szCs w:val="22"/>
          <w:lang w:val="et-EE"/>
        </w:rPr>
        <w:tab/>
        <w:t xml:space="preserve">Mida on vaja teada enne </w:t>
      </w:r>
      <w:r>
        <w:rPr>
          <w:bCs/>
          <w:color w:val="000000"/>
          <w:sz w:val="22"/>
          <w:szCs w:val="22"/>
          <w:lang w:val="fi-FI"/>
        </w:rPr>
        <w:t>Eptifibatide Accord’i</w:t>
      </w:r>
      <w:r>
        <w:rPr>
          <w:b/>
          <w:bCs/>
          <w:color w:val="000000"/>
          <w:sz w:val="22"/>
          <w:szCs w:val="22"/>
          <w:lang w:val="fi-FI"/>
        </w:rPr>
        <w:t xml:space="preserve"> </w:t>
      </w:r>
      <w:r w:rsidRPr="005A1564">
        <w:rPr>
          <w:sz w:val="22"/>
          <w:szCs w:val="22"/>
          <w:lang w:val="et-EE"/>
        </w:rPr>
        <w:t>manustamist</w:t>
      </w:r>
    </w:p>
    <w:p w14:paraId="4C4AAB46" w14:textId="77777777" w:rsidR="007C4CBE" w:rsidRDefault="007C4CBE" w:rsidP="009D3466">
      <w:pPr>
        <w:tabs>
          <w:tab w:val="left" w:pos="567"/>
        </w:tabs>
        <w:rPr>
          <w:sz w:val="22"/>
          <w:szCs w:val="22"/>
          <w:lang w:val="et-EE"/>
        </w:rPr>
      </w:pPr>
      <w:r>
        <w:rPr>
          <w:sz w:val="22"/>
          <w:szCs w:val="22"/>
          <w:lang w:val="et-EE"/>
        </w:rPr>
        <w:t>3.</w:t>
      </w:r>
      <w:r>
        <w:rPr>
          <w:sz w:val="22"/>
          <w:szCs w:val="22"/>
          <w:lang w:val="et-EE"/>
        </w:rPr>
        <w:tab/>
        <w:t xml:space="preserve">Kuidas </w:t>
      </w:r>
      <w:r>
        <w:rPr>
          <w:bCs/>
          <w:color w:val="000000"/>
          <w:sz w:val="22"/>
          <w:szCs w:val="22"/>
          <w:lang w:val="et-EE"/>
        </w:rPr>
        <w:t>Eptifibatide Accord’i</w:t>
      </w:r>
      <w:r>
        <w:rPr>
          <w:b/>
          <w:bCs/>
          <w:color w:val="000000"/>
          <w:sz w:val="22"/>
          <w:szCs w:val="22"/>
          <w:lang w:val="et-EE"/>
        </w:rPr>
        <w:t xml:space="preserve"> </w:t>
      </w:r>
      <w:r>
        <w:rPr>
          <w:sz w:val="22"/>
          <w:szCs w:val="22"/>
          <w:lang w:val="et-EE"/>
        </w:rPr>
        <w:t>kasutada</w:t>
      </w:r>
    </w:p>
    <w:p w14:paraId="6799713F" w14:textId="77777777" w:rsidR="007C4CBE" w:rsidRDefault="007C4CBE" w:rsidP="009D3466">
      <w:pPr>
        <w:tabs>
          <w:tab w:val="left" w:pos="567"/>
        </w:tabs>
        <w:rPr>
          <w:sz w:val="22"/>
          <w:szCs w:val="22"/>
          <w:lang w:val="et-EE"/>
        </w:rPr>
      </w:pPr>
      <w:r>
        <w:rPr>
          <w:sz w:val="22"/>
          <w:szCs w:val="22"/>
          <w:lang w:val="et-EE"/>
        </w:rPr>
        <w:t>4.</w:t>
      </w:r>
      <w:r>
        <w:rPr>
          <w:sz w:val="22"/>
          <w:szCs w:val="22"/>
          <w:lang w:val="et-EE"/>
        </w:rPr>
        <w:tab/>
        <w:t>Võimalikud kõrvaltoimed</w:t>
      </w:r>
    </w:p>
    <w:p w14:paraId="049A6F68" w14:textId="77777777" w:rsidR="007C4CBE" w:rsidRDefault="007C4CBE" w:rsidP="009D3466">
      <w:pPr>
        <w:tabs>
          <w:tab w:val="left" w:pos="567"/>
        </w:tabs>
        <w:rPr>
          <w:sz w:val="22"/>
          <w:szCs w:val="22"/>
          <w:lang w:val="et-EE"/>
        </w:rPr>
      </w:pPr>
      <w:r>
        <w:rPr>
          <w:sz w:val="22"/>
          <w:szCs w:val="22"/>
          <w:lang w:val="et-EE"/>
        </w:rPr>
        <w:t>5.</w:t>
      </w:r>
      <w:r>
        <w:rPr>
          <w:sz w:val="22"/>
          <w:szCs w:val="22"/>
          <w:lang w:val="et-EE"/>
        </w:rPr>
        <w:tab/>
        <w:t xml:space="preserve">Kuidas </w:t>
      </w:r>
      <w:r>
        <w:rPr>
          <w:bCs/>
          <w:color w:val="000000"/>
          <w:sz w:val="22"/>
          <w:szCs w:val="22"/>
          <w:lang w:val="et-EE"/>
        </w:rPr>
        <w:t>Eptifibatide Accord’i</w:t>
      </w:r>
      <w:r>
        <w:rPr>
          <w:b/>
          <w:bCs/>
          <w:color w:val="000000"/>
          <w:sz w:val="22"/>
          <w:szCs w:val="22"/>
          <w:lang w:val="et-EE"/>
        </w:rPr>
        <w:t xml:space="preserve"> </w:t>
      </w:r>
      <w:r>
        <w:rPr>
          <w:sz w:val="22"/>
          <w:szCs w:val="22"/>
          <w:lang w:val="et-EE"/>
        </w:rPr>
        <w:t>säilitada</w:t>
      </w:r>
    </w:p>
    <w:p w14:paraId="33B0A360" w14:textId="77777777" w:rsidR="007C4CBE" w:rsidRDefault="007C4CBE" w:rsidP="009D3466">
      <w:pPr>
        <w:tabs>
          <w:tab w:val="left" w:pos="567"/>
        </w:tabs>
        <w:rPr>
          <w:sz w:val="22"/>
          <w:szCs w:val="22"/>
          <w:lang w:val="et-EE"/>
        </w:rPr>
      </w:pPr>
      <w:r>
        <w:rPr>
          <w:sz w:val="22"/>
          <w:szCs w:val="22"/>
          <w:lang w:val="et-EE"/>
        </w:rPr>
        <w:t>6.</w:t>
      </w:r>
      <w:r>
        <w:rPr>
          <w:sz w:val="22"/>
          <w:szCs w:val="22"/>
          <w:lang w:val="et-EE"/>
        </w:rPr>
        <w:tab/>
      </w:r>
      <w:r>
        <w:rPr>
          <w:noProof/>
          <w:sz w:val="22"/>
          <w:szCs w:val="22"/>
          <w:lang w:val="fi-FI"/>
        </w:rPr>
        <w:t>Pakendi sisu ja muu teave</w:t>
      </w:r>
    </w:p>
    <w:p w14:paraId="1A78755D" w14:textId="77777777" w:rsidR="007C4CBE" w:rsidRDefault="007C4CBE" w:rsidP="009D3466">
      <w:pPr>
        <w:rPr>
          <w:sz w:val="22"/>
          <w:szCs w:val="22"/>
          <w:lang w:val="et-EE"/>
        </w:rPr>
      </w:pPr>
    </w:p>
    <w:p w14:paraId="1A3B424F" w14:textId="77777777" w:rsidR="007C4CBE" w:rsidRDefault="007C4CBE" w:rsidP="009D3466">
      <w:pPr>
        <w:rPr>
          <w:sz w:val="22"/>
          <w:szCs w:val="22"/>
          <w:lang w:val="et-EE"/>
        </w:rPr>
      </w:pPr>
    </w:p>
    <w:p w14:paraId="6E6B9C26" w14:textId="77777777" w:rsidR="007C4CBE" w:rsidRDefault="007C4CBE" w:rsidP="009D3466">
      <w:pPr>
        <w:tabs>
          <w:tab w:val="left" w:pos="567"/>
        </w:tabs>
        <w:rPr>
          <w:b/>
          <w:sz w:val="22"/>
          <w:szCs w:val="22"/>
          <w:lang w:val="et-EE"/>
        </w:rPr>
      </w:pPr>
      <w:r>
        <w:rPr>
          <w:b/>
          <w:sz w:val="22"/>
          <w:szCs w:val="22"/>
          <w:lang w:val="et-EE"/>
        </w:rPr>
        <w:t>1.</w:t>
      </w:r>
      <w:r>
        <w:rPr>
          <w:b/>
          <w:sz w:val="22"/>
          <w:szCs w:val="22"/>
          <w:lang w:val="et-EE"/>
        </w:rPr>
        <w:tab/>
        <w:t>Mis ravim on Eptifibatide Accord ja milleks seda kasutatakse</w:t>
      </w:r>
    </w:p>
    <w:p w14:paraId="31525AA3" w14:textId="77777777" w:rsidR="007C4CBE" w:rsidRDefault="007C4CBE" w:rsidP="009D3466">
      <w:pPr>
        <w:rPr>
          <w:sz w:val="22"/>
          <w:szCs w:val="22"/>
          <w:lang w:val="et-EE"/>
        </w:rPr>
      </w:pPr>
    </w:p>
    <w:p w14:paraId="3F6BEA5E" w14:textId="77777777" w:rsidR="007C4CBE" w:rsidRDefault="007C4CBE" w:rsidP="009D3466">
      <w:pPr>
        <w:rPr>
          <w:sz w:val="22"/>
          <w:szCs w:val="22"/>
          <w:lang w:val="et-EE"/>
        </w:rPr>
      </w:pPr>
      <w:r>
        <w:rPr>
          <w:bCs/>
          <w:color w:val="000000"/>
          <w:sz w:val="22"/>
          <w:szCs w:val="22"/>
          <w:lang w:val="et-EE"/>
        </w:rPr>
        <w:t>Eptifibatide Accord</w:t>
      </w:r>
      <w:r>
        <w:rPr>
          <w:b/>
          <w:bCs/>
          <w:color w:val="000000"/>
          <w:sz w:val="22"/>
          <w:szCs w:val="22"/>
          <w:lang w:val="et-EE"/>
        </w:rPr>
        <w:t xml:space="preserve"> </w:t>
      </w:r>
      <w:r>
        <w:rPr>
          <w:sz w:val="22"/>
          <w:szCs w:val="22"/>
          <w:lang w:val="et-EE"/>
        </w:rPr>
        <w:t>on trombotsüütide agregatsiooni inhibiitor. See tähendab, et ravim aitab vältida verehüüvete tekkimist.</w:t>
      </w:r>
    </w:p>
    <w:p w14:paraId="2A0AF91B" w14:textId="77777777" w:rsidR="007C4CBE" w:rsidRDefault="007C4CBE" w:rsidP="009D3466">
      <w:pPr>
        <w:rPr>
          <w:sz w:val="22"/>
          <w:szCs w:val="22"/>
          <w:lang w:val="et-EE"/>
        </w:rPr>
      </w:pPr>
    </w:p>
    <w:p w14:paraId="02035C4D" w14:textId="77777777" w:rsidR="007C4CBE" w:rsidRDefault="007C4CBE" w:rsidP="009D3466">
      <w:pPr>
        <w:rPr>
          <w:sz w:val="22"/>
          <w:szCs w:val="22"/>
          <w:lang w:val="et-EE"/>
        </w:rPr>
      </w:pPr>
      <w:r>
        <w:rPr>
          <w:sz w:val="22"/>
          <w:szCs w:val="22"/>
          <w:lang w:val="et-EE"/>
        </w:rPr>
        <w:t>Seda kasutatakse täiskasvanutel, kellel esineb raske koronaarpuudulikkus, mida iseloomustavad spontaanne ja hiljuti esinenud valu rindkeres koos muutustega EKG-s ja biokeemilistes näitajates. Tavaliselt manustatakse seda koos aspiriini ja fraktsioneerimata hepariiniga.</w:t>
      </w:r>
    </w:p>
    <w:p w14:paraId="55F8A121" w14:textId="77777777" w:rsidR="007C4CBE" w:rsidRDefault="007C4CBE" w:rsidP="009D3466">
      <w:pPr>
        <w:rPr>
          <w:sz w:val="22"/>
          <w:szCs w:val="22"/>
          <w:lang w:val="et-EE"/>
        </w:rPr>
      </w:pPr>
    </w:p>
    <w:p w14:paraId="3E4A60CF" w14:textId="77777777" w:rsidR="007C4CBE" w:rsidRDefault="007C4CBE" w:rsidP="009D3466">
      <w:pPr>
        <w:rPr>
          <w:sz w:val="22"/>
          <w:szCs w:val="22"/>
          <w:lang w:val="et-EE"/>
        </w:rPr>
      </w:pPr>
    </w:p>
    <w:p w14:paraId="4670AC4E" w14:textId="77777777" w:rsidR="007C4CBE" w:rsidRDefault="007C4CBE" w:rsidP="009D3466">
      <w:pPr>
        <w:tabs>
          <w:tab w:val="left" w:pos="567"/>
        </w:tabs>
        <w:rPr>
          <w:b/>
          <w:sz w:val="22"/>
          <w:szCs w:val="22"/>
          <w:lang w:val="et-EE"/>
        </w:rPr>
      </w:pPr>
      <w:r>
        <w:rPr>
          <w:b/>
          <w:sz w:val="22"/>
          <w:szCs w:val="22"/>
          <w:lang w:val="et-EE"/>
        </w:rPr>
        <w:t>2.</w:t>
      </w:r>
      <w:r>
        <w:rPr>
          <w:b/>
          <w:sz w:val="22"/>
          <w:szCs w:val="22"/>
          <w:lang w:val="et-EE"/>
        </w:rPr>
        <w:tab/>
        <w:t>Mida on vaja teada enne Eptifibatide Accord’i manustamist</w:t>
      </w:r>
    </w:p>
    <w:p w14:paraId="6B8F14A2" w14:textId="77777777" w:rsidR="007C4CBE" w:rsidRDefault="007C4CBE" w:rsidP="009D3466">
      <w:pPr>
        <w:rPr>
          <w:b/>
          <w:sz w:val="22"/>
          <w:szCs w:val="22"/>
          <w:lang w:val="et-EE"/>
        </w:rPr>
      </w:pPr>
    </w:p>
    <w:p w14:paraId="6B17850F" w14:textId="77777777" w:rsidR="007C4CBE" w:rsidRDefault="007C4CBE" w:rsidP="009D3466">
      <w:pPr>
        <w:pStyle w:val="Uberschrift2"/>
        <w:keepNext w:val="0"/>
        <w:tabs>
          <w:tab w:val="clear" w:pos="567"/>
        </w:tabs>
        <w:spacing w:before="0" w:after="0"/>
        <w:rPr>
          <w:rFonts w:ascii="Times New Roman" w:hAnsi="Times New Roman" w:cs="Times New Roman"/>
          <w:lang w:val="et-EE"/>
        </w:rPr>
      </w:pPr>
      <w:r>
        <w:rPr>
          <w:rFonts w:ascii="Times New Roman" w:hAnsi="Times New Roman" w:cs="Times New Roman"/>
          <w:lang w:val="fi-FI"/>
        </w:rPr>
        <w:t>Eptifibatide Accord’i</w:t>
      </w:r>
      <w:r w:rsidR="00CB7B6E">
        <w:rPr>
          <w:rFonts w:ascii="Times New Roman" w:hAnsi="Times New Roman" w:cs="Times New Roman"/>
          <w:lang w:val="fi-FI"/>
        </w:rPr>
        <w:t xml:space="preserve"> ei tohi kasutada</w:t>
      </w:r>
      <w:r>
        <w:rPr>
          <w:rFonts w:ascii="Times New Roman" w:hAnsi="Times New Roman" w:cs="Times New Roman"/>
          <w:lang w:val="et-EE"/>
        </w:rPr>
        <w:t>:</w:t>
      </w:r>
    </w:p>
    <w:p w14:paraId="0058742F" w14:textId="77777777" w:rsidR="007C4CBE" w:rsidRDefault="007C4CBE" w:rsidP="009D3466">
      <w:pPr>
        <w:numPr>
          <w:ilvl w:val="12"/>
          <w:numId w:val="0"/>
        </w:numPr>
        <w:ind w:left="567" w:hanging="567"/>
        <w:rPr>
          <w:noProof/>
          <w:sz w:val="22"/>
          <w:szCs w:val="22"/>
          <w:lang w:val="et-EE"/>
        </w:rPr>
      </w:pPr>
      <w:r>
        <w:rPr>
          <w:sz w:val="16"/>
          <w:szCs w:val="16"/>
          <w:lang w:val="et-EE"/>
        </w:rPr>
        <w:t>-</w:t>
      </w:r>
      <w:r>
        <w:rPr>
          <w:sz w:val="16"/>
          <w:szCs w:val="16"/>
          <w:lang w:val="et-EE"/>
        </w:rPr>
        <w:tab/>
      </w:r>
      <w:r>
        <w:rPr>
          <w:sz w:val="22"/>
          <w:szCs w:val="22"/>
          <w:lang w:val="et-EE"/>
        </w:rPr>
        <w:t xml:space="preserve">kui olete allergiline eptifibatiidi või </w:t>
      </w:r>
      <w:r>
        <w:rPr>
          <w:noProof/>
          <w:sz w:val="22"/>
          <w:szCs w:val="22"/>
          <w:lang w:val="et-EE"/>
        </w:rPr>
        <w:t xml:space="preserve">selle ravimi </w:t>
      </w:r>
      <w:r>
        <w:rPr>
          <w:sz w:val="22"/>
          <w:szCs w:val="22"/>
          <w:lang w:val="et-EE"/>
        </w:rPr>
        <w:t>mis tahes</w:t>
      </w:r>
      <w:r>
        <w:rPr>
          <w:noProof/>
          <w:sz w:val="22"/>
          <w:szCs w:val="22"/>
          <w:lang w:val="et-EE"/>
        </w:rPr>
        <w:t xml:space="preserve"> koostisosade </w:t>
      </w:r>
      <w:r>
        <w:rPr>
          <w:sz w:val="22"/>
          <w:szCs w:val="22"/>
          <w:lang w:val="et-EE"/>
        </w:rPr>
        <w:t>(loetletud lõigus 6)</w:t>
      </w:r>
      <w:r>
        <w:rPr>
          <w:noProof/>
          <w:sz w:val="22"/>
          <w:szCs w:val="22"/>
          <w:lang w:val="et-EE"/>
        </w:rPr>
        <w:t xml:space="preserve"> suhtes allergiline.</w:t>
      </w:r>
    </w:p>
    <w:p w14:paraId="5C6DD98F"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hiljuti esinenud verejooks maost, sooltest, põiest või teistest organitest, näiteks on esinenud verd väljaheites või uriinis (v.a menstruaalverejooks) viimase 30 päeva jooksul.</w:t>
      </w:r>
    </w:p>
    <w:p w14:paraId="7D401C69"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viimase 30 päeva jooksul esinenud insult või ükskõik millal hemorraagiline insult (kontrollige, et teie arst teaks sellest, kui teil on kunagi varem olnud insult).</w:t>
      </w:r>
    </w:p>
    <w:p w14:paraId="1F8EF217"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olnud ajukasvaja või seisund, mis mõjutab aju veresooni.</w:t>
      </w:r>
    </w:p>
    <w:p w14:paraId="49EA1F44"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viimase 6 nädala jooksul olnud suur operatsioon või tõsine vigastus.</w:t>
      </w:r>
    </w:p>
    <w:p w14:paraId="35BE5569"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probleeme verejooksudega.</w:t>
      </w:r>
    </w:p>
    <w:p w14:paraId="61DF7196"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raskusi vere hüübimisega või madal trombotsüütide arv.</w:t>
      </w:r>
    </w:p>
    <w:p w14:paraId="54157C87"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raske hüpertensioon (kõrge vererõhk).</w:t>
      </w:r>
    </w:p>
    <w:p w14:paraId="57573C9B"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raskeid neeru- või maksaprobleeme.</w:t>
      </w:r>
    </w:p>
    <w:p w14:paraId="48BCDFEC"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kui teid on ravitud mõne muu sama tüüpi ravimiga kui </w:t>
      </w:r>
      <w:r>
        <w:rPr>
          <w:sz w:val="22"/>
          <w:szCs w:val="22"/>
          <w:lang w:val="fi-FI"/>
        </w:rPr>
        <w:t>Eptifibatide Accord</w:t>
      </w:r>
      <w:r>
        <w:rPr>
          <w:sz w:val="22"/>
          <w:szCs w:val="22"/>
          <w:lang w:val="et-EE"/>
        </w:rPr>
        <w:t>.</w:t>
      </w:r>
    </w:p>
    <w:p w14:paraId="10E743DE" w14:textId="77777777" w:rsidR="007C4CBE" w:rsidRDefault="007C4CBE" w:rsidP="009D3466">
      <w:pPr>
        <w:pStyle w:val="EndnoteText1"/>
        <w:tabs>
          <w:tab w:val="clear" w:pos="567"/>
        </w:tabs>
        <w:rPr>
          <w:lang w:val="et-EE"/>
        </w:rPr>
      </w:pPr>
    </w:p>
    <w:p w14:paraId="13235B0A" w14:textId="77777777" w:rsidR="007C4CBE" w:rsidRDefault="007C4CBE" w:rsidP="009D3466">
      <w:pPr>
        <w:rPr>
          <w:sz w:val="22"/>
          <w:szCs w:val="22"/>
          <w:lang w:val="et-EE"/>
        </w:rPr>
      </w:pPr>
      <w:r>
        <w:rPr>
          <w:sz w:val="22"/>
          <w:szCs w:val="22"/>
          <w:lang w:val="et-EE"/>
        </w:rPr>
        <w:t>Palun informeerige oma arsti, kui teil on esinenud nimetatud seisundeid. Kui teil on küsimusi, pöörduge oma arsti või haigla apteekri või meditsiiniõe poole.</w:t>
      </w:r>
    </w:p>
    <w:p w14:paraId="4E685BBC" w14:textId="77777777" w:rsidR="007C4CBE" w:rsidRDefault="007C4CBE" w:rsidP="009D3466">
      <w:pPr>
        <w:rPr>
          <w:b/>
          <w:sz w:val="22"/>
          <w:szCs w:val="22"/>
          <w:lang w:val="et-EE"/>
        </w:rPr>
      </w:pPr>
      <w:r>
        <w:rPr>
          <w:b/>
          <w:sz w:val="22"/>
          <w:szCs w:val="22"/>
          <w:lang w:val="et-EE"/>
        </w:rPr>
        <w:t>Hoiatused ja ettevaatusabinõud :</w:t>
      </w:r>
    </w:p>
    <w:p w14:paraId="1494119E"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bCs/>
          <w:color w:val="000000"/>
          <w:sz w:val="22"/>
          <w:szCs w:val="22"/>
          <w:lang w:val="et-EE"/>
        </w:rPr>
        <w:t>Eptifibatide Accord</w:t>
      </w:r>
      <w:r>
        <w:rPr>
          <w:b/>
          <w:bCs/>
          <w:color w:val="000000"/>
          <w:sz w:val="22"/>
          <w:szCs w:val="22"/>
          <w:lang w:val="et-EE"/>
        </w:rPr>
        <w:t xml:space="preserve"> </w:t>
      </w:r>
      <w:r>
        <w:rPr>
          <w:sz w:val="22"/>
          <w:szCs w:val="22"/>
          <w:lang w:val="et-EE"/>
        </w:rPr>
        <w:t>on ette nähtud kasutamiseks ainult täiskasvanud hospitaliseeritud patsientidel haigla kardioloogilise intensiivravi osakonnas.</w:t>
      </w:r>
    </w:p>
    <w:p w14:paraId="0F749778"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bCs/>
          <w:color w:val="000000"/>
          <w:sz w:val="22"/>
          <w:szCs w:val="22"/>
          <w:lang w:val="et-EE"/>
        </w:rPr>
        <w:t>Eptifibatide Accord</w:t>
      </w:r>
      <w:r>
        <w:rPr>
          <w:b/>
          <w:bCs/>
          <w:color w:val="000000"/>
          <w:sz w:val="22"/>
          <w:szCs w:val="22"/>
          <w:lang w:val="et-EE"/>
        </w:rPr>
        <w:t xml:space="preserve"> </w:t>
      </w:r>
      <w:r>
        <w:rPr>
          <w:sz w:val="22"/>
          <w:szCs w:val="22"/>
          <w:lang w:val="et-EE"/>
        </w:rPr>
        <w:t>ei ole ette nähtud kasutamiseks alla 18-aastastel lastel või noorukitel.</w:t>
      </w:r>
    </w:p>
    <w:p w14:paraId="06E38B7F"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Enne </w:t>
      </w:r>
      <w:r>
        <w:rPr>
          <w:bCs/>
          <w:color w:val="000000"/>
          <w:sz w:val="22"/>
          <w:szCs w:val="22"/>
          <w:lang w:val="et-EE"/>
        </w:rPr>
        <w:t>Eptifibatide Accord’i</w:t>
      </w:r>
      <w:r>
        <w:rPr>
          <w:b/>
          <w:bCs/>
          <w:color w:val="000000"/>
          <w:sz w:val="22"/>
          <w:szCs w:val="22"/>
          <w:lang w:val="et-EE"/>
        </w:rPr>
        <w:t xml:space="preserve"> </w:t>
      </w:r>
      <w:r>
        <w:rPr>
          <w:sz w:val="22"/>
          <w:szCs w:val="22"/>
          <w:lang w:val="et-EE"/>
        </w:rPr>
        <w:t>ravi alustamist ja ravi ajal tehakse teil vere analüüse, et vähendada ootamatute verejooksude tekke ohtu.</w:t>
      </w:r>
    </w:p>
    <w:p w14:paraId="626B43C0"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bCs/>
          <w:color w:val="000000"/>
          <w:sz w:val="22"/>
          <w:szCs w:val="22"/>
          <w:lang w:val="et-EE"/>
        </w:rPr>
        <w:t>Eptifibatide Accord’i</w:t>
      </w:r>
      <w:r>
        <w:rPr>
          <w:b/>
          <w:bCs/>
          <w:color w:val="000000"/>
          <w:sz w:val="22"/>
          <w:szCs w:val="22"/>
          <w:lang w:val="et-EE"/>
        </w:rPr>
        <w:t xml:space="preserve"> </w:t>
      </w:r>
      <w:r>
        <w:rPr>
          <w:sz w:val="22"/>
          <w:szCs w:val="22"/>
          <w:lang w:val="et-EE"/>
        </w:rPr>
        <w:t>kasutamise ajal kontrollitakse teid hoolikalt ebatavaliste või ootamatute verejooksu nähtude suhtes.</w:t>
      </w:r>
    </w:p>
    <w:p w14:paraId="48131AEE" w14:textId="77777777" w:rsidR="007C4CBE" w:rsidRDefault="007C4CBE" w:rsidP="009D3466">
      <w:pPr>
        <w:rPr>
          <w:b/>
          <w:sz w:val="22"/>
          <w:szCs w:val="22"/>
          <w:lang w:val="et-EE"/>
        </w:rPr>
      </w:pPr>
    </w:p>
    <w:p w14:paraId="1FFCF1CE" w14:textId="77777777" w:rsidR="007C4CBE" w:rsidRDefault="007C4CBE" w:rsidP="009D3466">
      <w:pPr>
        <w:rPr>
          <w:sz w:val="22"/>
          <w:szCs w:val="22"/>
          <w:lang w:val="et-EE"/>
        </w:rPr>
      </w:pPr>
      <w:r>
        <w:rPr>
          <w:sz w:val="22"/>
          <w:szCs w:val="22"/>
          <w:lang w:val="et-EE"/>
        </w:rPr>
        <w:t xml:space="preserve">Enne </w:t>
      </w:r>
      <w:r>
        <w:rPr>
          <w:bCs/>
          <w:sz w:val="22"/>
          <w:szCs w:val="22"/>
          <w:lang w:val="et-EE"/>
        </w:rPr>
        <w:t xml:space="preserve">Eptifibatide Accord’i </w:t>
      </w:r>
      <w:r>
        <w:rPr>
          <w:sz w:val="22"/>
          <w:szCs w:val="22"/>
          <w:lang w:val="et-EE"/>
        </w:rPr>
        <w:t>kasutamist pidage nõu oma arsti, haigla apteekri või meditsiiniõega.</w:t>
      </w:r>
    </w:p>
    <w:p w14:paraId="45D54167" w14:textId="77777777" w:rsidR="007C4CBE" w:rsidRDefault="007C4CBE" w:rsidP="009D3466">
      <w:pPr>
        <w:rPr>
          <w:b/>
          <w:sz w:val="22"/>
          <w:szCs w:val="22"/>
          <w:lang w:val="et-EE"/>
        </w:rPr>
      </w:pPr>
      <w:r>
        <w:rPr>
          <w:b/>
          <w:sz w:val="22"/>
          <w:szCs w:val="22"/>
          <w:lang w:val="et-EE"/>
        </w:rPr>
        <w:t>Muud ravimid ja Eptifibatide Accord</w:t>
      </w:r>
    </w:p>
    <w:p w14:paraId="213AF6E5" w14:textId="77777777" w:rsidR="007C4CBE" w:rsidRDefault="007C4CBE" w:rsidP="009D3466">
      <w:pPr>
        <w:numPr>
          <w:ilvl w:val="12"/>
          <w:numId w:val="0"/>
        </w:numPr>
        <w:ind w:right="-2"/>
        <w:rPr>
          <w:noProof/>
          <w:sz w:val="22"/>
          <w:szCs w:val="22"/>
          <w:lang w:val="et-EE"/>
        </w:rPr>
      </w:pPr>
      <w:r>
        <w:rPr>
          <w:noProof/>
          <w:sz w:val="22"/>
          <w:szCs w:val="22"/>
          <w:lang w:val="et-EE"/>
        </w:rPr>
        <w:t xml:space="preserve">Võimalike koostoimete vältimiseks teatage oma arstile, haigla apteekrile või meditsiiniõele, kui te </w:t>
      </w:r>
      <w:r>
        <w:rPr>
          <w:sz w:val="22"/>
          <w:szCs w:val="22"/>
          <w:lang w:val="et-EE"/>
        </w:rPr>
        <w:t>võtate</w:t>
      </w:r>
      <w:r>
        <w:rPr>
          <w:noProof/>
          <w:sz w:val="22"/>
          <w:szCs w:val="22"/>
          <w:lang w:val="et-EE"/>
        </w:rPr>
        <w:t xml:space="preserve"> või olete hiljuti võtnud või kavatsete võtta mis tahes muid ravimeid, sh ilma retseptita saadavaid ravimeid,</w:t>
      </w:r>
    </w:p>
    <w:p w14:paraId="6E1E66F0" w14:textId="77777777" w:rsidR="007C4CBE" w:rsidRDefault="007C4CBE" w:rsidP="009D3466">
      <w:pPr>
        <w:rPr>
          <w:sz w:val="22"/>
          <w:szCs w:val="22"/>
          <w:lang w:val="et-EE"/>
        </w:rPr>
      </w:pPr>
      <w:r>
        <w:rPr>
          <w:sz w:val="22"/>
          <w:szCs w:val="22"/>
          <w:lang w:val="et-EE"/>
        </w:rPr>
        <w:t>Eriti:</w:t>
      </w:r>
    </w:p>
    <w:p w14:paraId="1F5FE46C"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verevedeldajad (suukaudsed antikoagulandid) või</w:t>
      </w:r>
    </w:p>
    <w:p w14:paraId="3CCAD7FB" w14:textId="77777777" w:rsidR="007C4CBE" w:rsidRDefault="007C4CBE"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ravimid, mis väldivad verehüüvete tekkimist, kaasa arvatud varfariin, dipüridamool, tiklopidiin, aspiriin (välja arvatud ravimid, mida teile võidakse anda osana ravist </w:t>
      </w:r>
      <w:r>
        <w:rPr>
          <w:bCs/>
          <w:color w:val="000000"/>
          <w:sz w:val="22"/>
          <w:szCs w:val="22"/>
          <w:lang w:val="et-EE"/>
        </w:rPr>
        <w:t>Eptifibatide Accord</w:t>
      </w:r>
      <w:r>
        <w:rPr>
          <w:sz w:val="22"/>
          <w:szCs w:val="22"/>
          <w:lang w:val="et-EE"/>
        </w:rPr>
        <w:t>’iga).</w:t>
      </w:r>
    </w:p>
    <w:p w14:paraId="4CCC7C5E" w14:textId="77777777" w:rsidR="007C4CBE" w:rsidRDefault="007C4CBE" w:rsidP="009D3466">
      <w:pPr>
        <w:rPr>
          <w:b/>
          <w:sz w:val="22"/>
          <w:szCs w:val="22"/>
          <w:lang w:val="et-EE"/>
        </w:rPr>
      </w:pPr>
      <w:r>
        <w:rPr>
          <w:b/>
          <w:sz w:val="22"/>
          <w:szCs w:val="22"/>
          <w:lang w:val="et-EE"/>
        </w:rPr>
        <w:t>Rasedus</w:t>
      </w:r>
      <w:r w:rsidR="00BE37F8">
        <w:rPr>
          <w:b/>
          <w:sz w:val="22"/>
          <w:szCs w:val="22"/>
          <w:lang w:val="et-EE"/>
        </w:rPr>
        <w:t>,</w:t>
      </w:r>
      <w:r>
        <w:rPr>
          <w:b/>
          <w:sz w:val="22"/>
          <w:szCs w:val="22"/>
          <w:lang w:val="et-EE"/>
        </w:rPr>
        <w:t xml:space="preserve"> imetamine</w:t>
      </w:r>
      <w:r w:rsidR="00BE37F8">
        <w:rPr>
          <w:b/>
          <w:sz w:val="22"/>
          <w:szCs w:val="22"/>
          <w:lang w:val="et-EE"/>
        </w:rPr>
        <w:t xml:space="preserve"> ja viljakus</w:t>
      </w:r>
    </w:p>
    <w:p w14:paraId="5BCC073A" w14:textId="77777777" w:rsidR="007C4CBE" w:rsidRDefault="007C4CBE" w:rsidP="009D3466">
      <w:pPr>
        <w:rPr>
          <w:sz w:val="22"/>
          <w:szCs w:val="22"/>
          <w:lang w:val="et-EE"/>
        </w:rPr>
      </w:pPr>
      <w:r>
        <w:rPr>
          <w:sz w:val="22"/>
          <w:szCs w:val="22"/>
          <w:lang w:val="et-EE"/>
        </w:rPr>
        <w:t xml:space="preserve">Tavaliselt ei soovitata </w:t>
      </w:r>
      <w:r>
        <w:rPr>
          <w:bCs/>
          <w:color w:val="000000"/>
          <w:sz w:val="22"/>
          <w:szCs w:val="22"/>
          <w:lang w:val="et-EE"/>
        </w:rPr>
        <w:t>Eptifibatide Accord</w:t>
      </w:r>
      <w:r>
        <w:rPr>
          <w:sz w:val="22"/>
          <w:szCs w:val="22"/>
          <w:lang w:val="et-EE"/>
        </w:rPr>
        <w:t xml:space="preserve">’i raseduse ajal kasutada. Öelge oma arstile, kui te olete rase, </w:t>
      </w:r>
      <w:r>
        <w:rPr>
          <w:noProof/>
          <w:sz w:val="22"/>
          <w:szCs w:val="22"/>
          <w:lang w:val="et-EE"/>
        </w:rPr>
        <w:t>arvate end olevat rase või kavatsete rasestuda</w:t>
      </w:r>
      <w:r>
        <w:rPr>
          <w:sz w:val="22"/>
          <w:szCs w:val="22"/>
          <w:lang w:val="et-EE"/>
        </w:rPr>
        <w:t>. Arst kaalub raseduse ajal ravimi kasutamisest saadavat kasu teile ja võimalikke riske lapsele.</w:t>
      </w:r>
    </w:p>
    <w:p w14:paraId="3D3E172F" w14:textId="77777777" w:rsidR="007C4CBE" w:rsidRDefault="007C4CBE" w:rsidP="009D3466">
      <w:pPr>
        <w:rPr>
          <w:sz w:val="22"/>
          <w:szCs w:val="22"/>
          <w:lang w:val="et-EE"/>
        </w:rPr>
      </w:pPr>
      <w:r>
        <w:rPr>
          <w:sz w:val="22"/>
          <w:szCs w:val="22"/>
          <w:lang w:val="et-EE"/>
        </w:rPr>
        <w:t>Kui imetate last, tuleb ravi ajaks imetamine katkestada.</w:t>
      </w:r>
    </w:p>
    <w:p w14:paraId="120C3B1F" w14:textId="77777777" w:rsidR="007C4CBE" w:rsidRDefault="007C4CBE" w:rsidP="009D3466">
      <w:pPr>
        <w:rPr>
          <w:sz w:val="22"/>
          <w:szCs w:val="22"/>
          <w:lang w:val="et-EE"/>
        </w:rPr>
      </w:pPr>
    </w:p>
    <w:p w14:paraId="7A44CDF4" w14:textId="77777777" w:rsidR="00BE37F8" w:rsidRPr="003E0BFC" w:rsidRDefault="00BE37F8" w:rsidP="009D3466">
      <w:pPr>
        <w:rPr>
          <w:b/>
          <w:bCs/>
          <w:color w:val="000000"/>
          <w:sz w:val="22"/>
          <w:szCs w:val="22"/>
          <w:lang w:val="et-EE"/>
        </w:rPr>
      </w:pPr>
      <w:r w:rsidRPr="003E0BFC">
        <w:rPr>
          <w:b/>
          <w:bCs/>
          <w:color w:val="000000"/>
          <w:sz w:val="22"/>
          <w:szCs w:val="22"/>
          <w:lang w:val="et-EE"/>
        </w:rPr>
        <w:t>Eptifibatide Accord sisaldab naatriumi</w:t>
      </w:r>
    </w:p>
    <w:p w14:paraId="3C9E0499" w14:textId="77777777" w:rsidR="00BE37F8" w:rsidRDefault="00BE37F8" w:rsidP="009D3466">
      <w:pPr>
        <w:rPr>
          <w:sz w:val="22"/>
          <w:szCs w:val="22"/>
          <w:lang w:val="et-EE"/>
        </w:rPr>
      </w:pPr>
      <w:r>
        <w:rPr>
          <w:sz w:val="22"/>
          <w:szCs w:val="22"/>
          <w:lang w:val="et-EE"/>
        </w:rPr>
        <w:t>See ravim sisaldab 172 mg naatriumi (</w:t>
      </w:r>
      <w:r w:rsidR="00621950">
        <w:rPr>
          <w:sz w:val="22"/>
          <w:szCs w:val="22"/>
          <w:lang w:val="et-EE"/>
        </w:rPr>
        <w:t>söögi</w:t>
      </w:r>
      <w:r>
        <w:rPr>
          <w:sz w:val="22"/>
          <w:szCs w:val="22"/>
          <w:lang w:val="et-EE"/>
        </w:rPr>
        <w:t>soola peamine koostis</w:t>
      </w:r>
      <w:r w:rsidR="00621950">
        <w:rPr>
          <w:sz w:val="22"/>
          <w:szCs w:val="22"/>
          <w:lang w:val="et-EE"/>
        </w:rPr>
        <w:t>osa</w:t>
      </w:r>
      <w:r>
        <w:rPr>
          <w:sz w:val="22"/>
          <w:szCs w:val="22"/>
          <w:lang w:val="et-EE"/>
        </w:rPr>
        <w:t xml:space="preserve">) ühes viaalis. See </w:t>
      </w:r>
      <w:r w:rsidRPr="00BE37F8">
        <w:rPr>
          <w:sz w:val="22"/>
          <w:szCs w:val="22"/>
          <w:lang w:val="et-EE"/>
        </w:rPr>
        <w:t xml:space="preserve">on võrdne 8,6% naatriumi </w:t>
      </w:r>
      <w:r w:rsidR="00621950">
        <w:rPr>
          <w:sz w:val="22"/>
          <w:szCs w:val="22"/>
          <w:lang w:val="et-EE"/>
        </w:rPr>
        <w:t xml:space="preserve">soovitatud </w:t>
      </w:r>
      <w:r w:rsidRPr="00BE37F8">
        <w:rPr>
          <w:sz w:val="22"/>
          <w:szCs w:val="22"/>
          <w:lang w:val="et-EE"/>
        </w:rPr>
        <w:t xml:space="preserve">maksimaalsest ööpäevasest </w:t>
      </w:r>
      <w:r w:rsidR="00621950">
        <w:rPr>
          <w:sz w:val="22"/>
          <w:szCs w:val="22"/>
          <w:lang w:val="et-EE"/>
        </w:rPr>
        <w:t xml:space="preserve">toiduga saadavast </w:t>
      </w:r>
      <w:r w:rsidRPr="00BE37F8">
        <w:rPr>
          <w:sz w:val="22"/>
          <w:szCs w:val="22"/>
          <w:lang w:val="et-EE"/>
        </w:rPr>
        <w:t>kogusest täiskasvanutel</w:t>
      </w:r>
      <w:r>
        <w:rPr>
          <w:sz w:val="22"/>
          <w:szCs w:val="22"/>
          <w:lang w:val="et-EE"/>
        </w:rPr>
        <w:t>.</w:t>
      </w:r>
    </w:p>
    <w:p w14:paraId="15233E45" w14:textId="77777777" w:rsidR="007C4CBE" w:rsidRDefault="007C4CBE" w:rsidP="009D3466">
      <w:pPr>
        <w:rPr>
          <w:b/>
          <w:sz w:val="22"/>
          <w:szCs w:val="22"/>
          <w:lang w:val="et-EE"/>
        </w:rPr>
      </w:pPr>
    </w:p>
    <w:p w14:paraId="0418AAFF" w14:textId="77777777" w:rsidR="009C22D1" w:rsidRDefault="009C22D1" w:rsidP="009D3466">
      <w:pPr>
        <w:rPr>
          <w:b/>
          <w:sz w:val="22"/>
          <w:szCs w:val="22"/>
          <w:lang w:val="et-EE"/>
        </w:rPr>
      </w:pPr>
    </w:p>
    <w:p w14:paraId="4164A884" w14:textId="77777777" w:rsidR="007C4CBE" w:rsidRDefault="007C4CBE" w:rsidP="009D3466">
      <w:pPr>
        <w:tabs>
          <w:tab w:val="left" w:pos="567"/>
        </w:tabs>
        <w:rPr>
          <w:b/>
          <w:sz w:val="22"/>
          <w:szCs w:val="22"/>
          <w:lang w:val="et-EE"/>
        </w:rPr>
      </w:pPr>
      <w:r>
        <w:rPr>
          <w:b/>
          <w:sz w:val="22"/>
          <w:szCs w:val="22"/>
          <w:lang w:val="et-EE"/>
        </w:rPr>
        <w:t>3.</w:t>
      </w:r>
      <w:r>
        <w:rPr>
          <w:b/>
          <w:sz w:val="22"/>
          <w:szCs w:val="22"/>
          <w:lang w:val="et-EE"/>
        </w:rPr>
        <w:tab/>
        <w:t>Kuidas Eptifibatide Accord’i kasutada</w:t>
      </w:r>
    </w:p>
    <w:p w14:paraId="4DA1AC6A" w14:textId="77777777" w:rsidR="007C4CBE" w:rsidRDefault="007C4CBE" w:rsidP="009D3466">
      <w:pPr>
        <w:rPr>
          <w:b/>
          <w:sz w:val="22"/>
          <w:szCs w:val="22"/>
          <w:lang w:val="et-EE"/>
        </w:rPr>
      </w:pPr>
    </w:p>
    <w:p w14:paraId="4E603DE4" w14:textId="77777777" w:rsidR="007C4CBE" w:rsidRDefault="007C4CBE" w:rsidP="009D3466">
      <w:pPr>
        <w:rPr>
          <w:sz w:val="22"/>
          <w:szCs w:val="22"/>
          <w:lang w:val="et-EE"/>
        </w:rPr>
      </w:pPr>
      <w:r>
        <w:rPr>
          <w:sz w:val="22"/>
          <w:szCs w:val="22"/>
          <w:lang w:val="et-EE"/>
        </w:rPr>
        <w:t>Eptifibatide Accord’i manustatakse süstina veeni, millele järgneb infusioon (tilgutamine). Manustatav annus arvestatakse lähtuvalt teie kehakaalust. Soovitatav annus on 180 mikrogrammi/kg boolusena (kiire veenisisene süst), millele järgneb infusioon (tilgutamine) 2 mikrogrammi/kg/minutis kuni 72 tunni jooksul. Kui te põete neeruhaigust, võidakse infusiooniannust vähendada kuni 1 mikrogrammi/kg/minutis.</w:t>
      </w:r>
    </w:p>
    <w:p w14:paraId="5D33366F" w14:textId="77777777" w:rsidR="007C4CBE" w:rsidRDefault="007C4CBE" w:rsidP="009D3466">
      <w:pPr>
        <w:rPr>
          <w:sz w:val="22"/>
          <w:szCs w:val="22"/>
          <w:lang w:val="et-EE"/>
        </w:rPr>
      </w:pPr>
      <w:r>
        <w:rPr>
          <w:sz w:val="22"/>
          <w:szCs w:val="22"/>
          <w:lang w:val="et-EE"/>
        </w:rPr>
        <w:t xml:space="preserve">Kui ravi ajal </w:t>
      </w:r>
      <w:r>
        <w:rPr>
          <w:bCs/>
          <w:color w:val="000000"/>
          <w:sz w:val="22"/>
          <w:szCs w:val="22"/>
          <w:lang w:val="et-EE"/>
        </w:rPr>
        <w:t>Eptifibatide Accord</w:t>
      </w:r>
      <w:r>
        <w:rPr>
          <w:sz w:val="22"/>
          <w:szCs w:val="22"/>
          <w:lang w:val="et-EE"/>
        </w:rPr>
        <w:t>’iga tehakse teile perkutaanne koronaarne protseduur, võidakse teile veeni kaudu lahust manustada kuni 96 tunni jooksul.</w:t>
      </w:r>
    </w:p>
    <w:p w14:paraId="10BC1BAA" w14:textId="77777777" w:rsidR="007C4CBE" w:rsidRDefault="007C4CBE" w:rsidP="009D3466">
      <w:pPr>
        <w:rPr>
          <w:sz w:val="22"/>
          <w:szCs w:val="22"/>
          <w:lang w:val="et-EE"/>
        </w:rPr>
      </w:pPr>
    </w:p>
    <w:p w14:paraId="1B7E0C58" w14:textId="77777777" w:rsidR="007C4CBE" w:rsidRDefault="007C4CBE" w:rsidP="009D3466">
      <w:pPr>
        <w:rPr>
          <w:sz w:val="22"/>
          <w:szCs w:val="22"/>
          <w:lang w:val="et-EE"/>
        </w:rPr>
      </w:pPr>
      <w:r>
        <w:rPr>
          <w:sz w:val="22"/>
          <w:szCs w:val="22"/>
          <w:lang w:val="et-EE"/>
        </w:rPr>
        <w:t>Teile võidakse manustada ka aspiriini ja hepariini (kui see ei ole teile vastunäidustatud).</w:t>
      </w:r>
    </w:p>
    <w:p w14:paraId="4DAC5FAA" w14:textId="77777777" w:rsidR="007C4CBE" w:rsidRDefault="007C4CBE" w:rsidP="009D3466">
      <w:pPr>
        <w:rPr>
          <w:noProof/>
          <w:sz w:val="22"/>
          <w:szCs w:val="22"/>
          <w:lang w:val="fi-FI"/>
        </w:rPr>
      </w:pPr>
      <w:r>
        <w:rPr>
          <w:noProof/>
          <w:sz w:val="22"/>
          <w:szCs w:val="22"/>
          <w:lang w:val="fi-FI"/>
        </w:rPr>
        <w:t>Kui teil on lisaküsimusi selle ravimi kasutamise kohta, pidage nõu oma arsti või haigla apteekri või meditsiiniõega.</w:t>
      </w:r>
    </w:p>
    <w:p w14:paraId="68DED279" w14:textId="77777777" w:rsidR="007C4CBE" w:rsidRDefault="007C4CBE" w:rsidP="009D3466">
      <w:pPr>
        <w:rPr>
          <w:b/>
          <w:sz w:val="22"/>
          <w:szCs w:val="22"/>
          <w:lang w:val="et-EE"/>
        </w:rPr>
      </w:pPr>
    </w:p>
    <w:p w14:paraId="473D645E" w14:textId="77777777" w:rsidR="007C4CBE" w:rsidRDefault="007C4CBE" w:rsidP="009D3466">
      <w:pPr>
        <w:rPr>
          <w:b/>
          <w:sz w:val="22"/>
          <w:szCs w:val="22"/>
          <w:lang w:val="et-EE"/>
        </w:rPr>
      </w:pPr>
    </w:p>
    <w:p w14:paraId="19404005" w14:textId="77777777" w:rsidR="007C4CBE" w:rsidRDefault="007C4CBE" w:rsidP="009D3466">
      <w:pPr>
        <w:tabs>
          <w:tab w:val="left" w:pos="567"/>
        </w:tabs>
        <w:rPr>
          <w:b/>
          <w:sz w:val="22"/>
          <w:szCs w:val="22"/>
          <w:lang w:val="et-EE"/>
        </w:rPr>
      </w:pPr>
      <w:r>
        <w:rPr>
          <w:b/>
          <w:sz w:val="22"/>
          <w:szCs w:val="22"/>
          <w:lang w:val="et-EE"/>
        </w:rPr>
        <w:t>4.</w:t>
      </w:r>
      <w:r>
        <w:rPr>
          <w:b/>
          <w:sz w:val="22"/>
          <w:szCs w:val="22"/>
          <w:lang w:val="et-EE"/>
        </w:rPr>
        <w:tab/>
        <w:t>Võimalikud kõrvaltoimed</w:t>
      </w:r>
    </w:p>
    <w:p w14:paraId="50E4B970" w14:textId="77777777" w:rsidR="007C4CBE" w:rsidRDefault="007C4CBE" w:rsidP="009D3466">
      <w:pPr>
        <w:rPr>
          <w:sz w:val="22"/>
          <w:szCs w:val="22"/>
          <w:lang w:val="et-EE"/>
        </w:rPr>
      </w:pPr>
    </w:p>
    <w:p w14:paraId="71AACB4F" w14:textId="77777777" w:rsidR="007C4CBE" w:rsidRDefault="007C4CBE" w:rsidP="009D3466">
      <w:pPr>
        <w:rPr>
          <w:sz w:val="22"/>
          <w:szCs w:val="22"/>
          <w:lang w:val="et-EE"/>
        </w:rPr>
      </w:pPr>
      <w:r>
        <w:rPr>
          <w:sz w:val="22"/>
          <w:szCs w:val="22"/>
          <w:lang w:val="et-EE"/>
        </w:rPr>
        <w:t xml:space="preserve">Nagu kõik ravimid, võib ka </w:t>
      </w:r>
      <w:r>
        <w:rPr>
          <w:bCs/>
          <w:color w:val="000000"/>
          <w:sz w:val="22"/>
          <w:szCs w:val="22"/>
          <w:lang w:val="et-EE"/>
        </w:rPr>
        <w:t>see ravim</w:t>
      </w:r>
      <w:r>
        <w:rPr>
          <w:b/>
          <w:bCs/>
          <w:color w:val="000000"/>
          <w:sz w:val="22"/>
          <w:szCs w:val="22"/>
          <w:lang w:val="et-EE"/>
        </w:rPr>
        <w:t xml:space="preserve"> </w:t>
      </w:r>
      <w:r>
        <w:rPr>
          <w:sz w:val="22"/>
          <w:szCs w:val="22"/>
          <w:lang w:val="et-EE"/>
        </w:rPr>
        <w:t xml:space="preserve">põhjustada kõrvaltoimeid, kuigi kõigil neid ei teki. </w:t>
      </w:r>
    </w:p>
    <w:p w14:paraId="40469CCC" w14:textId="77777777" w:rsidR="007C4CBE" w:rsidRDefault="007C4CBE" w:rsidP="009D3466">
      <w:pPr>
        <w:rPr>
          <w:sz w:val="22"/>
          <w:szCs w:val="22"/>
          <w:lang w:val="et-EE"/>
        </w:rPr>
      </w:pPr>
    </w:p>
    <w:p w14:paraId="6FFA04C4" w14:textId="77777777" w:rsidR="007C4CBE" w:rsidRDefault="007C4CBE" w:rsidP="009D3466">
      <w:pPr>
        <w:rPr>
          <w:sz w:val="22"/>
          <w:szCs w:val="22"/>
          <w:lang w:val="et-EE"/>
        </w:rPr>
      </w:pPr>
      <w:r>
        <w:rPr>
          <w:sz w:val="22"/>
          <w:szCs w:val="22"/>
          <w:u w:val="single"/>
          <w:lang w:val="et-EE"/>
        </w:rPr>
        <w:t>Väga sageli esinevad kõrvaltoimed</w:t>
      </w:r>
    </w:p>
    <w:p w14:paraId="6595B80E" w14:textId="77777777" w:rsidR="007C4CBE" w:rsidRDefault="007C4CBE" w:rsidP="009D3466">
      <w:pPr>
        <w:rPr>
          <w:sz w:val="22"/>
          <w:szCs w:val="22"/>
          <w:lang w:val="et-EE"/>
        </w:rPr>
      </w:pPr>
      <w:r>
        <w:rPr>
          <w:i/>
          <w:sz w:val="22"/>
          <w:szCs w:val="22"/>
          <w:lang w:val="et-EE"/>
        </w:rPr>
        <w:t>Need võivad tekkida rohkem kui ühel inimesel 10-st</w:t>
      </w:r>
    </w:p>
    <w:p w14:paraId="3BC2DDCF" w14:textId="77777777" w:rsidR="007C4CBE" w:rsidRDefault="007C4CBE" w:rsidP="009D3466">
      <w:pPr>
        <w:ind w:left="567" w:hanging="567"/>
        <w:rPr>
          <w:sz w:val="22"/>
          <w:szCs w:val="22"/>
          <w:lang w:val="et-EE"/>
        </w:rPr>
      </w:pPr>
      <w:r>
        <w:rPr>
          <w:sz w:val="22"/>
          <w:szCs w:val="22"/>
          <w:lang w:val="et-EE"/>
        </w:rPr>
        <w:t>-</w:t>
      </w:r>
      <w:r>
        <w:rPr>
          <w:sz w:val="22"/>
          <w:szCs w:val="22"/>
          <w:lang w:val="et-EE"/>
        </w:rPr>
        <w:tab/>
        <w:t>väike või suur verejooks (näiteks veri uriinis, veri väljaheites, veriokse või kirurgiliste protseduuridega seotud verejooks).</w:t>
      </w:r>
    </w:p>
    <w:p w14:paraId="3DC4172E" w14:textId="77777777" w:rsidR="007C4CBE" w:rsidRDefault="007C4CBE" w:rsidP="009D3466">
      <w:pPr>
        <w:ind w:left="567" w:hanging="567"/>
        <w:rPr>
          <w:sz w:val="22"/>
          <w:szCs w:val="22"/>
          <w:lang w:val="et-EE"/>
        </w:rPr>
      </w:pPr>
      <w:r>
        <w:rPr>
          <w:sz w:val="22"/>
          <w:szCs w:val="22"/>
          <w:lang w:val="et-EE"/>
        </w:rPr>
        <w:t>-</w:t>
      </w:r>
      <w:r>
        <w:rPr>
          <w:sz w:val="22"/>
          <w:szCs w:val="22"/>
          <w:lang w:val="et-EE"/>
        </w:rPr>
        <w:tab/>
        <w:t>aneemia ehk kehvveresus (punaste vereliblede arvu vähenemine).</w:t>
      </w:r>
    </w:p>
    <w:p w14:paraId="26BA1668" w14:textId="77777777" w:rsidR="007C4CBE" w:rsidRDefault="007C4CBE" w:rsidP="009D3466">
      <w:pPr>
        <w:rPr>
          <w:sz w:val="22"/>
          <w:szCs w:val="22"/>
          <w:lang w:val="et-EE"/>
        </w:rPr>
      </w:pPr>
    </w:p>
    <w:p w14:paraId="4BFA4D53" w14:textId="77777777" w:rsidR="007C4CBE" w:rsidRDefault="007C4CBE" w:rsidP="009D3466">
      <w:pPr>
        <w:keepNext/>
        <w:rPr>
          <w:sz w:val="22"/>
          <w:szCs w:val="22"/>
          <w:lang w:val="et-EE"/>
        </w:rPr>
      </w:pPr>
      <w:r>
        <w:rPr>
          <w:sz w:val="22"/>
          <w:szCs w:val="22"/>
          <w:u w:val="single"/>
          <w:lang w:val="et-EE"/>
        </w:rPr>
        <w:t>Sageli esinevad kõrvaltoimed</w:t>
      </w:r>
    </w:p>
    <w:p w14:paraId="5C75562C" w14:textId="77777777" w:rsidR="007C4CBE" w:rsidRDefault="007C4CBE" w:rsidP="009D3466">
      <w:pPr>
        <w:keepNext/>
        <w:rPr>
          <w:sz w:val="22"/>
          <w:szCs w:val="22"/>
          <w:lang w:val="et-EE"/>
        </w:rPr>
      </w:pPr>
      <w:r>
        <w:rPr>
          <w:i/>
          <w:sz w:val="22"/>
          <w:szCs w:val="22"/>
          <w:lang w:val="et-EE"/>
        </w:rPr>
        <w:t>Need võivad tekkida kuni ühel inimesel 10-st</w:t>
      </w:r>
    </w:p>
    <w:p w14:paraId="1C77BAD7" w14:textId="77777777" w:rsidR="007C4CBE" w:rsidRDefault="007C4CBE" w:rsidP="009D3466">
      <w:pPr>
        <w:ind w:left="567" w:hanging="567"/>
        <w:rPr>
          <w:sz w:val="22"/>
          <w:szCs w:val="22"/>
          <w:lang w:val="et-EE"/>
        </w:rPr>
      </w:pPr>
      <w:r>
        <w:rPr>
          <w:sz w:val="22"/>
          <w:szCs w:val="22"/>
          <w:lang w:val="et-EE"/>
        </w:rPr>
        <w:t>-</w:t>
      </w:r>
      <w:r>
        <w:rPr>
          <w:sz w:val="22"/>
          <w:szCs w:val="22"/>
          <w:lang w:val="et-EE"/>
        </w:rPr>
        <w:tab/>
        <w:t>veenipõletik.</w:t>
      </w:r>
    </w:p>
    <w:p w14:paraId="38479050" w14:textId="77777777" w:rsidR="007C4CBE" w:rsidRDefault="007C4CBE" w:rsidP="009D3466">
      <w:pPr>
        <w:rPr>
          <w:sz w:val="22"/>
          <w:szCs w:val="22"/>
          <w:lang w:val="et-EE"/>
        </w:rPr>
      </w:pPr>
    </w:p>
    <w:p w14:paraId="2C782E79" w14:textId="77777777" w:rsidR="007C4CBE" w:rsidRDefault="007C4CBE" w:rsidP="009D3466">
      <w:pPr>
        <w:rPr>
          <w:sz w:val="22"/>
          <w:szCs w:val="22"/>
          <w:lang w:val="et-EE"/>
        </w:rPr>
      </w:pPr>
      <w:r>
        <w:rPr>
          <w:sz w:val="22"/>
          <w:szCs w:val="22"/>
          <w:u w:val="single"/>
          <w:lang w:val="et-EE"/>
        </w:rPr>
        <w:t>Aeg-ajalt esinevad kõrvaltoimed</w:t>
      </w:r>
    </w:p>
    <w:p w14:paraId="199B9088" w14:textId="77777777" w:rsidR="007C4CBE" w:rsidRDefault="007C4CBE" w:rsidP="009D3466">
      <w:pPr>
        <w:rPr>
          <w:sz w:val="22"/>
          <w:szCs w:val="22"/>
          <w:lang w:val="et-EE"/>
        </w:rPr>
      </w:pPr>
      <w:r>
        <w:rPr>
          <w:i/>
          <w:sz w:val="22"/>
          <w:szCs w:val="22"/>
          <w:lang w:val="et-EE"/>
        </w:rPr>
        <w:t>Need võivad tekkida kuni ühel inimesel 100-st</w:t>
      </w:r>
    </w:p>
    <w:p w14:paraId="00046A35" w14:textId="77777777" w:rsidR="007C4CBE" w:rsidRDefault="007C4CBE" w:rsidP="009D3466">
      <w:pPr>
        <w:ind w:left="567" w:hanging="567"/>
        <w:rPr>
          <w:sz w:val="22"/>
          <w:szCs w:val="22"/>
          <w:lang w:val="et-EE"/>
        </w:rPr>
      </w:pPr>
      <w:r>
        <w:rPr>
          <w:sz w:val="22"/>
          <w:szCs w:val="22"/>
          <w:lang w:val="et-EE"/>
        </w:rPr>
        <w:t>-</w:t>
      </w:r>
      <w:r>
        <w:rPr>
          <w:sz w:val="22"/>
          <w:szCs w:val="22"/>
          <w:lang w:val="et-EE"/>
        </w:rPr>
        <w:tab/>
        <w:t>vereliistakute (verehüübimiseks vajalike rakkude) arvu vähenemine .</w:t>
      </w:r>
    </w:p>
    <w:p w14:paraId="446B1A97" w14:textId="77777777" w:rsidR="007C4CBE" w:rsidRDefault="007C4CBE" w:rsidP="009D3466">
      <w:pPr>
        <w:ind w:left="567" w:hanging="567"/>
        <w:rPr>
          <w:sz w:val="22"/>
          <w:szCs w:val="22"/>
          <w:lang w:val="et-EE"/>
        </w:rPr>
      </w:pPr>
      <w:r>
        <w:rPr>
          <w:sz w:val="22"/>
          <w:szCs w:val="22"/>
          <w:lang w:val="et-EE"/>
        </w:rPr>
        <w:t>-</w:t>
      </w:r>
      <w:r>
        <w:rPr>
          <w:sz w:val="22"/>
          <w:szCs w:val="22"/>
          <w:lang w:val="et-EE"/>
        </w:rPr>
        <w:tab/>
        <w:t>aju verevarustuse halvenemine.</w:t>
      </w:r>
    </w:p>
    <w:p w14:paraId="5BE7FA8E" w14:textId="77777777" w:rsidR="007C4CBE" w:rsidRDefault="007C4CBE" w:rsidP="009D3466">
      <w:pPr>
        <w:rPr>
          <w:sz w:val="22"/>
          <w:szCs w:val="22"/>
          <w:lang w:val="et-EE"/>
        </w:rPr>
      </w:pPr>
    </w:p>
    <w:p w14:paraId="6D841045" w14:textId="77777777" w:rsidR="007C4CBE" w:rsidRDefault="007C4CBE" w:rsidP="009D3466">
      <w:pPr>
        <w:rPr>
          <w:sz w:val="22"/>
          <w:szCs w:val="22"/>
          <w:lang w:val="et-EE"/>
        </w:rPr>
      </w:pPr>
      <w:r>
        <w:rPr>
          <w:sz w:val="22"/>
          <w:szCs w:val="22"/>
          <w:u w:val="single"/>
          <w:lang w:val="et-EE"/>
        </w:rPr>
        <w:t>Väga harva esinevad kõrvaltoimed</w:t>
      </w:r>
    </w:p>
    <w:p w14:paraId="7E711C7A" w14:textId="77777777" w:rsidR="007C4CBE" w:rsidRDefault="007C4CBE" w:rsidP="009D3466">
      <w:pPr>
        <w:rPr>
          <w:sz w:val="22"/>
          <w:szCs w:val="22"/>
          <w:lang w:val="et-EE"/>
        </w:rPr>
      </w:pPr>
      <w:r>
        <w:rPr>
          <w:i/>
          <w:sz w:val="22"/>
          <w:szCs w:val="22"/>
          <w:lang w:val="et-EE"/>
        </w:rPr>
        <w:t>Need võivad tekkida kuni ühel inimesel 10000-st</w:t>
      </w:r>
    </w:p>
    <w:p w14:paraId="545E666F" w14:textId="77777777" w:rsidR="007C4CBE" w:rsidRDefault="007C4CBE" w:rsidP="009D3466">
      <w:pPr>
        <w:ind w:left="567" w:hanging="567"/>
        <w:rPr>
          <w:sz w:val="22"/>
          <w:szCs w:val="22"/>
          <w:lang w:val="et-EE"/>
        </w:rPr>
      </w:pPr>
      <w:r>
        <w:rPr>
          <w:sz w:val="22"/>
          <w:szCs w:val="22"/>
          <w:lang w:val="et-EE"/>
        </w:rPr>
        <w:lastRenderedPageBreak/>
        <w:t>-</w:t>
      </w:r>
      <w:r>
        <w:rPr>
          <w:sz w:val="22"/>
          <w:szCs w:val="22"/>
          <w:lang w:val="et-EE"/>
        </w:rPr>
        <w:tab/>
        <w:t>tõsine verejooks (näiteks verejooks kõhuõõnde, ajju või kopsudesse).</w:t>
      </w:r>
    </w:p>
    <w:p w14:paraId="448CA2BD" w14:textId="77777777" w:rsidR="007C4CBE" w:rsidRDefault="007C4CBE" w:rsidP="009D3466">
      <w:pPr>
        <w:ind w:left="567" w:hanging="567"/>
        <w:rPr>
          <w:sz w:val="22"/>
          <w:szCs w:val="22"/>
          <w:lang w:val="et-EE"/>
        </w:rPr>
      </w:pPr>
      <w:r>
        <w:rPr>
          <w:sz w:val="22"/>
          <w:szCs w:val="22"/>
          <w:lang w:val="et-EE"/>
        </w:rPr>
        <w:t>-</w:t>
      </w:r>
      <w:r>
        <w:rPr>
          <w:sz w:val="22"/>
          <w:szCs w:val="22"/>
          <w:lang w:val="et-EE"/>
        </w:rPr>
        <w:tab/>
        <w:t>surmaga lõppev verejooks.</w:t>
      </w:r>
    </w:p>
    <w:p w14:paraId="624C1482" w14:textId="77777777" w:rsidR="007C4CBE" w:rsidRDefault="007C4CBE" w:rsidP="009D3466">
      <w:pPr>
        <w:ind w:left="567" w:hanging="567"/>
        <w:rPr>
          <w:sz w:val="22"/>
          <w:szCs w:val="22"/>
          <w:lang w:val="et-EE"/>
        </w:rPr>
      </w:pPr>
      <w:r>
        <w:rPr>
          <w:sz w:val="22"/>
          <w:szCs w:val="22"/>
          <w:lang w:val="et-EE"/>
        </w:rPr>
        <w:t>-</w:t>
      </w:r>
      <w:r>
        <w:rPr>
          <w:sz w:val="22"/>
          <w:szCs w:val="22"/>
          <w:lang w:val="et-EE"/>
        </w:rPr>
        <w:tab/>
        <w:t>vereliistakute (verehüübimiseks vajalike rakkude) arvu tõsine vähenemine.</w:t>
      </w:r>
    </w:p>
    <w:p w14:paraId="1BBBB5FE" w14:textId="77777777" w:rsidR="007C4CBE" w:rsidRDefault="007C4CBE" w:rsidP="009D3466">
      <w:pPr>
        <w:ind w:left="567" w:hanging="567"/>
        <w:rPr>
          <w:sz w:val="22"/>
          <w:szCs w:val="22"/>
          <w:lang w:val="et-EE"/>
        </w:rPr>
      </w:pPr>
      <w:r>
        <w:rPr>
          <w:sz w:val="22"/>
          <w:szCs w:val="22"/>
          <w:lang w:val="et-EE"/>
        </w:rPr>
        <w:t>-</w:t>
      </w:r>
      <w:r>
        <w:rPr>
          <w:sz w:val="22"/>
          <w:szCs w:val="22"/>
          <w:lang w:val="et-EE"/>
        </w:rPr>
        <w:tab/>
        <w:t>nahalööve (näiteks nõgestõbi).</w:t>
      </w:r>
    </w:p>
    <w:p w14:paraId="0B4180EE" w14:textId="77777777" w:rsidR="007C4CBE" w:rsidRDefault="007C4CBE" w:rsidP="009D3466">
      <w:pPr>
        <w:ind w:left="567" w:hanging="567"/>
        <w:rPr>
          <w:sz w:val="22"/>
          <w:szCs w:val="22"/>
          <w:lang w:val="et-EE"/>
        </w:rPr>
      </w:pPr>
      <w:r>
        <w:rPr>
          <w:sz w:val="22"/>
          <w:szCs w:val="22"/>
          <w:lang w:val="et-EE"/>
        </w:rPr>
        <w:t>-</w:t>
      </w:r>
      <w:r>
        <w:rPr>
          <w:sz w:val="22"/>
          <w:szCs w:val="22"/>
          <w:lang w:val="et-EE"/>
        </w:rPr>
        <w:tab/>
        <w:t>järsku tekkiv tõsine allergiline reaktsioon.</w:t>
      </w:r>
    </w:p>
    <w:p w14:paraId="6AFBF204" w14:textId="77777777" w:rsidR="007C4CBE" w:rsidRDefault="007C4CBE" w:rsidP="009D3466">
      <w:pPr>
        <w:rPr>
          <w:sz w:val="22"/>
          <w:szCs w:val="22"/>
          <w:lang w:val="et-EE"/>
        </w:rPr>
      </w:pPr>
      <w:r>
        <w:rPr>
          <w:sz w:val="22"/>
          <w:szCs w:val="22"/>
          <w:lang w:val="et-EE"/>
        </w:rPr>
        <w:t xml:space="preserve">Kui märkate mingit verejooksu ilmingut, teatage sellest otsekohe arstile või haigla apteekrile või meditsiiniõele. Väga harva võib verejooks kulgeda raskelt ja lõppeda isegi surmaga. Selle vältimiseks tehakse teile vereanalüüse ja haigla personal jälgib tähelepanelikult teie tervislikku seisundit. </w:t>
      </w:r>
    </w:p>
    <w:p w14:paraId="5E806F33" w14:textId="77777777" w:rsidR="007C4CBE" w:rsidRDefault="007C4CBE" w:rsidP="009D3466">
      <w:pPr>
        <w:rPr>
          <w:sz w:val="22"/>
          <w:szCs w:val="22"/>
          <w:lang w:val="et-EE"/>
        </w:rPr>
      </w:pPr>
      <w:r>
        <w:rPr>
          <w:sz w:val="22"/>
          <w:szCs w:val="22"/>
          <w:lang w:val="et-EE"/>
        </w:rPr>
        <w:t>Kui teil tekib raske allergiline reaktsioon või nõgestõbi, teatage sellest kohe arstile, haigla apteekrile või õele.</w:t>
      </w:r>
    </w:p>
    <w:p w14:paraId="0036D92A" w14:textId="77777777" w:rsidR="007C4CBE" w:rsidRDefault="007C4CBE" w:rsidP="009D3466">
      <w:pPr>
        <w:rPr>
          <w:sz w:val="22"/>
          <w:szCs w:val="22"/>
          <w:lang w:val="et-EE"/>
        </w:rPr>
      </w:pPr>
      <w:r>
        <w:rPr>
          <w:sz w:val="22"/>
          <w:szCs w:val="22"/>
          <w:lang w:val="et-EE"/>
        </w:rPr>
        <w:t>Teised seda tüüpi ravi vajavatel patsientidel tekkida võivad kõrvaltoimed on seotud seisundiga, mida teil ravitakse (näiteks kiire või ebaregulaarne südametegevus, madal vererõhk, šokk või südameseiskus).</w:t>
      </w:r>
    </w:p>
    <w:p w14:paraId="5335C75F" w14:textId="77777777" w:rsidR="007C4CBE" w:rsidRDefault="007C4CBE" w:rsidP="009D3466">
      <w:pPr>
        <w:rPr>
          <w:sz w:val="22"/>
          <w:szCs w:val="22"/>
          <w:lang w:val="et-EE"/>
        </w:rPr>
      </w:pPr>
    </w:p>
    <w:p w14:paraId="512E5A4F" w14:textId="77777777" w:rsidR="007C4CBE" w:rsidRDefault="007C4CBE" w:rsidP="009D3466">
      <w:pPr>
        <w:numPr>
          <w:ilvl w:val="12"/>
          <w:numId w:val="0"/>
        </w:numPr>
        <w:outlineLvl w:val="0"/>
        <w:rPr>
          <w:b/>
          <w:noProof/>
          <w:sz w:val="22"/>
          <w:szCs w:val="22"/>
          <w:lang w:val="et-EE"/>
        </w:rPr>
      </w:pPr>
      <w:r>
        <w:rPr>
          <w:b/>
          <w:noProof/>
          <w:sz w:val="22"/>
          <w:szCs w:val="22"/>
          <w:lang w:val="et-EE"/>
        </w:rPr>
        <w:t>Kõrvaltoimetest teatamine</w:t>
      </w:r>
    </w:p>
    <w:p w14:paraId="7A4B65E8" w14:textId="77777777" w:rsidR="007C4CBE" w:rsidRDefault="007C4CBE" w:rsidP="009D3466">
      <w:pPr>
        <w:numPr>
          <w:ilvl w:val="12"/>
          <w:numId w:val="0"/>
        </w:numPr>
        <w:ind w:right="-29"/>
        <w:rPr>
          <w:sz w:val="22"/>
          <w:szCs w:val="22"/>
          <w:lang w:val="et-EE"/>
        </w:rPr>
      </w:pPr>
      <w:r>
        <w:rPr>
          <w:sz w:val="22"/>
          <w:szCs w:val="22"/>
          <w:lang w:val="et-EE"/>
        </w:rPr>
        <w:t>Kui</w:t>
      </w:r>
      <w:r>
        <w:rPr>
          <w:noProof/>
          <w:sz w:val="22"/>
          <w:szCs w:val="22"/>
          <w:lang w:val="et-EE"/>
        </w:rPr>
        <w:t xml:space="preserve"> </w:t>
      </w:r>
      <w:r>
        <w:rPr>
          <w:sz w:val="22"/>
          <w:szCs w:val="22"/>
          <w:lang w:val="et-EE"/>
        </w:rPr>
        <w:t xml:space="preserve">teil tekib ükskõik milline </w:t>
      </w:r>
      <w:r>
        <w:rPr>
          <w:noProof/>
          <w:sz w:val="22"/>
          <w:szCs w:val="22"/>
          <w:lang w:val="et-EE"/>
        </w:rPr>
        <w:t>kõrvaltoime, pidage nõu oma arsti, haigla apteekri või meditsiiniõega.</w:t>
      </w:r>
      <w:r>
        <w:rPr>
          <w:sz w:val="22"/>
          <w:szCs w:val="22"/>
          <w:lang w:val="et-EE"/>
        </w:rPr>
        <w:t xml:space="preserve"> Kõrvaltoime v</w:t>
      </w:r>
      <w:r>
        <w:rPr>
          <w:noProof/>
          <w:sz w:val="22"/>
          <w:szCs w:val="22"/>
          <w:lang w:val="et-EE"/>
        </w:rPr>
        <w:t>õib olla ka selline</w:t>
      </w:r>
      <w:r>
        <w:rPr>
          <w:sz w:val="22"/>
          <w:szCs w:val="22"/>
          <w:lang w:val="et-EE"/>
        </w:rPr>
        <w:t>, mida selles infolehes ei ole nimetatud. K</w:t>
      </w:r>
      <w:r>
        <w:rPr>
          <w:noProof/>
          <w:sz w:val="22"/>
          <w:szCs w:val="22"/>
          <w:lang w:val="et-EE"/>
        </w:rPr>
        <w:t xml:space="preserve">õrvaltoimetest võite ka ise teatada </w:t>
      </w:r>
      <w:r w:rsidRPr="00AF2B75">
        <w:rPr>
          <w:noProof/>
          <w:sz w:val="22"/>
          <w:szCs w:val="22"/>
          <w:highlight w:val="lightGray"/>
          <w:lang w:val="et-EE"/>
        </w:rPr>
        <w:t>riikliku teavitussüsteemi</w:t>
      </w:r>
      <w:r w:rsidR="00CB7B6E" w:rsidRPr="00AF2B75">
        <w:rPr>
          <w:noProof/>
          <w:sz w:val="22"/>
          <w:szCs w:val="22"/>
          <w:highlight w:val="lightGray"/>
          <w:lang w:val="et-EE"/>
        </w:rPr>
        <w:t xml:space="preserve"> (vt </w:t>
      </w:r>
      <w:hyperlink r:id="rId14" w:history="1">
        <w:r w:rsidRPr="00AF2B75">
          <w:rPr>
            <w:rStyle w:val="Hyperlink"/>
            <w:noProof/>
            <w:sz w:val="22"/>
            <w:szCs w:val="22"/>
            <w:highlight w:val="lightGray"/>
            <w:lang w:val="et-EE"/>
          </w:rPr>
          <w:t>V lisa</w:t>
        </w:r>
        <w:r w:rsidR="00CB7B6E" w:rsidRPr="00AF2B75">
          <w:rPr>
            <w:rStyle w:val="Hyperlink"/>
            <w:noProof/>
            <w:sz w:val="22"/>
            <w:szCs w:val="22"/>
            <w:highlight w:val="lightGray"/>
            <w:lang w:val="et-EE"/>
          </w:rPr>
          <w:t>)</w:t>
        </w:r>
      </w:hyperlink>
      <w:r>
        <w:rPr>
          <w:noProof/>
          <w:sz w:val="22"/>
          <w:szCs w:val="22"/>
          <w:lang w:val="et-EE"/>
        </w:rPr>
        <w:t xml:space="preserve"> kaudu. Teatades aitate saada rohkem infot ravimi ohutusest.</w:t>
      </w:r>
    </w:p>
    <w:p w14:paraId="399173FC" w14:textId="77777777" w:rsidR="007C4CBE" w:rsidRDefault="007C4CBE" w:rsidP="009D3466">
      <w:pPr>
        <w:rPr>
          <w:sz w:val="22"/>
          <w:szCs w:val="22"/>
          <w:lang w:val="et-EE"/>
        </w:rPr>
      </w:pPr>
    </w:p>
    <w:p w14:paraId="1C1B6A62" w14:textId="77777777" w:rsidR="007C4CBE" w:rsidRDefault="007C4CBE" w:rsidP="009D3466">
      <w:pPr>
        <w:rPr>
          <w:sz w:val="22"/>
          <w:szCs w:val="22"/>
          <w:lang w:val="et-EE"/>
        </w:rPr>
      </w:pPr>
    </w:p>
    <w:p w14:paraId="62CCF14A" w14:textId="77777777" w:rsidR="007C4CBE" w:rsidRDefault="007C4CBE" w:rsidP="009D3466">
      <w:pPr>
        <w:tabs>
          <w:tab w:val="left" w:pos="567"/>
        </w:tabs>
        <w:rPr>
          <w:b/>
          <w:sz w:val="22"/>
          <w:szCs w:val="22"/>
          <w:lang w:val="et-EE"/>
        </w:rPr>
      </w:pPr>
      <w:r>
        <w:rPr>
          <w:b/>
          <w:sz w:val="22"/>
          <w:szCs w:val="22"/>
          <w:lang w:val="et-EE"/>
        </w:rPr>
        <w:t>5.</w:t>
      </w:r>
      <w:r>
        <w:rPr>
          <w:b/>
          <w:sz w:val="22"/>
          <w:szCs w:val="22"/>
          <w:lang w:val="et-EE"/>
        </w:rPr>
        <w:tab/>
        <w:t>Kuidas Eptifibatide Accord’i säilitada</w:t>
      </w:r>
    </w:p>
    <w:p w14:paraId="6B518CDB" w14:textId="77777777" w:rsidR="007C4CBE" w:rsidRDefault="007C4CBE" w:rsidP="009D3466">
      <w:pPr>
        <w:rPr>
          <w:b/>
          <w:sz w:val="22"/>
          <w:szCs w:val="22"/>
          <w:lang w:val="et-EE"/>
        </w:rPr>
      </w:pPr>
    </w:p>
    <w:p w14:paraId="329599C2" w14:textId="77777777" w:rsidR="007C4CBE" w:rsidRDefault="007C4CBE" w:rsidP="009D3466">
      <w:pPr>
        <w:numPr>
          <w:ilvl w:val="12"/>
          <w:numId w:val="0"/>
        </w:numPr>
        <w:ind w:right="-2"/>
        <w:rPr>
          <w:noProof/>
          <w:sz w:val="22"/>
          <w:szCs w:val="22"/>
          <w:lang w:val="et-EE"/>
        </w:rPr>
      </w:pPr>
      <w:r>
        <w:rPr>
          <w:sz w:val="22"/>
          <w:szCs w:val="22"/>
          <w:lang w:val="et-EE"/>
        </w:rPr>
        <w:t>Hoidke seda ravimit</w:t>
      </w:r>
      <w:r>
        <w:rPr>
          <w:noProof/>
          <w:sz w:val="22"/>
          <w:szCs w:val="22"/>
          <w:lang w:val="et-EE"/>
        </w:rPr>
        <w:t xml:space="preserve"> laste eest varjatud ja kättesaamatus kohas.</w:t>
      </w:r>
    </w:p>
    <w:p w14:paraId="3038660B" w14:textId="77777777" w:rsidR="007C4CBE" w:rsidRDefault="007C4CBE" w:rsidP="009D3466">
      <w:pPr>
        <w:rPr>
          <w:sz w:val="22"/>
          <w:szCs w:val="22"/>
          <w:lang w:val="et-EE"/>
        </w:rPr>
      </w:pPr>
    </w:p>
    <w:p w14:paraId="7EAF812B" w14:textId="77777777" w:rsidR="007C4CBE" w:rsidRDefault="007C4CBE" w:rsidP="009D3466">
      <w:pPr>
        <w:rPr>
          <w:noProof/>
          <w:sz w:val="22"/>
          <w:szCs w:val="22"/>
          <w:lang w:val="et-EE"/>
        </w:rPr>
      </w:pPr>
      <w:r>
        <w:rPr>
          <w:noProof/>
          <w:sz w:val="22"/>
          <w:szCs w:val="22"/>
          <w:lang w:val="et-EE"/>
        </w:rPr>
        <w:t xml:space="preserve">Ärge kasutage </w:t>
      </w:r>
      <w:r>
        <w:rPr>
          <w:bCs/>
          <w:color w:val="000000"/>
          <w:sz w:val="22"/>
          <w:szCs w:val="22"/>
          <w:lang w:val="et-EE"/>
        </w:rPr>
        <w:t>seda ravimit</w:t>
      </w:r>
      <w:r>
        <w:rPr>
          <w:noProof/>
          <w:sz w:val="22"/>
          <w:szCs w:val="22"/>
          <w:lang w:val="et-EE"/>
        </w:rPr>
        <w:t xml:space="preserve"> pärast kõlblikkusaega, mis on märgitud karbil ja viaalil, pärast „Kõlblik kuni:“. Kõlblikkusaeg viitab selle kuu viimasele päevale.</w:t>
      </w:r>
    </w:p>
    <w:p w14:paraId="2DFB5246" w14:textId="77777777" w:rsidR="007C4CBE" w:rsidRDefault="007C4CBE" w:rsidP="009D3466">
      <w:pPr>
        <w:rPr>
          <w:sz w:val="22"/>
          <w:szCs w:val="22"/>
          <w:lang w:val="et-EE"/>
        </w:rPr>
      </w:pPr>
    </w:p>
    <w:p w14:paraId="1D900074" w14:textId="77777777" w:rsidR="007C4CBE" w:rsidRDefault="007C4CBE" w:rsidP="009D3466">
      <w:pPr>
        <w:rPr>
          <w:sz w:val="22"/>
          <w:szCs w:val="22"/>
          <w:lang w:val="et-EE"/>
        </w:rPr>
      </w:pPr>
      <w:r>
        <w:rPr>
          <w:noProof/>
          <w:sz w:val="22"/>
          <w:szCs w:val="22"/>
          <w:lang w:val="et-EE"/>
        </w:rPr>
        <w:t>Hoida külmkapis (2</w:t>
      </w:r>
      <w:r>
        <w:rPr>
          <w:noProof/>
          <w:sz w:val="22"/>
          <w:szCs w:val="22"/>
        </w:rPr>
        <w:sym w:font="Symbol" w:char="F0B0"/>
      </w:r>
      <w:r>
        <w:rPr>
          <w:noProof/>
          <w:sz w:val="22"/>
          <w:szCs w:val="22"/>
          <w:lang w:val="et-EE"/>
        </w:rPr>
        <w:t>C...8</w:t>
      </w:r>
      <w:r>
        <w:rPr>
          <w:noProof/>
          <w:sz w:val="22"/>
          <w:szCs w:val="22"/>
        </w:rPr>
        <w:sym w:font="Symbol" w:char="F0B0"/>
      </w:r>
      <w:r>
        <w:rPr>
          <w:noProof/>
          <w:sz w:val="22"/>
          <w:szCs w:val="22"/>
          <w:lang w:val="et-EE"/>
        </w:rPr>
        <w:t>C)</w:t>
      </w:r>
      <w:r>
        <w:rPr>
          <w:sz w:val="22"/>
          <w:szCs w:val="22"/>
          <w:lang w:val="et-EE"/>
        </w:rPr>
        <w:t>.</w:t>
      </w:r>
    </w:p>
    <w:p w14:paraId="386E1E62" w14:textId="77777777" w:rsidR="007C4CBE" w:rsidRDefault="007C4CBE" w:rsidP="009D3466">
      <w:pPr>
        <w:rPr>
          <w:sz w:val="22"/>
          <w:szCs w:val="22"/>
          <w:lang w:val="et-EE"/>
        </w:rPr>
      </w:pPr>
    </w:p>
    <w:p w14:paraId="739070F0" w14:textId="77777777" w:rsidR="007C4CBE" w:rsidRDefault="007C4CBE" w:rsidP="009D3466">
      <w:pPr>
        <w:rPr>
          <w:sz w:val="22"/>
          <w:szCs w:val="22"/>
          <w:lang w:val="et-EE"/>
        </w:rPr>
      </w:pPr>
      <w:r>
        <w:rPr>
          <w:sz w:val="22"/>
          <w:szCs w:val="22"/>
          <w:lang w:val="et-EE"/>
        </w:rPr>
        <w:t xml:space="preserve">Hoida viaal välispakendis valguse eest kaitstult. Manustamise ajal ei ole </w:t>
      </w:r>
      <w:r>
        <w:rPr>
          <w:bCs/>
          <w:color w:val="000000"/>
          <w:sz w:val="22"/>
          <w:szCs w:val="22"/>
          <w:lang w:val="et-EE"/>
        </w:rPr>
        <w:t>Eptifibatide Accord</w:t>
      </w:r>
      <w:r>
        <w:rPr>
          <w:sz w:val="22"/>
          <w:szCs w:val="22"/>
          <w:lang w:val="et-EE"/>
        </w:rPr>
        <w:t>’i lahust vajalik valguse eest kaitsta.</w:t>
      </w:r>
    </w:p>
    <w:p w14:paraId="07499124" w14:textId="77777777" w:rsidR="007C4CBE" w:rsidRDefault="007C4CBE" w:rsidP="009D3466">
      <w:pPr>
        <w:rPr>
          <w:sz w:val="22"/>
          <w:szCs w:val="22"/>
          <w:lang w:val="et-EE"/>
        </w:rPr>
      </w:pPr>
    </w:p>
    <w:p w14:paraId="2C51BF90" w14:textId="77777777" w:rsidR="007C4CBE" w:rsidRDefault="007C4CBE" w:rsidP="009D3466">
      <w:pPr>
        <w:rPr>
          <w:sz w:val="22"/>
          <w:szCs w:val="22"/>
          <w:lang w:val="et-EE"/>
        </w:rPr>
      </w:pPr>
      <w:r>
        <w:rPr>
          <w:sz w:val="22"/>
          <w:szCs w:val="22"/>
          <w:lang w:val="et-EE"/>
        </w:rPr>
        <w:t>Enne kasutamist kontrollida viaali sisaldist.</w:t>
      </w:r>
    </w:p>
    <w:p w14:paraId="572EB49A" w14:textId="77777777" w:rsidR="007C4CBE" w:rsidRDefault="007C4CBE" w:rsidP="009D3466">
      <w:pPr>
        <w:rPr>
          <w:sz w:val="22"/>
          <w:szCs w:val="22"/>
          <w:lang w:val="et-EE"/>
        </w:rPr>
      </w:pPr>
      <w:r>
        <w:rPr>
          <w:sz w:val="22"/>
          <w:szCs w:val="22"/>
          <w:lang w:val="et-EE"/>
        </w:rPr>
        <w:t xml:space="preserve">Sademe esinemise või värvuse muutuse korral </w:t>
      </w:r>
      <w:r>
        <w:rPr>
          <w:bCs/>
          <w:color w:val="000000"/>
          <w:sz w:val="22"/>
          <w:szCs w:val="22"/>
          <w:lang w:val="et-EE"/>
        </w:rPr>
        <w:t>Eptifibatide Accord</w:t>
      </w:r>
      <w:r>
        <w:rPr>
          <w:sz w:val="22"/>
          <w:szCs w:val="22"/>
          <w:lang w:val="et-EE"/>
        </w:rPr>
        <w:t xml:space="preserve">’i mitte kasutada. </w:t>
      </w:r>
    </w:p>
    <w:p w14:paraId="35D3681D" w14:textId="77777777" w:rsidR="007C4CBE" w:rsidRDefault="007C4CBE" w:rsidP="009D3466">
      <w:pPr>
        <w:rPr>
          <w:sz w:val="22"/>
          <w:szCs w:val="22"/>
          <w:lang w:val="et-EE"/>
        </w:rPr>
      </w:pPr>
    </w:p>
    <w:p w14:paraId="0A4DF728" w14:textId="77777777" w:rsidR="007C4CBE" w:rsidRDefault="007C4CBE" w:rsidP="009D3466">
      <w:pPr>
        <w:rPr>
          <w:sz w:val="22"/>
          <w:szCs w:val="22"/>
          <w:lang w:val="et-EE"/>
        </w:rPr>
      </w:pPr>
      <w:r>
        <w:rPr>
          <w:sz w:val="22"/>
          <w:szCs w:val="22"/>
          <w:lang w:val="et-EE"/>
        </w:rPr>
        <w:t>Pärast avamist kasutamata jäänud ravim tuleb ära visata.</w:t>
      </w:r>
    </w:p>
    <w:p w14:paraId="6C0F6C1B" w14:textId="77777777" w:rsidR="007C4CBE" w:rsidRDefault="007C4CBE" w:rsidP="009D3466">
      <w:pPr>
        <w:rPr>
          <w:sz w:val="22"/>
          <w:szCs w:val="22"/>
          <w:lang w:val="et-EE"/>
        </w:rPr>
      </w:pPr>
    </w:p>
    <w:p w14:paraId="26B338F4" w14:textId="77777777" w:rsidR="007C4CBE" w:rsidRDefault="007C4CBE" w:rsidP="009D3466">
      <w:pPr>
        <w:numPr>
          <w:ilvl w:val="12"/>
          <w:numId w:val="0"/>
        </w:numPr>
        <w:ind w:right="-2"/>
        <w:rPr>
          <w:noProof/>
          <w:sz w:val="22"/>
          <w:szCs w:val="22"/>
          <w:lang w:val="et-EE"/>
        </w:rPr>
      </w:pPr>
      <w:r>
        <w:rPr>
          <w:color w:val="000000"/>
          <w:sz w:val="22"/>
          <w:szCs w:val="22"/>
          <w:lang w:val="et-EE"/>
        </w:rPr>
        <w:t>Ärge visake ravimeid</w:t>
      </w:r>
      <w:r>
        <w:rPr>
          <w:noProof/>
          <w:sz w:val="22"/>
          <w:szCs w:val="22"/>
          <w:lang w:val="et-EE"/>
        </w:rPr>
        <w:t xml:space="preserve"> kanalisatsiooni ega </w:t>
      </w:r>
      <w:r>
        <w:rPr>
          <w:sz w:val="22"/>
          <w:szCs w:val="22"/>
          <w:lang w:val="et-EE"/>
        </w:rPr>
        <w:t>olmejäätmete hulka</w:t>
      </w:r>
      <w:r>
        <w:rPr>
          <w:noProof/>
          <w:sz w:val="22"/>
          <w:szCs w:val="22"/>
          <w:lang w:val="et-EE"/>
        </w:rPr>
        <w:t xml:space="preserve">. Küsige oma apteekrilt, kuidas </w:t>
      </w:r>
      <w:r w:rsidR="00CB7B6E">
        <w:rPr>
          <w:noProof/>
          <w:sz w:val="22"/>
          <w:szCs w:val="22"/>
          <w:lang w:val="et-EE"/>
        </w:rPr>
        <w:t xml:space="preserve">hävitada </w:t>
      </w:r>
      <w:r>
        <w:rPr>
          <w:noProof/>
          <w:sz w:val="22"/>
          <w:szCs w:val="22"/>
          <w:lang w:val="et-EE"/>
        </w:rPr>
        <w:t xml:space="preserve">ravimeid, mida te enam ei kasuta. </w:t>
      </w:r>
      <w:r w:rsidR="00A52358" w:rsidRPr="003E0BFC">
        <w:rPr>
          <w:sz w:val="22"/>
          <w:szCs w:val="22"/>
        </w:rPr>
        <w:t xml:space="preserve">Need </w:t>
      </w:r>
      <w:proofErr w:type="spellStart"/>
      <w:r w:rsidR="00A52358" w:rsidRPr="003E0BFC">
        <w:rPr>
          <w:sz w:val="22"/>
          <w:szCs w:val="22"/>
        </w:rPr>
        <w:t>meetmed</w:t>
      </w:r>
      <w:proofErr w:type="spellEnd"/>
      <w:r w:rsidR="00A52358" w:rsidRPr="003E0BFC">
        <w:rPr>
          <w:sz w:val="22"/>
          <w:szCs w:val="22"/>
        </w:rPr>
        <w:t xml:space="preserve"> </w:t>
      </w:r>
      <w:proofErr w:type="spellStart"/>
      <w:r w:rsidR="00A52358" w:rsidRPr="003E0BFC">
        <w:rPr>
          <w:sz w:val="22"/>
          <w:szCs w:val="22"/>
        </w:rPr>
        <w:t>aitavad</w:t>
      </w:r>
      <w:proofErr w:type="spellEnd"/>
      <w:r w:rsidR="00A52358" w:rsidRPr="003E0BFC">
        <w:rPr>
          <w:sz w:val="22"/>
          <w:szCs w:val="22"/>
        </w:rPr>
        <w:t xml:space="preserve"> </w:t>
      </w:r>
      <w:proofErr w:type="spellStart"/>
      <w:r w:rsidR="00A52358" w:rsidRPr="003E0BFC">
        <w:rPr>
          <w:sz w:val="22"/>
          <w:szCs w:val="22"/>
        </w:rPr>
        <w:t>kaitsta</w:t>
      </w:r>
      <w:proofErr w:type="spellEnd"/>
      <w:r w:rsidR="00A52358" w:rsidRPr="003E0BFC">
        <w:rPr>
          <w:sz w:val="22"/>
          <w:szCs w:val="22"/>
        </w:rPr>
        <w:t xml:space="preserve"> </w:t>
      </w:r>
      <w:proofErr w:type="spellStart"/>
      <w:r w:rsidR="00A52358" w:rsidRPr="003E0BFC">
        <w:rPr>
          <w:sz w:val="22"/>
          <w:szCs w:val="22"/>
        </w:rPr>
        <w:t>keskkonda</w:t>
      </w:r>
      <w:proofErr w:type="spellEnd"/>
      <w:r>
        <w:rPr>
          <w:noProof/>
          <w:sz w:val="22"/>
          <w:szCs w:val="22"/>
          <w:lang w:val="et-EE"/>
        </w:rPr>
        <w:t>.</w:t>
      </w:r>
    </w:p>
    <w:p w14:paraId="449CA6E8" w14:textId="77777777" w:rsidR="007C4CBE" w:rsidRDefault="007C4CBE" w:rsidP="009D3466">
      <w:pPr>
        <w:numPr>
          <w:ilvl w:val="12"/>
          <w:numId w:val="0"/>
        </w:numPr>
        <w:ind w:right="-2"/>
        <w:rPr>
          <w:noProof/>
          <w:sz w:val="22"/>
          <w:szCs w:val="22"/>
          <w:lang w:val="et-EE"/>
        </w:rPr>
      </w:pPr>
    </w:p>
    <w:p w14:paraId="48BBE9F2" w14:textId="77777777" w:rsidR="007C4CBE" w:rsidRDefault="007C4CBE" w:rsidP="009D3466">
      <w:pPr>
        <w:rPr>
          <w:sz w:val="22"/>
          <w:szCs w:val="22"/>
          <w:lang w:val="et-EE"/>
        </w:rPr>
      </w:pPr>
    </w:p>
    <w:p w14:paraId="6C0AD6AF" w14:textId="77777777" w:rsidR="007C4CBE" w:rsidRDefault="007C4CBE" w:rsidP="009D3466">
      <w:pPr>
        <w:tabs>
          <w:tab w:val="left" w:pos="567"/>
        </w:tabs>
        <w:ind w:right="-2"/>
        <w:rPr>
          <w:b/>
          <w:sz w:val="22"/>
          <w:szCs w:val="22"/>
          <w:lang w:val="et-EE"/>
        </w:rPr>
      </w:pPr>
      <w:r>
        <w:rPr>
          <w:b/>
          <w:sz w:val="22"/>
          <w:szCs w:val="22"/>
          <w:lang w:val="et-EE"/>
        </w:rPr>
        <w:t>6.</w:t>
      </w:r>
      <w:r>
        <w:rPr>
          <w:b/>
          <w:sz w:val="22"/>
          <w:szCs w:val="22"/>
          <w:lang w:val="et-EE"/>
        </w:rPr>
        <w:tab/>
        <w:t>Pakendi sisu ja muu teave</w:t>
      </w:r>
    </w:p>
    <w:p w14:paraId="76DAD562" w14:textId="77777777" w:rsidR="007C4CBE" w:rsidRDefault="007C4CBE" w:rsidP="009D3466">
      <w:pPr>
        <w:ind w:right="-2"/>
        <w:rPr>
          <w:sz w:val="22"/>
          <w:szCs w:val="22"/>
          <w:lang w:val="et-EE"/>
        </w:rPr>
      </w:pPr>
    </w:p>
    <w:p w14:paraId="4438FA53" w14:textId="77777777" w:rsidR="007C4CBE" w:rsidRDefault="007C4CBE" w:rsidP="009D3466">
      <w:pPr>
        <w:ind w:right="-2"/>
        <w:rPr>
          <w:b/>
          <w:sz w:val="22"/>
          <w:szCs w:val="22"/>
          <w:lang w:val="et-EE"/>
        </w:rPr>
      </w:pPr>
      <w:r>
        <w:rPr>
          <w:b/>
          <w:sz w:val="22"/>
          <w:szCs w:val="22"/>
          <w:lang w:val="et-EE"/>
        </w:rPr>
        <w:t xml:space="preserve">Mida </w:t>
      </w:r>
      <w:r>
        <w:rPr>
          <w:b/>
          <w:bCs/>
          <w:color w:val="000000"/>
          <w:sz w:val="22"/>
          <w:szCs w:val="22"/>
          <w:lang w:val="et-EE"/>
        </w:rPr>
        <w:t xml:space="preserve">Eptifibatide Accord </w:t>
      </w:r>
      <w:r>
        <w:rPr>
          <w:b/>
          <w:sz w:val="22"/>
          <w:szCs w:val="22"/>
          <w:lang w:val="et-EE"/>
        </w:rPr>
        <w:t>sisaldab</w:t>
      </w:r>
    </w:p>
    <w:p w14:paraId="58E82761" w14:textId="77777777" w:rsidR="007C4CBE" w:rsidRDefault="007C4CBE" w:rsidP="009D3466">
      <w:pPr>
        <w:ind w:left="567" w:hanging="567"/>
        <w:rPr>
          <w:sz w:val="22"/>
          <w:szCs w:val="22"/>
          <w:lang w:val="et-EE"/>
        </w:rPr>
      </w:pPr>
      <w:r>
        <w:rPr>
          <w:sz w:val="22"/>
          <w:szCs w:val="22"/>
          <w:lang w:val="et-EE"/>
        </w:rPr>
        <w:t>-</w:t>
      </w:r>
      <w:r>
        <w:rPr>
          <w:sz w:val="22"/>
          <w:szCs w:val="22"/>
          <w:lang w:val="et-EE"/>
        </w:rPr>
        <w:tab/>
        <w:t xml:space="preserve">Toimeaine on eptifibatiid. </w:t>
      </w:r>
    </w:p>
    <w:p w14:paraId="5D3B9D49" w14:textId="77777777" w:rsidR="007C4CBE" w:rsidRDefault="007C4CBE" w:rsidP="009D3466">
      <w:pPr>
        <w:ind w:left="567" w:hanging="567"/>
        <w:rPr>
          <w:sz w:val="22"/>
          <w:szCs w:val="22"/>
          <w:lang w:val="et-EE"/>
        </w:rPr>
      </w:pPr>
      <w:r>
        <w:rPr>
          <w:sz w:val="22"/>
          <w:szCs w:val="22"/>
          <w:lang w:val="et-EE"/>
        </w:rPr>
        <w:t>-</w:t>
      </w:r>
      <w:r>
        <w:rPr>
          <w:sz w:val="22"/>
          <w:szCs w:val="22"/>
          <w:lang w:val="et-EE"/>
        </w:rPr>
        <w:tab/>
      </w:r>
      <w:r>
        <w:rPr>
          <w:bCs/>
          <w:color w:val="000000"/>
          <w:sz w:val="22"/>
          <w:szCs w:val="22"/>
          <w:lang w:val="et-EE"/>
        </w:rPr>
        <w:t>Eptifibatide Accord 0,75 mg/ml</w:t>
      </w:r>
      <w:r>
        <w:rPr>
          <w:b/>
          <w:bCs/>
          <w:color w:val="000000"/>
          <w:sz w:val="22"/>
          <w:szCs w:val="22"/>
          <w:lang w:val="et-EE"/>
        </w:rPr>
        <w:t xml:space="preserve">: </w:t>
      </w:r>
      <w:r>
        <w:rPr>
          <w:sz w:val="22"/>
          <w:szCs w:val="22"/>
          <w:lang w:val="et-EE"/>
        </w:rPr>
        <w:t>infusioonilahuse 1 ml sisaldab 0,75 mg eptifibatiidi. Üks viaal 100 ml infusioonilahusega sisaldab 75 mg eptifibatiidi.</w:t>
      </w:r>
    </w:p>
    <w:p w14:paraId="530DECAF" w14:textId="77777777" w:rsidR="007C4CBE" w:rsidRDefault="007C4CBE" w:rsidP="009D3466">
      <w:pPr>
        <w:tabs>
          <w:tab w:val="left" w:pos="567"/>
        </w:tabs>
        <w:rPr>
          <w:sz w:val="22"/>
          <w:szCs w:val="22"/>
          <w:lang w:val="et-EE"/>
        </w:rPr>
      </w:pPr>
      <w:r>
        <w:rPr>
          <w:sz w:val="22"/>
          <w:szCs w:val="22"/>
          <w:lang w:val="et-EE"/>
        </w:rPr>
        <w:t>-</w:t>
      </w:r>
      <w:r>
        <w:rPr>
          <w:sz w:val="22"/>
          <w:szCs w:val="22"/>
          <w:lang w:val="et-EE"/>
        </w:rPr>
        <w:tab/>
        <w:t>Abiained on sidrunhappe monohüdraat, naatriumhüdroksiid ja süstevesi.</w:t>
      </w:r>
    </w:p>
    <w:p w14:paraId="583DD661" w14:textId="77777777" w:rsidR="007C4CBE" w:rsidRDefault="007C4CBE" w:rsidP="009D3466">
      <w:pPr>
        <w:ind w:right="-2"/>
        <w:rPr>
          <w:sz w:val="22"/>
          <w:szCs w:val="22"/>
          <w:lang w:val="et-EE"/>
        </w:rPr>
      </w:pPr>
    </w:p>
    <w:p w14:paraId="57563B27" w14:textId="77777777" w:rsidR="007C4CBE" w:rsidRDefault="007C4CBE" w:rsidP="009D3466">
      <w:pPr>
        <w:keepNext/>
        <w:rPr>
          <w:b/>
          <w:sz w:val="22"/>
          <w:szCs w:val="22"/>
          <w:lang w:val="et-EE"/>
        </w:rPr>
      </w:pPr>
      <w:r>
        <w:rPr>
          <w:b/>
          <w:noProof/>
          <w:sz w:val="22"/>
          <w:szCs w:val="22"/>
          <w:lang w:val="fi-FI"/>
        </w:rPr>
        <w:t xml:space="preserve">Kuidas </w:t>
      </w:r>
      <w:r>
        <w:rPr>
          <w:b/>
          <w:bCs/>
          <w:color w:val="000000"/>
          <w:sz w:val="22"/>
          <w:szCs w:val="22"/>
          <w:lang w:val="et-EE"/>
        </w:rPr>
        <w:t xml:space="preserve">Eptifibatide Accord </w:t>
      </w:r>
      <w:r>
        <w:rPr>
          <w:b/>
          <w:noProof/>
          <w:sz w:val="22"/>
          <w:szCs w:val="22"/>
          <w:lang w:val="fi-FI"/>
        </w:rPr>
        <w:t>välja näeb ja pakendi sisu</w:t>
      </w:r>
    </w:p>
    <w:p w14:paraId="222820EF" w14:textId="77777777" w:rsidR="007C4CBE" w:rsidRDefault="007C4CBE" w:rsidP="009D3466">
      <w:pPr>
        <w:rPr>
          <w:sz w:val="22"/>
          <w:szCs w:val="22"/>
          <w:lang w:val="et-EE"/>
        </w:rPr>
      </w:pPr>
      <w:r>
        <w:rPr>
          <w:bCs/>
          <w:color w:val="000000"/>
          <w:sz w:val="22"/>
          <w:szCs w:val="22"/>
          <w:lang w:val="et-EE"/>
        </w:rPr>
        <w:t>Eptifibatide Accord</w:t>
      </w:r>
      <w:r>
        <w:rPr>
          <w:sz w:val="22"/>
          <w:szCs w:val="22"/>
          <w:lang w:val="et-EE"/>
        </w:rPr>
        <w:t xml:space="preserve"> 0,75 mg/ml infusioonilahus: 100 ml viaal, pakendis üks viaal.</w:t>
      </w:r>
    </w:p>
    <w:p w14:paraId="78843B86" w14:textId="77777777" w:rsidR="007C4CBE" w:rsidRDefault="007C4CBE" w:rsidP="009D3466">
      <w:pPr>
        <w:rPr>
          <w:sz w:val="22"/>
          <w:szCs w:val="22"/>
          <w:lang w:val="et-EE"/>
        </w:rPr>
      </w:pPr>
      <w:r>
        <w:rPr>
          <w:bCs/>
          <w:color w:val="000000"/>
          <w:sz w:val="22"/>
          <w:szCs w:val="22"/>
          <w:lang w:val="et-EE"/>
        </w:rPr>
        <w:t>Eptifibatide Accord</w:t>
      </w:r>
      <w:r>
        <w:rPr>
          <w:sz w:val="22"/>
          <w:szCs w:val="22"/>
          <w:lang w:val="et-EE"/>
        </w:rPr>
        <w:t xml:space="preserve"> 0,75 mg/ml: selge, värvitu lahus 100 ml klaasviaalis, mis on suletud butüülkummist korgiga ja millel on äratõmmatav alumiiniumist ümbris.</w:t>
      </w:r>
    </w:p>
    <w:p w14:paraId="03EC878F" w14:textId="77777777" w:rsidR="007C4CBE" w:rsidRDefault="007C4CBE" w:rsidP="009D3466">
      <w:pPr>
        <w:ind w:right="-2"/>
        <w:rPr>
          <w:sz w:val="22"/>
          <w:szCs w:val="22"/>
          <w:lang w:val="et-EE"/>
        </w:rPr>
      </w:pPr>
    </w:p>
    <w:p w14:paraId="24192070" w14:textId="77777777" w:rsidR="007C4CBE" w:rsidRDefault="007C4CBE" w:rsidP="009D3466">
      <w:pPr>
        <w:ind w:right="-2"/>
        <w:rPr>
          <w:sz w:val="22"/>
          <w:szCs w:val="22"/>
          <w:lang w:val="et-EE"/>
        </w:rPr>
      </w:pPr>
      <w:r>
        <w:rPr>
          <w:b/>
          <w:sz w:val="22"/>
          <w:szCs w:val="22"/>
          <w:lang w:val="et-EE"/>
        </w:rPr>
        <w:t>Müügiloa hoidja ja tootja</w:t>
      </w:r>
    </w:p>
    <w:p w14:paraId="72FE37F5" w14:textId="77777777" w:rsidR="007C4CBE" w:rsidRDefault="007C4CBE" w:rsidP="009D3466">
      <w:pPr>
        <w:rPr>
          <w:color w:val="000000"/>
          <w:sz w:val="22"/>
          <w:szCs w:val="22"/>
          <w:u w:val="single"/>
          <w:lang w:val="et-EE"/>
        </w:rPr>
      </w:pPr>
      <w:r>
        <w:rPr>
          <w:color w:val="000000"/>
          <w:sz w:val="22"/>
          <w:szCs w:val="22"/>
          <w:u w:val="single"/>
          <w:lang w:val="et-EE"/>
        </w:rPr>
        <w:t>Müügiloa hoidja:</w:t>
      </w:r>
    </w:p>
    <w:p w14:paraId="1DB5B8F4" w14:textId="77777777" w:rsidR="007C7D55" w:rsidRDefault="007C7D55" w:rsidP="009D3466">
      <w:pPr>
        <w:jc w:val="both"/>
        <w:rPr>
          <w:color w:val="000000"/>
          <w:szCs w:val="22"/>
          <w:lang w:val="pl-PL"/>
        </w:rPr>
      </w:pPr>
    </w:p>
    <w:p w14:paraId="5F85215C" w14:textId="77777777" w:rsidR="00152BE4" w:rsidRDefault="00152BE4" w:rsidP="009D3466">
      <w:pPr>
        <w:jc w:val="both"/>
        <w:rPr>
          <w:color w:val="000000"/>
          <w:szCs w:val="22"/>
          <w:lang w:val="pl-PL"/>
        </w:rPr>
      </w:pPr>
      <w:r>
        <w:rPr>
          <w:color w:val="000000"/>
          <w:szCs w:val="22"/>
          <w:lang w:val="pl-PL"/>
        </w:rPr>
        <w:t xml:space="preserve">Accord Healthcare S.L.U. </w:t>
      </w:r>
    </w:p>
    <w:p w14:paraId="115DB385" w14:textId="77777777" w:rsidR="00152BE4" w:rsidRDefault="00152BE4" w:rsidP="009D3466">
      <w:pPr>
        <w:jc w:val="both"/>
        <w:rPr>
          <w:color w:val="000000"/>
          <w:szCs w:val="22"/>
          <w:lang w:val="pl-PL"/>
        </w:rPr>
      </w:pPr>
      <w:r>
        <w:rPr>
          <w:color w:val="000000"/>
          <w:szCs w:val="22"/>
          <w:lang w:val="pl-PL"/>
        </w:rPr>
        <w:t xml:space="preserve">World Trade Center, Moll de Barcelona, s/n, </w:t>
      </w:r>
    </w:p>
    <w:p w14:paraId="52BCBAC6" w14:textId="77777777" w:rsidR="00152BE4" w:rsidRDefault="00152BE4" w:rsidP="009D3466">
      <w:pPr>
        <w:jc w:val="both"/>
        <w:rPr>
          <w:color w:val="000000"/>
          <w:szCs w:val="22"/>
          <w:lang w:val="pl-PL"/>
        </w:rPr>
      </w:pPr>
      <w:r>
        <w:rPr>
          <w:color w:val="000000"/>
          <w:szCs w:val="22"/>
          <w:lang w:val="pl-PL"/>
        </w:rPr>
        <w:t xml:space="preserve">Edifici Est 6ª planta, </w:t>
      </w:r>
    </w:p>
    <w:p w14:paraId="2D562662" w14:textId="77777777" w:rsidR="00152BE4" w:rsidRDefault="00152BE4" w:rsidP="009D3466">
      <w:pPr>
        <w:jc w:val="both"/>
        <w:rPr>
          <w:color w:val="000000"/>
          <w:szCs w:val="22"/>
          <w:lang w:val="pl-PL"/>
        </w:rPr>
      </w:pPr>
      <w:r>
        <w:rPr>
          <w:color w:val="000000"/>
          <w:szCs w:val="22"/>
          <w:lang w:val="pl-PL"/>
        </w:rPr>
        <w:t xml:space="preserve">08039 Barcelona, </w:t>
      </w:r>
    </w:p>
    <w:p w14:paraId="5D0B3905" w14:textId="77777777" w:rsidR="007C4CBE" w:rsidRDefault="00152BE4" w:rsidP="009D3466">
      <w:pPr>
        <w:tabs>
          <w:tab w:val="left" w:pos="567"/>
        </w:tabs>
        <w:jc w:val="both"/>
        <w:rPr>
          <w:color w:val="000000"/>
          <w:sz w:val="22"/>
          <w:szCs w:val="22"/>
          <w:lang w:val="et-EE"/>
        </w:rPr>
      </w:pPr>
      <w:proofErr w:type="spellStart"/>
      <w:r w:rsidRPr="00152BE4">
        <w:rPr>
          <w:color w:val="000000"/>
          <w:szCs w:val="22"/>
          <w:lang w:val="en-IN"/>
        </w:rPr>
        <w:t>Hispaania</w:t>
      </w:r>
      <w:proofErr w:type="spellEnd"/>
    </w:p>
    <w:p w14:paraId="1297503B" w14:textId="77777777" w:rsidR="007C4CBE" w:rsidRDefault="007C4CBE" w:rsidP="009D3466">
      <w:pPr>
        <w:tabs>
          <w:tab w:val="left" w:pos="567"/>
        </w:tabs>
        <w:jc w:val="both"/>
        <w:rPr>
          <w:color w:val="000000"/>
          <w:sz w:val="22"/>
          <w:szCs w:val="22"/>
          <w:lang w:val="et-EE"/>
        </w:rPr>
      </w:pPr>
    </w:p>
    <w:p w14:paraId="51EDB1FD" w14:textId="77777777" w:rsidR="007C4CBE" w:rsidRDefault="007C4CBE" w:rsidP="009D3466">
      <w:pPr>
        <w:tabs>
          <w:tab w:val="left" w:pos="567"/>
        </w:tabs>
        <w:jc w:val="both"/>
        <w:rPr>
          <w:color w:val="000000"/>
          <w:sz w:val="22"/>
          <w:szCs w:val="22"/>
          <w:u w:val="single"/>
          <w:lang w:val="et-EE"/>
        </w:rPr>
      </w:pPr>
      <w:r>
        <w:rPr>
          <w:color w:val="000000"/>
          <w:sz w:val="22"/>
          <w:szCs w:val="22"/>
          <w:u w:val="single"/>
          <w:lang w:val="et-EE"/>
        </w:rPr>
        <w:t>Tootjad:</w:t>
      </w:r>
    </w:p>
    <w:p w14:paraId="26D2067C" w14:textId="77777777" w:rsidR="007C4CBE" w:rsidRPr="002B2F9E" w:rsidRDefault="007C4CBE" w:rsidP="009D3466">
      <w:pPr>
        <w:ind w:right="-2"/>
        <w:rPr>
          <w:bCs/>
          <w:color w:val="000000"/>
          <w:sz w:val="22"/>
          <w:szCs w:val="22"/>
          <w:lang w:val="de-DE"/>
        </w:rPr>
      </w:pPr>
    </w:p>
    <w:p w14:paraId="624F9923" w14:textId="77777777" w:rsidR="00B425BA" w:rsidRPr="004A4CBB" w:rsidRDefault="00B425BA" w:rsidP="009D3466">
      <w:pPr>
        <w:jc w:val="both"/>
        <w:rPr>
          <w:sz w:val="22"/>
          <w:szCs w:val="22"/>
          <w:lang w:val="nn-NO"/>
        </w:rPr>
      </w:pPr>
      <w:r w:rsidRPr="004A4CBB">
        <w:rPr>
          <w:sz w:val="22"/>
          <w:szCs w:val="22"/>
          <w:lang w:val="nn-NO"/>
        </w:rPr>
        <w:t>Accord Healthcare Polska Sp.z o.o.,</w:t>
      </w:r>
    </w:p>
    <w:p w14:paraId="22B2C89B" w14:textId="77777777" w:rsidR="00B425BA" w:rsidRDefault="00B425BA" w:rsidP="009D3466">
      <w:pPr>
        <w:jc w:val="both"/>
        <w:rPr>
          <w:sz w:val="22"/>
          <w:szCs w:val="22"/>
          <w:lang w:val="nn-NO"/>
        </w:rPr>
      </w:pPr>
      <w:r w:rsidRPr="004A4CBB">
        <w:rPr>
          <w:sz w:val="22"/>
          <w:szCs w:val="22"/>
          <w:lang w:val="nn-NO"/>
        </w:rPr>
        <w:t>ul. Lutomierska 50,95-200 Pabianice, Poola</w:t>
      </w:r>
    </w:p>
    <w:p w14:paraId="6D5245E8" w14:textId="77777777" w:rsidR="006A463D" w:rsidRDefault="006A463D" w:rsidP="009D3466">
      <w:pPr>
        <w:jc w:val="both"/>
        <w:rPr>
          <w:sz w:val="22"/>
          <w:szCs w:val="22"/>
          <w:lang w:val="nn-NO"/>
        </w:rPr>
      </w:pPr>
    </w:p>
    <w:p w14:paraId="44E8B4C3" w14:textId="7C745241" w:rsidR="006A463D" w:rsidRPr="006A463D" w:rsidRDefault="006A463D" w:rsidP="006A463D">
      <w:pPr>
        <w:jc w:val="both"/>
        <w:rPr>
          <w:sz w:val="22"/>
          <w:szCs w:val="22"/>
        </w:rPr>
      </w:pPr>
      <w:r w:rsidRPr="006A463D">
        <w:rPr>
          <w:sz w:val="22"/>
          <w:szCs w:val="22"/>
        </w:rPr>
        <w:t>Accord Healthcare Single Member S.A.</w:t>
      </w:r>
    </w:p>
    <w:p w14:paraId="053E76B2" w14:textId="3BAFD4B9" w:rsidR="006A463D" w:rsidRDefault="006A463D" w:rsidP="006A463D">
      <w:pPr>
        <w:jc w:val="both"/>
        <w:rPr>
          <w:sz w:val="22"/>
          <w:szCs w:val="22"/>
          <w:lang w:val="nn-NO"/>
        </w:rPr>
      </w:pPr>
      <w:r w:rsidRPr="006A463D">
        <w:rPr>
          <w:sz w:val="22"/>
          <w:szCs w:val="22"/>
        </w:rPr>
        <w:t xml:space="preserve">64th Km National Road Athens, Lamia, </w:t>
      </w:r>
      <w:proofErr w:type="spellStart"/>
      <w:r w:rsidRPr="006A463D">
        <w:rPr>
          <w:sz w:val="22"/>
          <w:szCs w:val="22"/>
        </w:rPr>
        <w:t>Schimatari</w:t>
      </w:r>
      <w:proofErr w:type="spellEnd"/>
      <w:r w:rsidRPr="006A463D">
        <w:rPr>
          <w:sz w:val="22"/>
          <w:szCs w:val="22"/>
        </w:rPr>
        <w:t xml:space="preserve">, 32009, </w:t>
      </w:r>
      <w:r>
        <w:rPr>
          <w:sz w:val="22"/>
          <w:szCs w:val="22"/>
        </w:rPr>
        <w:t>K</w:t>
      </w:r>
      <w:r w:rsidRPr="006A463D">
        <w:rPr>
          <w:sz w:val="22"/>
          <w:szCs w:val="22"/>
        </w:rPr>
        <w:t>ree</w:t>
      </w:r>
      <w:r>
        <w:rPr>
          <w:sz w:val="22"/>
          <w:szCs w:val="22"/>
        </w:rPr>
        <w:t>ka</w:t>
      </w:r>
    </w:p>
    <w:p w14:paraId="3FC6A392" w14:textId="77777777" w:rsidR="00B425BA" w:rsidRDefault="00B425BA" w:rsidP="009D3466">
      <w:pPr>
        <w:ind w:right="-2"/>
        <w:rPr>
          <w:ins w:id="0" w:author="MAH review_PB" w:date="2025-04-02T10:35:00Z" w16du:dateUtc="2025-04-02T05:05:00Z"/>
          <w:bCs/>
          <w:color w:val="000000"/>
          <w:sz w:val="22"/>
          <w:szCs w:val="22"/>
          <w:lang w:val="de-DE"/>
        </w:rPr>
      </w:pPr>
    </w:p>
    <w:p w14:paraId="6E5C1765" w14:textId="77777777" w:rsidR="00AA5095" w:rsidRPr="00AA5095" w:rsidRDefault="00AA5095" w:rsidP="00AA5095">
      <w:pPr>
        <w:ind w:right="-2"/>
        <w:rPr>
          <w:ins w:id="1" w:author="MAH review_PB" w:date="2025-04-02T10:35:00Z" w16du:dateUtc="2025-04-02T05:05:00Z"/>
          <w:bCs/>
          <w:color w:val="000000"/>
          <w:sz w:val="22"/>
          <w:szCs w:val="22"/>
          <w:lang w:val="de-DE"/>
        </w:rPr>
      </w:pPr>
      <w:ins w:id="2" w:author="MAH review_PB" w:date="2025-04-02T10:35:00Z" w16du:dateUtc="2025-04-02T05:05:00Z">
        <w:r w:rsidRPr="00AA5095">
          <w:rPr>
            <w:bCs/>
            <w:color w:val="000000"/>
            <w:sz w:val="22"/>
            <w:szCs w:val="22"/>
            <w:lang w:val="de-DE"/>
          </w:rPr>
          <w:t>Lisaküsimuste tekkimisel selle ravimi kohta pöörduge palun müügiloa hoidja kohaliku esindaja poole:</w:t>
        </w:r>
      </w:ins>
    </w:p>
    <w:p w14:paraId="5DFA7307" w14:textId="77777777" w:rsidR="00AA5095" w:rsidRPr="00AA5095" w:rsidRDefault="00AA5095" w:rsidP="00AA5095">
      <w:pPr>
        <w:ind w:right="-2"/>
        <w:rPr>
          <w:ins w:id="3" w:author="MAH review_PB" w:date="2025-04-02T10:35:00Z" w16du:dateUtc="2025-04-02T05:05:00Z"/>
          <w:bCs/>
          <w:color w:val="000000"/>
          <w:sz w:val="22"/>
          <w:szCs w:val="22"/>
          <w:lang w:val="de-DE"/>
        </w:rPr>
      </w:pPr>
    </w:p>
    <w:p w14:paraId="6C1BBEC3" w14:textId="77777777" w:rsidR="00AA5095" w:rsidRPr="00AA5095" w:rsidRDefault="00AA5095" w:rsidP="00AA5095">
      <w:pPr>
        <w:ind w:right="-2"/>
        <w:rPr>
          <w:ins w:id="4" w:author="MAH review_PB" w:date="2025-04-02T10:35:00Z" w16du:dateUtc="2025-04-02T05:05:00Z"/>
          <w:bCs/>
          <w:color w:val="000000"/>
          <w:sz w:val="22"/>
          <w:szCs w:val="22"/>
          <w:lang w:val="de-DE"/>
        </w:rPr>
      </w:pPr>
      <w:ins w:id="5" w:author="MAH review_PB" w:date="2025-04-02T10:35:00Z" w16du:dateUtc="2025-04-02T05:05:00Z">
        <w:r w:rsidRPr="00AA5095">
          <w:rPr>
            <w:bCs/>
            <w:color w:val="000000"/>
            <w:sz w:val="22"/>
            <w:szCs w:val="22"/>
            <w:lang w:val="de-DE"/>
          </w:rPr>
          <w:t>AT / BE / BG / CY / CZ / DE / DK / EE / ES / FI / FR / HR / HU / IE / IS / IT / LT / LV / LU / MT / NL / NO / PL / PT / RO / SE / SI / SK</w:t>
        </w:r>
      </w:ins>
    </w:p>
    <w:p w14:paraId="7F723C44" w14:textId="77777777" w:rsidR="00AA5095" w:rsidRPr="00AA5095" w:rsidRDefault="00AA5095" w:rsidP="00AA5095">
      <w:pPr>
        <w:ind w:right="-2"/>
        <w:rPr>
          <w:ins w:id="6" w:author="MAH review_PB" w:date="2025-04-02T10:35:00Z" w16du:dateUtc="2025-04-02T05:05:00Z"/>
          <w:bCs/>
          <w:color w:val="000000"/>
          <w:sz w:val="22"/>
          <w:szCs w:val="22"/>
          <w:lang w:val="de-DE"/>
        </w:rPr>
      </w:pPr>
    </w:p>
    <w:p w14:paraId="5C7EFF9A" w14:textId="77777777" w:rsidR="00AA5095" w:rsidRPr="00AA5095" w:rsidRDefault="00AA5095" w:rsidP="00AA5095">
      <w:pPr>
        <w:ind w:right="-2"/>
        <w:rPr>
          <w:ins w:id="7" w:author="MAH review_PB" w:date="2025-04-02T10:35:00Z" w16du:dateUtc="2025-04-02T05:05:00Z"/>
          <w:bCs/>
          <w:color w:val="000000"/>
          <w:sz w:val="22"/>
          <w:szCs w:val="22"/>
          <w:lang w:val="de-DE"/>
        </w:rPr>
      </w:pPr>
      <w:ins w:id="8" w:author="MAH review_PB" w:date="2025-04-02T10:35:00Z" w16du:dateUtc="2025-04-02T05:05:00Z">
        <w:r w:rsidRPr="00AA5095">
          <w:rPr>
            <w:bCs/>
            <w:color w:val="000000"/>
            <w:sz w:val="22"/>
            <w:szCs w:val="22"/>
            <w:lang w:val="de-DE"/>
          </w:rPr>
          <w:t xml:space="preserve">Accord Healthcare S.L.U. </w:t>
        </w:r>
      </w:ins>
    </w:p>
    <w:p w14:paraId="0F209D60" w14:textId="77777777" w:rsidR="00AA5095" w:rsidRPr="00AA5095" w:rsidRDefault="00AA5095" w:rsidP="00AA5095">
      <w:pPr>
        <w:ind w:right="-2"/>
        <w:rPr>
          <w:ins w:id="9" w:author="MAH review_PB" w:date="2025-04-02T10:35:00Z" w16du:dateUtc="2025-04-02T05:05:00Z"/>
          <w:bCs/>
          <w:color w:val="000000"/>
          <w:sz w:val="22"/>
          <w:szCs w:val="22"/>
          <w:lang w:val="de-DE"/>
        </w:rPr>
      </w:pPr>
      <w:ins w:id="10" w:author="MAH review_PB" w:date="2025-04-02T10:35:00Z" w16du:dateUtc="2025-04-02T05:05:00Z">
        <w:r w:rsidRPr="00AA5095">
          <w:rPr>
            <w:bCs/>
            <w:color w:val="000000"/>
            <w:sz w:val="22"/>
            <w:szCs w:val="22"/>
            <w:lang w:val="de-DE"/>
          </w:rPr>
          <w:t xml:space="preserve">Tel: +34 93 301 00 64 </w:t>
        </w:r>
      </w:ins>
    </w:p>
    <w:p w14:paraId="71422AF6" w14:textId="77777777" w:rsidR="00AA5095" w:rsidRPr="00AA5095" w:rsidRDefault="00AA5095" w:rsidP="00AA5095">
      <w:pPr>
        <w:ind w:right="-2"/>
        <w:rPr>
          <w:ins w:id="11" w:author="MAH review_PB" w:date="2025-04-02T10:35:00Z" w16du:dateUtc="2025-04-02T05:05:00Z"/>
          <w:bCs/>
          <w:color w:val="000000"/>
          <w:sz w:val="22"/>
          <w:szCs w:val="22"/>
          <w:lang w:val="de-DE"/>
        </w:rPr>
      </w:pPr>
    </w:p>
    <w:p w14:paraId="12771D53" w14:textId="77777777" w:rsidR="00AA5095" w:rsidRPr="00AA5095" w:rsidRDefault="00AA5095" w:rsidP="00AA5095">
      <w:pPr>
        <w:ind w:right="-2"/>
        <w:rPr>
          <w:ins w:id="12" w:author="MAH review_PB" w:date="2025-04-02T10:35:00Z" w16du:dateUtc="2025-04-02T05:05:00Z"/>
          <w:bCs/>
          <w:color w:val="000000"/>
          <w:sz w:val="22"/>
          <w:szCs w:val="22"/>
          <w:lang w:val="de-DE"/>
        </w:rPr>
      </w:pPr>
      <w:ins w:id="13" w:author="MAH review_PB" w:date="2025-04-02T10:35:00Z" w16du:dateUtc="2025-04-02T05:05:00Z">
        <w:r w:rsidRPr="00AA5095">
          <w:rPr>
            <w:bCs/>
            <w:color w:val="000000"/>
            <w:sz w:val="22"/>
            <w:szCs w:val="22"/>
            <w:lang w:val="de-DE"/>
          </w:rPr>
          <w:t xml:space="preserve">EL </w:t>
        </w:r>
      </w:ins>
    </w:p>
    <w:p w14:paraId="7EACB9A9" w14:textId="77777777" w:rsidR="00AA5095" w:rsidRPr="00AA5095" w:rsidRDefault="00AA5095" w:rsidP="00AA5095">
      <w:pPr>
        <w:ind w:right="-2"/>
        <w:rPr>
          <w:ins w:id="14" w:author="MAH review_PB" w:date="2025-04-02T10:35:00Z" w16du:dateUtc="2025-04-02T05:05:00Z"/>
          <w:bCs/>
          <w:color w:val="000000"/>
          <w:sz w:val="22"/>
          <w:szCs w:val="22"/>
          <w:lang w:val="de-DE"/>
        </w:rPr>
      </w:pPr>
      <w:ins w:id="15" w:author="MAH review_PB" w:date="2025-04-02T10:35:00Z" w16du:dateUtc="2025-04-02T05:05:00Z">
        <w:r w:rsidRPr="00AA5095">
          <w:rPr>
            <w:bCs/>
            <w:color w:val="000000"/>
            <w:sz w:val="22"/>
            <w:szCs w:val="22"/>
            <w:lang w:val="de-DE"/>
          </w:rPr>
          <w:t>Win Medica Α.Ε.</w:t>
        </w:r>
      </w:ins>
    </w:p>
    <w:p w14:paraId="3A3CD95E" w14:textId="435B97A8" w:rsidR="00AA5095" w:rsidRDefault="00AA5095" w:rsidP="00AA5095">
      <w:pPr>
        <w:ind w:right="-2"/>
        <w:rPr>
          <w:ins w:id="16" w:author="MAH review_PB" w:date="2025-04-02T10:35:00Z" w16du:dateUtc="2025-04-02T05:05:00Z"/>
          <w:bCs/>
          <w:color w:val="000000"/>
          <w:sz w:val="22"/>
          <w:szCs w:val="22"/>
          <w:lang w:val="de-DE"/>
        </w:rPr>
      </w:pPr>
      <w:ins w:id="17" w:author="MAH review_PB" w:date="2025-04-02T10:35:00Z" w16du:dateUtc="2025-04-02T05:05:00Z">
        <w:r w:rsidRPr="00AA5095">
          <w:rPr>
            <w:bCs/>
            <w:color w:val="000000"/>
            <w:sz w:val="22"/>
            <w:szCs w:val="22"/>
            <w:lang w:val="de-DE"/>
          </w:rPr>
          <w:t>Τel: +30 210 74 88 821</w:t>
        </w:r>
      </w:ins>
    </w:p>
    <w:p w14:paraId="5FD02795" w14:textId="77777777" w:rsidR="00AA5095" w:rsidRPr="002B2F9E" w:rsidRDefault="00AA5095" w:rsidP="00AA5095">
      <w:pPr>
        <w:ind w:right="-2"/>
        <w:rPr>
          <w:bCs/>
          <w:color w:val="000000"/>
          <w:sz w:val="22"/>
          <w:szCs w:val="22"/>
          <w:lang w:val="de-DE"/>
        </w:rPr>
      </w:pPr>
    </w:p>
    <w:p w14:paraId="427DF9E5" w14:textId="77777777" w:rsidR="007C4CBE" w:rsidRDefault="007C4CBE" w:rsidP="009D3466">
      <w:pPr>
        <w:ind w:right="-2"/>
        <w:rPr>
          <w:b/>
          <w:sz w:val="22"/>
          <w:szCs w:val="22"/>
          <w:lang w:val="de-DE"/>
        </w:rPr>
      </w:pPr>
      <w:r>
        <w:rPr>
          <w:b/>
          <w:sz w:val="22"/>
          <w:szCs w:val="22"/>
          <w:lang w:val="de-DE"/>
        </w:rPr>
        <w:t xml:space="preserve">Infoleht on viimati uuendatud: </w:t>
      </w:r>
      <w:r>
        <w:rPr>
          <w:b/>
          <w:sz w:val="22"/>
          <w:szCs w:val="22"/>
          <w:lang w:val="et-EE"/>
        </w:rPr>
        <w:t>&lt;{KK/AAAA}&gt;.</w:t>
      </w:r>
    </w:p>
    <w:p w14:paraId="75E8A892"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de-DE"/>
        </w:rPr>
      </w:pPr>
    </w:p>
    <w:p w14:paraId="7997D5D5"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de-DE"/>
        </w:rPr>
      </w:pPr>
    </w:p>
    <w:p w14:paraId="50F342B1" w14:textId="77777777" w:rsidR="007C4CBE" w:rsidRDefault="007C4CBE" w:rsidP="009D3466">
      <w:pPr>
        <w:rPr>
          <w:lang w:val="de-DE"/>
        </w:rPr>
      </w:pPr>
      <w:r>
        <w:rPr>
          <w:noProof/>
          <w:sz w:val="22"/>
          <w:szCs w:val="22"/>
          <w:lang w:val="fi-FI"/>
        </w:rPr>
        <w:t xml:space="preserve">Täpne informatsioon selle ravimi kohta on kättesaadav Euroopa Ravimiameti kodulehel </w:t>
      </w:r>
    </w:p>
    <w:p w14:paraId="1F5252F3" w14:textId="77777777" w:rsidR="007C4CBE" w:rsidRDefault="00741D49" w:rsidP="009D3466">
      <w:pPr>
        <w:autoSpaceDE w:val="0"/>
        <w:autoSpaceDN w:val="0"/>
        <w:adjustRightInd w:val="0"/>
        <w:rPr>
          <w:color w:val="000000"/>
          <w:szCs w:val="22"/>
          <w:lang w:eastAsia="ja-JP"/>
        </w:rPr>
      </w:pPr>
      <w:hyperlink r:id="rId15" w:history="1">
        <w:r w:rsidR="007C4CBE">
          <w:rPr>
            <w:rStyle w:val="Hyperlink"/>
            <w:szCs w:val="22"/>
            <w:lang w:eastAsia="ja-JP"/>
          </w:rPr>
          <w:t>http://www.ema.europa.eu</w:t>
        </w:r>
      </w:hyperlink>
    </w:p>
    <w:p w14:paraId="3444F52B"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noProof/>
          <w:color w:val="0000FF"/>
          <w:sz w:val="22"/>
          <w:szCs w:val="22"/>
          <w:lang w:val="fi-FI"/>
        </w:rPr>
      </w:pPr>
    </w:p>
    <w:p w14:paraId="547E31A3"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jc w:val="center"/>
        <w:rPr>
          <w:noProof/>
          <w:sz w:val="22"/>
          <w:szCs w:val="22"/>
          <w:lang w:val="fi-FI"/>
        </w:rPr>
      </w:pPr>
      <w:r>
        <w:rPr>
          <w:noProof/>
          <w:color w:val="0000FF"/>
          <w:sz w:val="22"/>
          <w:szCs w:val="22"/>
          <w:lang w:val="fi-FI"/>
        </w:rPr>
        <w:br w:type="page"/>
      </w:r>
      <w:r>
        <w:rPr>
          <w:b/>
          <w:sz w:val="22"/>
          <w:szCs w:val="22"/>
          <w:lang w:val="fi-FI"/>
        </w:rPr>
        <w:lastRenderedPageBreak/>
        <w:t>Pakendi infoleht: teave patsiendile</w:t>
      </w:r>
    </w:p>
    <w:p w14:paraId="08430AD7" w14:textId="77777777" w:rsidR="007C4CBE" w:rsidRDefault="007C4CBE" w:rsidP="009D3466">
      <w:pPr>
        <w:jc w:val="center"/>
        <w:rPr>
          <w:b/>
          <w:sz w:val="22"/>
          <w:szCs w:val="22"/>
          <w:lang w:val="et-EE"/>
        </w:rPr>
      </w:pPr>
    </w:p>
    <w:p w14:paraId="0F039EAB" w14:textId="77777777" w:rsidR="007C4CBE" w:rsidRDefault="007C4CBE" w:rsidP="009D3466">
      <w:pPr>
        <w:jc w:val="center"/>
        <w:rPr>
          <w:b/>
          <w:sz w:val="22"/>
          <w:szCs w:val="22"/>
          <w:lang w:val="et-EE"/>
        </w:rPr>
      </w:pPr>
      <w:r>
        <w:rPr>
          <w:b/>
          <w:sz w:val="22"/>
          <w:szCs w:val="22"/>
          <w:lang w:val="et-EE"/>
        </w:rPr>
        <w:t>Eptifibatide Accord 2 mg/ml süstelahus</w:t>
      </w:r>
    </w:p>
    <w:p w14:paraId="18EAC151" w14:textId="77777777" w:rsidR="007C4CBE" w:rsidRDefault="007C4CBE" w:rsidP="009D3466">
      <w:pPr>
        <w:jc w:val="center"/>
        <w:rPr>
          <w:sz w:val="22"/>
          <w:szCs w:val="22"/>
          <w:lang w:val="et-EE"/>
        </w:rPr>
      </w:pPr>
      <w:r>
        <w:rPr>
          <w:sz w:val="22"/>
          <w:szCs w:val="22"/>
          <w:lang w:val="et-EE"/>
        </w:rPr>
        <w:t>eptifibatiid</w:t>
      </w:r>
    </w:p>
    <w:p w14:paraId="010706F0" w14:textId="77777777" w:rsidR="007C4CBE" w:rsidRDefault="007C4CBE" w:rsidP="009D3466">
      <w:pPr>
        <w:pStyle w:val="EndnoteText1"/>
        <w:tabs>
          <w:tab w:val="clear" w:pos="567"/>
        </w:tabs>
        <w:rPr>
          <w:lang w:val="et-EE"/>
        </w:rPr>
      </w:pPr>
    </w:p>
    <w:p w14:paraId="05A1D5BF" w14:textId="77777777" w:rsidR="007C4CBE" w:rsidRDefault="007C4CBE" w:rsidP="009D3466">
      <w:pPr>
        <w:ind w:right="-2"/>
        <w:rPr>
          <w:b/>
          <w:sz w:val="22"/>
          <w:szCs w:val="22"/>
          <w:lang w:val="et-EE"/>
        </w:rPr>
      </w:pPr>
      <w:r>
        <w:rPr>
          <w:b/>
          <w:sz w:val="22"/>
          <w:szCs w:val="22"/>
          <w:lang w:val="et-EE"/>
        </w:rPr>
        <w:t>Enne ravimi kasutamist lugege hoolikalt infolehte,</w:t>
      </w:r>
      <w:r>
        <w:rPr>
          <w:b/>
          <w:sz w:val="22"/>
          <w:szCs w:val="22"/>
          <w:lang w:val="fi-FI"/>
        </w:rPr>
        <w:t xml:space="preserve"> sest siin on teile vajalikku teavet</w:t>
      </w:r>
      <w:r>
        <w:rPr>
          <w:b/>
          <w:sz w:val="22"/>
          <w:szCs w:val="22"/>
          <w:lang w:val="et-EE"/>
        </w:rPr>
        <w:t>.</w:t>
      </w:r>
    </w:p>
    <w:p w14:paraId="2C91A87A" w14:textId="77777777" w:rsidR="007C4CBE" w:rsidRDefault="007C4CBE" w:rsidP="009D3466">
      <w:pPr>
        <w:tabs>
          <w:tab w:val="left" w:pos="567"/>
        </w:tabs>
        <w:ind w:left="567" w:hanging="567"/>
        <w:rPr>
          <w:sz w:val="22"/>
          <w:szCs w:val="22"/>
          <w:lang w:val="et-EE"/>
        </w:rPr>
      </w:pPr>
      <w:r>
        <w:rPr>
          <w:sz w:val="22"/>
          <w:szCs w:val="22"/>
          <w:lang w:val="et-EE"/>
        </w:rPr>
        <w:t>-</w:t>
      </w:r>
      <w:r>
        <w:rPr>
          <w:sz w:val="22"/>
          <w:szCs w:val="22"/>
          <w:lang w:val="et-EE"/>
        </w:rPr>
        <w:tab/>
        <w:t>Hoidke infoleht alles, et seda vajadusel uuesti lugeda.</w:t>
      </w:r>
    </w:p>
    <w:p w14:paraId="6AF9161C" w14:textId="77777777" w:rsidR="007C4CBE" w:rsidRDefault="007C4CBE" w:rsidP="009D3466">
      <w:pPr>
        <w:tabs>
          <w:tab w:val="left" w:pos="567"/>
        </w:tabs>
        <w:ind w:left="567" w:hanging="567"/>
        <w:rPr>
          <w:sz w:val="22"/>
          <w:szCs w:val="22"/>
          <w:lang w:val="et-EE"/>
        </w:rPr>
      </w:pPr>
      <w:r>
        <w:rPr>
          <w:sz w:val="22"/>
          <w:szCs w:val="22"/>
          <w:lang w:val="et-EE"/>
        </w:rPr>
        <w:t>-</w:t>
      </w:r>
      <w:r>
        <w:rPr>
          <w:sz w:val="22"/>
          <w:szCs w:val="22"/>
          <w:lang w:val="et-EE"/>
        </w:rPr>
        <w:tab/>
        <w:t>Kui teil on lisaküsimusi, pidage nõu oma arsti või haiglaapteekri või meditsiiniõega.</w:t>
      </w:r>
    </w:p>
    <w:p w14:paraId="70D21D27" w14:textId="77777777" w:rsidR="007C4CBE" w:rsidRDefault="007C4CBE" w:rsidP="009D3466">
      <w:pPr>
        <w:ind w:left="567" w:right="-2" w:hanging="567"/>
        <w:rPr>
          <w:sz w:val="22"/>
          <w:szCs w:val="22"/>
          <w:lang w:val="et-EE"/>
        </w:rPr>
      </w:pPr>
      <w:r>
        <w:rPr>
          <w:noProof/>
          <w:sz w:val="22"/>
          <w:szCs w:val="22"/>
          <w:lang w:val="et-EE"/>
        </w:rPr>
        <w:t>-</w:t>
      </w:r>
      <w:r>
        <w:rPr>
          <w:noProof/>
          <w:sz w:val="22"/>
          <w:szCs w:val="22"/>
          <w:lang w:val="et-EE"/>
        </w:rPr>
        <w:tab/>
        <w:t xml:space="preserve">Kui teil tekib ükskõik milline kõrvaltoime, pidage nõu oma arsti, apteekri </w:t>
      </w:r>
      <w:r>
        <w:rPr>
          <w:sz w:val="22"/>
          <w:szCs w:val="22"/>
          <w:lang w:val="et-EE"/>
        </w:rPr>
        <w:t>või meditsiiniõega. Kõrvaltoime võib olla ka selline, mida selles infolehes ei ole nimetatud</w:t>
      </w:r>
      <w:r>
        <w:rPr>
          <w:noProof/>
          <w:sz w:val="22"/>
          <w:szCs w:val="22"/>
          <w:lang w:val="et-EE"/>
        </w:rPr>
        <w:t>. Vt lõik 4.</w:t>
      </w:r>
    </w:p>
    <w:p w14:paraId="47B555D5" w14:textId="77777777" w:rsidR="007C4CBE" w:rsidRDefault="007C4CBE" w:rsidP="009D3466">
      <w:pPr>
        <w:rPr>
          <w:b/>
          <w:sz w:val="22"/>
          <w:szCs w:val="22"/>
          <w:lang w:val="et-EE"/>
        </w:rPr>
      </w:pPr>
    </w:p>
    <w:p w14:paraId="12AA9F2E" w14:textId="77777777" w:rsidR="007C4CBE" w:rsidRDefault="007C4CBE" w:rsidP="009D3466">
      <w:pPr>
        <w:rPr>
          <w:sz w:val="22"/>
          <w:szCs w:val="22"/>
          <w:u w:val="single"/>
          <w:lang w:val="et-EE"/>
        </w:rPr>
      </w:pPr>
      <w:r>
        <w:rPr>
          <w:b/>
          <w:sz w:val="22"/>
          <w:szCs w:val="22"/>
          <w:u w:val="single"/>
          <w:lang w:val="et-EE"/>
        </w:rPr>
        <w:t>Infolehe sisukord</w:t>
      </w:r>
      <w:r>
        <w:rPr>
          <w:sz w:val="22"/>
          <w:szCs w:val="22"/>
          <w:u w:val="single"/>
          <w:lang w:val="et-EE"/>
        </w:rPr>
        <w:t>:</w:t>
      </w:r>
    </w:p>
    <w:p w14:paraId="36A9502C" w14:textId="77777777" w:rsidR="007C4CBE" w:rsidRDefault="007C4CBE" w:rsidP="009D3466">
      <w:pPr>
        <w:tabs>
          <w:tab w:val="left" w:pos="567"/>
        </w:tabs>
        <w:rPr>
          <w:sz w:val="22"/>
          <w:szCs w:val="22"/>
          <w:lang w:val="et-EE"/>
        </w:rPr>
      </w:pPr>
      <w:r>
        <w:rPr>
          <w:sz w:val="22"/>
          <w:szCs w:val="22"/>
          <w:lang w:val="et-EE"/>
        </w:rPr>
        <w:t>1.</w:t>
      </w:r>
      <w:r>
        <w:rPr>
          <w:sz w:val="22"/>
          <w:szCs w:val="22"/>
          <w:lang w:val="et-EE"/>
        </w:rPr>
        <w:tab/>
        <w:t xml:space="preserve">Mis ravim on </w:t>
      </w:r>
      <w:r>
        <w:rPr>
          <w:color w:val="000000"/>
          <w:sz w:val="22"/>
          <w:szCs w:val="22"/>
          <w:lang w:val="fi-FI"/>
        </w:rPr>
        <w:t xml:space="preserve">Eptifibatide Accord </w:t>
      </w:r>
      <w:r>
        <w:rPr>
          <w:sz w:val="22"/>
          <w:szCs w:val="22"/>
          <w:lang w:val="et-EE"/>
        </w:rPr>
        <w:t>ja milleks seda kasutatakse</w:t>
      </w:r>
    </w:p>
    <w:p w14:paraId="1875851F" w14:textId="77777777" w:rsidR="007C4CBE" w:rsidRPr="005A1564" w:rsidRDefault="007C4CBE" w:rsidP="009D3466">
      <w:pPr>
        <w:pStyle w:val="BodyText"/>
        <w:tabs>
          <w:tab w:val="left" w:pos="567"/>
        </w:tabs>
        <w:rPr>
          <w:lang w:val="et-EE"/>
        </w:rPr>
      </w:pPr>
      <w:r w:rsidRPr="005A1564">
        <w:rPr>
          <w:lang w:val="et-EE"/>
        </w:rPr>
        <w:t>2.</w:t>
      </w:r>
      <w:r w:rsidRPr="005A1564">
        <w:rPr>
          <w:lang w:val="et-EE"/>
        </w:rPr>
        <w:tab/>
        <w:t xml:space="preserve">Mida on vaja teada enne </w:t>
      </w:r>
      <w:r>
        <w:rPr>
          <w:color w:val="000000"/>
          <w:szCs w:val="22"/>
          <w:lang w:val="fi-FI"/>
        </w:rPr>
        <w:t>Eptifibatide Accord</w:t>
      </w:r>
      <w:r w:rsidRPr="005A1564">
        <w:rPr>
          <w:lang w:val="et-EE"/>
        </w:rPr>
        <w:t>’i manustamist</w:t>
      </w:r>
    </w:p>
    <w:p w14:paraId="6F80C7A2" w14:textId="77777777" w:rsidR="007C4CBE" w:rsidRDefault="007C4CBE" w:rsidP="009D3466">
      <w:pPr>
        <w:tabs>
          <w:tab w:val="left" w:pos="567"/>
        </w:tabs>
        <w:rPr>
          <w:sz w:val="22"/>
          <w:szCs w:val="22"/>
          <w:lang w:val="et-EE"/>
        </w:rPr>
      </w:pPr>
      <w:r>
        <w:rPr>
          <w:sz w:val="22"/>
          <w:szCs w:val="22"/>
          <w:lang w:val="et-EE"/>
        </w:rPr>
        <w:t>3.</w:t>
      </w:r>
      <w:r>
        <w:rPr>
          <w:sz w:val="22"/>
          <w:szCs w:val="22"/>
          <w:lang w:val="et-EE"/>
        </w:rPr>
        <w:tab/>
        <w:t xml:space="preserve">Kuidas </w:t>
      </w:r>
      <w:r>
        <w:rPr>
          <w:color w:val="000000"/>
          <w:sz w:val="22"/>
          <w:szCs w:val="22"/>
          <w:lang w:val="et-EE"/>
        </w:rPr>
        <w:t>Eptifibatide Accord</w:t>
      </w:r>
      <w:r>
        <w:rPr>
          <w:sz w:val="22"/>
          <w:szCs w:val="22"/>
          <w:lang w:val="et-EE"/>
        </w:rPr>
        <w:t>’i kasutada</w:t>
      </w:r>
    </w:p>
    <w:p w14:paraId="3A7775BB" w14:textId="77777777" w:rsidR="007C4CBE" w:rsidRDefault="007C4CBE" w:rsidP="009D3466">
      <w:pPr>
        <w:tabs>
          <w:tab w:val="left" w:pos="567"/>
        </w:tabs>
        <w:rPr>
          <w:sz w:val="22"/>
          <w:szCs w:val="22"/>
          <w:lang w:val="et-EE"/>
        </w:rPr>
      </w:pPr>
      <w:r>
        <w:rPr>
          <w:sz w:val="22"/>
          <w:szCs w:val="22"/>
          <w:lang w:val="et-EE"/>
        </w:rPr>
        <w:t>4.</w:t>
      </w:r>
      <w:r>
        <w:rPr>
          <w:sz w:val="22"/>
          <w:szCs w:val="22"/>
          <w:lang w:val="et-EE"/>
        </w:rPr>
        <w:tab/>
        <w:t>Võimalikud kõrvaltoimed</w:t>
      </w:r>
    </w:p>
    <w:p w14:paraId="13EC65B9" w14:textId="77777777" w:rsidR="007C4CBE" w:rsidRDefault="007C4CBE" w:rsidP="009D3466">
      <w:pPr>
        <w:tabs>
          <w:tab w:val="left" w:pos="567"/>
        </w:tabs>
        <w:rPr>
          <w:sz w:val="22"/>
          <w:szCs w:val="22"/>
          <w:lang w:val="et-EE"/>
        </w:rPr>
      </w:pPr>
      <w:r>
        <w:rPr>
          <w:sz w:val="22"/>
          <w:szCs w:val="22"/>
          <w:lang w:val="et-EE"/>
        </w:rPr>
        <w:t>5.</w:t>
      </w:r>
      <w:r>
        <w:rPr>
          <w:sz w:val="22"/>
          <w:szCs w:val="22"/>
          <w:lang w:val="et-EE"/>
        </w:rPr>
        <w:tab/>
        <w:t xml:space="preserve">Kuidas </w:t>
      </w:r>
      <w:r>
        <w:rPr>
          <w:color w:val="000000"/>
          <w:sz w:val="22"/>
          <w:szCs w:val="22"/>
          <w:lang w:val="et-EE"/>
        </w:rPr>
        <w:t>Eptifibatide Accord</w:t>
      </w:r>
      <w:r>
        <w:rPr>
          <w:sz w:val="22"/>
          <w:szCs w:val="22"/>
          <w:lang w:val="et-EE"/>
        </w:rPr>
        <w:t>’i säilitada</w:t>
      </w:r>
    </w:p>
    <w:p w14:paraId="6F071510" w14:textId="77777777" w:rsidR="007C4CBE" w:rsidRDefault="007C4CBE" w:rsidP="009D3466">
      <w:pPr>
        <w:tabs>
          <w:tab w:val="left" w:pos="567"/>
        </w:tabs>
        <w:rPr>
          <w:sz w:val="22"/>
          <w:szCs w:val="22"/>
          <w:lang w:val="et-EE"/>
        </w:rPr>
      </w:pPr>
      <w:r>
        <w:rPr>
          <w:sz w:val="22"/>
          <w:szCs w:val="22"/>
          <w:lang w:val="et-EE"/>
        </w:rPr>
        <w:t>6.</w:t>
      </w:r>
      <w:r>
        <w:rPr>
          <w:sz w:val="22"/>
          <w:szCs w:val="22"/>
          <w:lang w:val="et-EE"/>
        </w:rPr>
        <w:tab/>
      </w:r>
      <w:r>
        <w:rPr>
          <w:noProof/>
          <w:sz w:val="22"/>
          <w:szCs w:val="22"/>
          <w:lang w:val="et-EE"/>
        </w:rPr>
        <w:t>Pakendi sisu ja muu teave</w:t>
      </w:r>
    </w:p>
    <w:p w14:paraId="7DC0031D" w14:textId="77777777" w:rsidR="007C4CBE" w:rsidRDefault="007C4CBE" w:rsidP="009D3466">
      <w:pPr>
        <w:rPr>
          <w:sz w:val="22"/>
          <w:szCs w:val="22"/>
          <w:lang w:val="et-EE"/>
        </w:rPr>
      </w:pPr>
    </w:p>
    <w:p w14:paraId="4A447CED" w14:textId="77777777" w:rsidR="007C4CBE" w:rsidRDefault="007C4CBE" w:rsidP="009D3466">
      <w:pPr>
        <w:rPr>
          <w:sz w:val="22"/>
          <w:szCs w:val="22"/>
          <w:lang w:val="et-EE"/>
        </w:rPr>
      </w:pPr>
    </w:p>
    <w:p w14:paraId="407960A5" w14:textId="77777777" w:rsidR="007C4CBE" w:rsidRDefault="007C4CBE" w:rsidP="009D3466">
      <w:pPr>
        <w:tabs>
          <w:tab w:val="left" w:pos="567"/>
        </w:tabs>
        <w:rPr>
          <w:b/>
          <w:sz w:val="22"/>
          <w:szCs w:val="22"/>
          <w:lang w:val="et-EE"/>
        </w:rPr>
      </w:pPr>
      <w:r>
        <w:rPr>
          <w:b/>
          <w:sz w:val="22"/>
          <w:szCs w:val="22"/>
          <w:lang w:val="et-EE"/>
        </w:rPr>
        <w:t>1.</w:t>
      </w:r>
      <w:r>
        <w:rPr>
          <w:b/>
          <w:sz w:val="22"/>
          <w:szCs w:val="22"/>
          <w:lang w:val="et-EE"/>
        </w:rPr>
        <w:tab/>
        <w:t>Mis ravim on Eptifibatide Accord ja milleks seda kasutatakse</w:t>
      </w:r>
    </w:p>
    <w:p w14:paraId="0B7D7DE6" w14:textId="77777777" w:rsidR="007C4CBE" w:rsidRDefault="007C4CBE" w:rsidP="009D3466">
      <w:pPr>
        <w:rPr>
          <w:sz w:val="22"/>
          <w:szCs w:val="22"/>
          <w:lang w:val="et-EE"/>
        </w:rPr>
      </w:pPr>
    </w:p>
    <w:p w14:paraId="68539FDE" w14:textId="77777777" w:rsidR="007C4CBE" w:rsidRDefault="007C4CBE" w:rsidP="009D3466">
      <w:pPr>
        <w:rPr>
          <w:sz w:val="22"/>
          <w:szCs w:val="22"/>
          <w:lang w:val="et-EE"/>
        </w:rPr>
      </w:pPr>
      <w:r>
        <w:rPr>
          <w:color w:val="000000"/>
          <w:sz w:val="22"/>
          <w:szCs w:val="22"/>
          <w:lang w:val="et-EE"/>
        </w:rPr>
        <w:t xml:space="preserve">Eptifibatide Accord </w:t>
      </w:r>
      <w:r>
        <w:rPr>
          <w:sz w:val="22"/>
          <w:szCs w:val="22"/>
          <w:lang w:val="et-EE"/>
        </w:rPr>
        <w:t>on trombotsüütide agregatsiooni inhibiitor. See tähendab, et ravim aitab vältida verehüüvete tekkimist.</w:t>
      </w:r>
    </w:p>
    <w:p w14:paraId="6B28F424" w14:textId="77777777" w:rsidR="007C4CBE" w:rsidRDefault="007C4CBE" w:rsidP="009D3466">
      <w:pPr>
        <w:rPr>
          <w:sz w:val="22"/>
          <w:szCs w:val="22"/>
          <w:lang w:val="et-EE"/>
        </w:rPr>
      </w:pPr>
    </w:p>
    <w:p w14:paraId="1D2B09E2" w14:textId="77777777" w:rsidR="00C042BC" w:rsidRDefault="00C042BC" w:rsidP="009D3466">
      <w:pPr>
        <w:rPr>
          <w:sz w:val="22"/>
          <w:szCs w:val="22"/>
          <w:lang w:val="et-EE"/>
        </w:rPr>
      </w:pPr>
      <w:r>
        <w:rPr>
          <w:sz w:val="22"/>
          <w:szCs w:val="22"/>
          <w:lang w:val="et-EE"/>
        </w:rPr>
        <w:t>Seda kasutatakse täiskasvanutel, kellel esineb raske koronaarpuudulikkus, mida iseloomustavad spontaanne ja hiljuti esinenud valu rindkeres koos muutustega EKG-s ja biokeemilistes näitajates. Tavaliselt manustatakse seda koos aspiriini ja fraktsioneerimata hepariiniga.</w:t>
      </w:r>
    </w:p>
    <w:p w14:paraId="1726DFDF" w14:textId="77777777" w:rsidR="00C042BC" w:rsidRDefault="00C042BC" w:rsidP="009D3466">
      <w:pPr>
        <w:rPr>
          <w:sz w:val="22"/>
          <w:szCs w:val="22"/>
          <w:lang w:val="et-EE"/>
        </w:rPr>
      </w:pPr>
    </w:p>
    <w:p w14:paraId="49672D67" w14:textId="77777777" w:rsidR="008B47DC" w:rsidRDefault="008B47DC" w:rsidP="009D3466">
      <w:pPr>
        <w:rPr>
          <w:sz w:val="22"/>
          <w:szCs w:val="22"/>
          <w:lang w:val="et-EE"/>
        </w:rPr>
      </w:pPr>
    </w:p>
    <w:p w14:paraId="16459586" w14:textId="77777777" w:rsidR="00C042BC" w:rsidRDefault="00C042BC" w:rsidP="009D3466">
      <w:pPr>
        <w:tabs>
          <w:tab w:val="left" w:pos="567"/>
        </w:tabs>
        <w:rPr>
          <w:b/>
          <w:sz w:val="22"/>
          <w:szCs w:val="22"/>
          <w:lang w:val="et-EE"/>
        </w:rPr>
      </w:pPr>
      <w:r>
        <w:rPr>
          <w:b/>
          <w:sz w:val="22"/>
          <w:szCs w:val="22"/>
          <w:lang w:val="et-EE"/>
        </w:rPr>
        <w:t>2.</w:t>
      </w:r>
      <w:r>
        <w:rPr>
          <w:b/>
          <w:sz w:val="22"/>
          <w:szCs w:val="22"/>
          <w:lang w:val="et-EE"/>
        </w:rPr>
        <w:tab/>
        <w:t>Mida on vaja teada enne Eptifibatide Accord’i manustamist</w:t>
      </w:r>
    </w:p>
    <w:p w14:paraId="0685E5A3" w14:textId="77777777" w:rsidR="00C042BC" w:rsidRDefault="00C042BC" w:rsidP="009D3466">
      <w:pPr>
        <w:rPr>
          <w:b/>
          <w:sz w:val="22"/>
          <w:szCs w:val="22"/>
          <w:lang w:val="et-EE"/>
        </w:rPr>
      </w:pPr>
    </w:p>
    <w:p w14:paraId="59C75B48" w14:textId="77777777" w:rsidR="00C042BC" w:rsidRDefault="00C042BC" w:rsidP="009D3466">
      <w:pPr>
        <w:pStyle w:val="Uberschrift2"/>
        <w:keepNext w:val="0"/>
        <w:tabs>
          <w:tab w:val="clear" w:pos="567"/>
        </w:tabs>
        <w:spacing w:before="0" w:after="0"/>
        <w:rPr>
          <w:rFonts w:ascii="Times New Roman" w:hAnsi="Times New Roman" w:cs="Times New Roman"/>
          <w:lang w:val="et-EE"/>
        </w:rPr>
      </w:pPr>
      <w:r>
        <w:rPr>
          <w:rFonts w:ascii="Times New Roman" w:hAnsi="Times New Roman" w:cs="Times New Roman"/>
          <w:lang w:val="fi-FI"/>
        </w:rPr>
        <w:t>Eptifibatide Accord’i</w:t>
      </w:r>
      <w:r w:rsidR="00CB7B6E">
        <w:rPr>
          <w:rFonts w:ascii="Times New Roman" w:hAnsi="Times New Roman" w:cs="Times New Roman"/>
          <w:lang w:val="fi-FI"/>
        </w:rPr>
        <w:t xml:space="preserve"> ei tohi kasutada</w:t>
      </w:r>
      <w:r>
        <w:rPr>
          <w:rFonts w:ascii="Times New Roman" w:hAnsi="Times New Roman" w:cs="Times New Roman"/>
          <w:lang w:val="et-EE"/>
        </w:rPr>
        <w:t>:</w:t>
      </w:r>
    </w:p>
    <w:p w14:paraId="5005B46B" w14:textId="77777777" w:rsidR="00C042BC" w:rsidRDefault="00C042BC" w:rsidP="009D3466">
      <w:pPr>
        <w:numPr>
          <w:ilvl w:val="12"/>
          <w:numId w:val="0"/>
        </w:numPr>
        <w:ind w:left="567" w:hanging="567"/>
        <w:rPr>
          <w:noProof/>
          <w:sz w:val="22"/>
          <w:szCs w:val="22"/>
          <w:lang w:val="et-EE"/>
        </w:rPr>
      </w:pPr>
      <w:r>
        <w:rPr>
          <w:sz w:val="16"/>
          <w:szCs w:val="16"/>
          <w:lang w:val="et-EE"/>
        </w:rPr>
        <w:t>-</w:t>
      </w:r>
      <w:r>
        <w:rPr>
          <w:sz w:val="16"/>
          <w:szCs w:val="16"/>
          <w:lang w:val="et-EE"/>
        </w:rPr>
        <w:tab/>
      </w:r>
      <w:r>
        <w:rPr>
          <w:sz w:val="22"/>
          <w:szCs w:val="22"/>
          <w:lang w:val="et-EE"/>
        </w:rPr>
        <w:t xml:space="preserve">kui olete allergiline eptifibatiidi või </w:t>
      </w:r>
      <w:r>
        <w:rPr>
          <w:noProof/>
          <w:sz w:val="22"/>
          <w:szCs w:val="22"/>
          <w:lang w:val="et-EE"/>
        </w:rPr>
        <w:t xml:space="preserve">selle ravimi </w:t>
      </w:r>
      <w:r>
        <w:rPr>
          <w:sz w:val="22"/>
          <w:szCs w:val="22"/>
          <w:lang w:val="et-EE"/>
        </w:rPr>
        <w:t>mis tahes</w:t>
      </w:r>
      <w:r>
        <w:rPr>
          <w:noProof/>
          <w:sz w:val="22"/>
          <w:szCs w:val="22"/>
          <w:lang w:val="et-EE"/>
        </w:rPr>
        <w:t xml:space="preserve"> koostisosade </w:t>
      </w:r>
      <w:r>
        <w:rPr>
          <w:sz w:val="22"/>
          <w:szCs w:val="22"/>
          <w:lang w:val="et-EE"/>
        </w:rPr>
        <w:t>(loetletud lõigus 6)</w:t>
      </w:r>
      <w:r>
        <w:rPr>
          <w:noProof/>
          <w:sz w:val="22"/>
          <w:szCs w:val="22"/>
          <w:lang w:val="et-EE"/>
        </w:rPr>
        <w:t xml:space="preserve"> suhtes allergiline.</w:t>
      </w:r>
    </w:p>
    <w:p w14:paraId="05E74FDB"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hiljuti esinenud verejooks maost, sooltest, põiest või teistest organitest, näiteks on esinenud verd väljaheites või uriinis (v.a menstruaalverejooks) viimase 30 päeva jooksul.</w:t>
      </w:r>
    </w:p>
    <w:p w14:paraId="15EF3604"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viimase 30 päeva jooksul esinenud insult või ükskõik millal hemorraagiline insult (kontrollige, et teie arst teaks sellest, kui teil on kunagi varem olnud insult).</w:t>
      </w:r>
    </w:p>
    <w:p w14:paraId="14F7E670"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olnud ajukasvaja või seisund, mis mõjutab aju veresooni.</w:t>
      </w:r>
    </w:p>
    <w:p w14:paraId="055005E5"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viimase 6 nädala jooksul olnud suur operatsioon või tõsine vigastus.</w:t>
      </w:r>
    </w:p>
    <w:p w14:paraId="69FEE64D"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probleeme verejooksudega.</w:t>
      </w:r>
    </w:p>
    <w:p w14:paraId="72D5F614"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raskusi vere hüübimisega või madal trombotsüütide arv.</w:t>
      </w:r>
    </w:p>
    <w:p w14:paraId="154E62DE"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raske hüpertensioon (kõrge vererõhk).</w:t>
      </w:r>
    </w:p>
    <w:p w14:paraId="7B338D07"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kui teil on või on olnud raskeid neeru- või maksaprobleeme.</w:t>
      </w:r>
    </w:p>
    <w:p w14:paraId="03B63018"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kui teid on ravitud mõne muu sama tüüpi ravimiga kui </w:t>
      </w:r>
      <w:r>
        <w:rPr>
          <w:sz w:val="22"/>
          <w:szCs w:val="22"/>
          <w:lang w:val="fi-FI"/>
        </w:rPr>
        <w:t>Eptifibatide Accord</w:t>
      </w:r>
      <w:r>
        <w:rPr>
          <w:sz w:val="22"/>
          <w:szCs w:val="22"/>
          <w:lang w:val="et-EE"/>
        </w:rPr>
        <w:t>.</w:t>
      </w:r>
    </w:p>
    <w:p w14:paraId="7F5FC794" w14:textId="77777777" w:rsidR="00C042BC" w:rsidRDefault="00C042BC" w:rsidP="009D3466">
      <w:pPr>
        <w:pStyle w:val="EndnoteText1"/>
        <w:tabs>
          <w:tab w:val="clear" w:pos="567"/>
        </w:tabs>
        <w:rPr>
          <w:lang w:val="et-EE"/>
        </w:rPr>
      </w:pPr>
    </w:p>
    <w:p w14:paraId="1878882E" w14:textId="77777777" w:rsidR="00C042BC" w:rsidRDefault="00C042BC" w:rsidP="009D3466">
      <w:pPr>
        <w:rPr>
          <w:sz w:val="22"/>
          <w:szCs w:val="22"/>
          <w:lang w:val="et-EE"/>
        </w:rPr>
      </w:pPr>
      <w:r>
        <w:rPr>
          <w:sz w:val="22"/>
          <w:szCs w:val="22"/>
          <w:lang w:val="et-EE"/>
        </w:rPr>
        <w:t>Palun informeerige oma arsti, kui teil on esinenud nimetatud seisundeid. Kui teil on küsimusi, pöörduge oma arsti või haigla apteekri või meditsiiniõe poole.</w:t>
      </w:r>
    </w:p>
    <w:p w14:paraId="630D19A9" w14:textId="77777777" w:rsidR="00C042BC" w:rsidRDefault="00C042BC" w:rsidP="009D3466">
      <w:pPr>
        <w:rPr>
          <w:b/>
          <w:sz w:val="22"/>
          <w:szCs w:val="22"/>
          <w:lang w:val="et-EE"/>
        </w:rPr>
      </w:pPr>
      <w:r>
        <w:rPr>
          <w:b/>
          <w:sz w:val="22"/>
          <w:szCs w:val="22"/>
          <w:lang w:val="et-EE"/>
        </w:rPr>
        <w:t>Hoiatused ja ettevaatusabinõud :</w:t>
      </w:r>
    </w:p>
    <w:p w14:paraId="089E5724"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bCs/>
          <w:color w:val="000000"/>
          <w:sz w:val="22"/>
          <w:szCs w:val="22"/>
          <w:lang w:val="et-EE"/>
        </w:rPr>
        <w:t>Eptifibatide Accord</w:t>
      </w:r>
      <w:r>
        <w:rPr>
          <w:b/>
          <w:bCs/>
          <w:color w:val="000000"/>
          <w:sz w:val="22"/>
          <w:szCs w:val="22"/>
          <w:lang w:val="et-EE"/>
        </w:rPr>
        <w:t xml:space="preserve"> </w:t>
      </w:r>
      <w:r>
        <w:rPr>
          <w:sz w:val="22"/>
          <w:szCs w:val="22"/>
          <w:lang w:val="et-EE"/>
        </w:rPr>
        <w:t>on ette nähtud kasutamiseks ainult täiskasvanud hospitaliseeritud patsientidel haigla kardioloogilise intensiivravi osakonnas.</w:t>
      </w:r>
    </w:p>
    <w:p w14:paraId="3D81C563"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bCs/>
          <w:color w:val="000000"/>
          <w:sz w:val="22"/>
          <w:szCs w:val="22"/>
          <w:lang w:val="et-EE"/>
        </w:rPr>
        <w:t>Eptifibatide Accord</w:t>
      </w:r>
      <w:r>
        <w:rPr>
          <w:b/>
          <w:bCs/>
          <w:color w:val="000000"/>
          <w:sz w:val="22"/>
          <w:szCs w:val="22"/>
          <w:lang w:val="et-EE"/>
        </w:rPr>
        <w:t xml:space="preserve"> </w:t>
      </w:r>
      <w:r>
        <w:rPr>
          <w:sz w:val="22"/>
          <w:szCs w:val="22"/>
          <w:lang w:val="et-EE"/>
        </w:rPr>
        <w:t>ei ole ette nähtud kasutamiseks alla 18-aastastel lastel või noorukitel.</w:t>
      </w:r>
    </w:p>
    <w:p w14:paraId="367E417B"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Enne </w:t>
      </w:r>
      <w:r>
        <w:rPr>
          <w:bCs/>
          <w:color w:val="000000"/>
          <w:sz w:val="22"/>
          <w:szCs w:val="22"/>
          <w:lang w:val="et-EE"/>
        </w:rPr>
        <w:t>Eptifibatide Accord’i</w:t>
      </w:r>
      <w:r>
        <w:rPr>
          <w:b/>
          <w:bCs/>
          <w:color w:val="000000"/>
          <w:sz w:val="22"/>
          <w:szCs w:val="22"/>
          <w:lang w:val="et-EE"/>
        </w:rPr>
        <w:t xml:space="preserve"> </w:t>
      </w:r>
      <w:r>
        <w:rPr>
          <w:sz w:val="22"/>
          <w:szCs w:val="22"/>
          <w:lang w:val="et-EE"/>
        </w:rPr>
        <w:t>ravi alustamist ja ravi ajal tehakse teil vere analüüse, et vähendada ootamatute verejooksude tekke ohtu.</w:t>
      </w:r>
    </w:p>
    <w:p w14:paraId="24A2CF59"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bCs/>
          <w:color w:val="000000"/>
          <w:sz w:val="22"/>
          <w:szCs w:val="22"/>
          <w:lang w:val="et-EE"/>
        </w:rPr>
        <w:t>Eptifibatide Accord’i</w:t>
      </w:r>
      <w:r>
        <w:rPr>
          <w:b/>
          <w:bCs/>
          <w:color w:val="000000"/>
          <w:sz w:val="22"/>
          <w:szCs w:val="22"/>
          <w:lang w:val="et-EE"/>
        </w:rPr>
        <w:t xml:space="preserve"> </w:t>
      </w:r>
      <w:r>
        <w:rPr>
          <w:sz w:val="22"/>
          <w:szCs w:val="22"/>
          <w:lang w:val="et-EE"/>
        </w:rPr>
        <w:t>kasutamise ajal kontrollitakse teid hoolikalt ebatavaliste või ootamatute verejooksu nähtude suhtes.</w:t>
      </w:r>
    </w:p>
    <w:p w14:paraId="14F93DA3" w14:textId="77777777" w:rsidR="00C042BC" w:rsidRDefault="00C042BC" w:rsidP="009D3466">
      <w:pPr>
        <w:rPr>
          <w:b/>
          <w:sz w:val="22"/>
          <w:szCs w:val="22"/>
          <w:lang w:val="et-EE"/>
        </w:rPr>
      </w:pPr>
    </w:p>
    <w:p w14:paraId="38BE4173" w14:textId="77777777" w:rsidR="00C042BC" w:rsidRDefault="00C042BC" w:rsidP="009D3466">
      <w:pPr>
        <w:rPr>
          <w:sz w:val="22"/>
          <w:szCs w:val="22"/>
          <w:lang w:val="et-EE"/>
        </w:rPr>
      </w:pPr>
      <w:r>
        <w:rPr>
          <w:sz w:val="22"/>
          <w:szCs w:val="22"/>
          <w:lang w:val="et-EE"/>
        </w:rPr>
        <w:t xml:space="preserve">Enne </w:t>
      </w:r>
      <w:r>
        <w:rPr>
          <w:bCs/>
          <w:sz w:val="22"/>
          <w:szCs w:val="22"/>
          <w:lang w:val="et-EE"/>
        </w:rPr>
        <w:t xml:space="preserve">Eptifibatide Accord’i </w:t>
      </w:r>
      <w:r>
        <w:rPr>
          <w:sz w:val="22"/>
          <w:szCs w:val="22"/>
          <w:lang w:val="et-EE"/>
        </w:rPr>
        <w:t>kasutamist pidage nõu oma arsti, haigla apteekri või meditsiiniõega.</w:t>
      </w:r>
    </w:p>
    <w:p w14:paraId="75E1AB32" w14:textId="77777777" w:rsidR="00C042BC" w:rsidRDefault="00C042BC" w:rsidP="009D3466">
      <w:pPr>
        <w:rPr>
          <w:b/>
          <w:sz w:val="22"/>
          <w:szCs w:val="22"/>
          <w:lang w:val="et-EE"/>
        </w:rPr>
      </w:pPr>
    </w:p>
    <w:p w14:paraId="6D7195DF" w14:textId="77777777" w:rsidR="00C042BC" w:rsidRDefault="00C042BC" w:rsidP="009D3466">
      <w:pPr>
        <w:rPr>
          <w:b/>
          <w:sz w:val="22"/>
          <w:szCs w:val="22"/>
          <w:lang w:val="et-EE"/>
        </w:rPr>
      </w:pPr>
      <w:r>
        <w:rPr>
          <w:b/>
          <w:sz w:val="22"/>
          <w:szCs w:val="22"/>
          <w:lang w:val="et-EE"/>
        </w:rPr>
        <w:t>Muud ravimid ja Eptifibatide Accord</w:t>
      </w:r>
    </w:p>
    <w:p w14:paraId="398F7DD4" w14:textId="77777777" w:rsidR="00C042BC" w:rsidRDefault="00C042BC" w:rsidP="009D3466">
      <w:pPr>
        <w:numPr>
          <w:ilvl w:val="12"/>
          <w:numId w:val="0"/>
        </w:numPr>
        <w:ind w:right="-2"/>
        <w:rPr>
          <w:noProof/>
          <w:sz w:val="22"/>
          <w:szCs w:val="22"/>
          <w:lang w:val="et-EE"/>
        </w:rPr>
      </w:pPr>
      <w:r>
        <w:rPr>
          <w:noProof/>
          <w:sz w:val="22"/>
          <w:szCs w:val="22"/>
          <w:lang w:val="et-EE"/>
        </w:rPr>
        <w:t xml:space="preserve">Võimalike koostoimete vältimiseks teatage oma arstile, haigla apteekrile või meditsiiniõele, kui te </w:t>
      </w:r>
      <w:r>
        <w:rPr>
          <w:sz w:val="22"/>
          <w:szCs w:val="22"/>
          <w:lang w:val="et-EE"/>
        </w:rPr>
        <w:t>võtate</w:t>
      </w:r>
      <w:r>
        <w:rPr>
          <w:noProof/>
          <w:sz w:val="22"/>
          <w:szCs w:val="22"/>
          <w:lang w:val="et-EE"/>
        </w:rPr>
        <w:t xml:space="preserve"> või olete hiljuti võtnud või kavatsete võtta mis tahes muid ravimeid, sh ilma retseptita saadavaid ravimeid,</w:t>
      </w:r>
    </w:p>
    <w:p w14:paraId="50DB048F" w14:textId="77777777" w:rsidR="00C042BC" w:rsidRDefault="00C042BC" w:rsidP="009D3466">
      <w:pPr>
        <w:rPr>
          <w:sz w:val="22"/>
          <w:szCs w:val="22"/>
          <w:lang w:val="et-EE"/>
        </w:rPr>
      </w:pPr>
      <w:r>
        <w:rPr>
          <w:sz w:val="22"/>
          <w:szCs w:val="22"/>
          <w:lang w:val="et-EE"/>
        </w:rPr>
        <w:t>Eriti:</w:t>
      </w:r>
    </w:p>
    <w:p w14:paraId="7D4AB3EB"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verevedeldajad (suukaudsed antikoagulandid) või</w:t>
      </w:r>
    </w:p>
    <w:p w14:paraId="35E533A3" w14:textId="77777777" w:rsidR="00C042BC" w:rsidRDefault="00C042BC" w:rsidP="009D3466">
      <w:pPr>
        <w:tabs>
          <w:tab w:val="left" w:pos="-348"/>
        </w:tabs>
        <w:ind w:left="567" w:hanging="567"/>
        <w:rPr>
          <w:sz w:val="22"/>
          <w:szCs w:val="22"/>
          <w:lang w:val="et-EE"/>
        </w:rPr>
      </w:pPr>
      <w:r>
        <w:rPr>
          <w:rFonts w:ascii="Symbol" w:hAnsi="Symbol"/>
          <w:sz w:val="16"/>
          <w:szCs w:val="16"/>
          <w:lang w:val="et-EE"/>
        </w:rPr>
        <w:t></w:t>
      </w:r>
      <w:r>
        <w:rPr>
          <w:rFonts w:ascii="Symbol" w:hAnsi="Symbol"/>
          <w:sz w:val="16"/>
          <w:szCs w:val="16"/>
          <w:lang w:val="et-EE"/>
        </w:rPr>
        <w:tab/>
      </w:r>
      <w:r>
        <w:rPr>
          <w:sz w:val="22"/>
          <w:szCs w:val="22"/>
          <w:lang w:val="et-EE"/>
        </w:rPr>
        <w:t xml:space="preserve">ravimid, mis väldivad verehüüvete tekkimist, kaasa arvatud varfariin, dipüridamool, tiklopidiin, aspiriin (välja arvatud ravimid, mida teile võidakse anda osana ravist </w:t>
      </w:r>
      <w:r>
        <w:rPr>
          <w:bCs/>
          <w:color w:val="000000"/>
          <w:sz w:val="22"/>
          <w:szCs w:val="22"/>
          <w:lang w:val="et-EE"/>
        </w:rPr>
        <w:t>Eptifibatide Accord</w:t>
      </w:r>
      <w:r>
        <w:rPr>
          <w:sz w:val="22"/>
          <w:szCs w:val="22"/>
          <w:lang w:val="et-EE"/>
        </w:rPr>
        <w:t>’iga).</w:t>
      </w:r>
    </w:p>
    <w:p w14:paraId="34FAB208" w14:textId="77777777" w:rsidR="00C042BC" w:rsidRDefault="00C042BC" w:rsidP="009D3466">
      <w:pPr>
        <w:rPr>
          <w:b/>
          <w:sz w:val="22"/>
          <w:szCs w:val="22"/>
          <w:lang w:val="et-EE"/>
        </w:rPr>
      </w:pPr>
    </w:p>
    <w:p w14:paraId="108CB121" w14:textId="77777777" w:rsidR="00C042BC" w:rsidRDefault="00C042BC" w:rsidP="009D3466">
      <w:pPr>
        <w:rPr>
          <w:b/>
          <w:sz w:val="22"/>
          <w:szCs w:val="22"/>
          <w:lang w:val="et-EE"/>
        </w:rPr>
      </w:pPr>
      <w:r>
        <w:rPr>
          <w:b/>
          <w:sz w:val="22"/>
          <w:szCs w:val="22"/>
          <w:lang w:val="et-EE"/>
        </w:rPr>
        <w:t>Rasedus</w:t>
      </w:r>
      <w:r w:rsidR="00071AE8">
        <w:rPr>
          <w:b/>
          <w:sz w:val="22"/>
          <w:szCs w:val="22"/>
          <w:lang w:val="et-EE"/>
        </w:rPr>
        <w:t>,</w:t>
      </w:r>
      <w:r>
        <w:rPr>
          <w:b/>
          <w:sz w:val="22"/>
          <w:szCs w:val="22"/>
          <w:lang w:val="et-EE"/>
        </w:rPr>
        <w:t xml:space="preserve"> imetamine</w:t>
      </w:r>
      <w:r w:rsidR="00071AE8">
        <w:rPr>
          <w:b/>
          <w:sz w:val="22"/>
          <w:szCs w:val="22"/>
          <w:lang w:val="et-EE"/>
        </w:rPr>
        <w:t xml:space="preserve"> ja viljakus</w:t>
      </w:r>
    </w:p>
    <w:p w14:paraId="0073F8C3" w14:textId="77777777" w:rsidR="00C042BC" w:rsidRDefault="00C042BC" w:rsidP="009D3466">
      <w:pPr>
        <w:rPr>
          <w:sz w:val="22"/>
          <w:szCs w:val="22"/>
          <w:lang w:val="et-EE"/>
        </w:rPr>
      </w:pPr>
      <w:r>
        <w:rPr>
          <w:sz w:val="22"/>
          <w:szCs w:val="22"/>
          <w:lang w:val="et-EE"/>
        </w:rPr>
        <w:t xml:space="preserve">Tavaliselt ei soovitata </w:t>
      </w:r>
      <w:r>
        <w:rPr>
          <w:bCs/>
          <w:color w:val="000000"/>
          <w:sz w:val="22"/>
          <w:szCs w:val="22"/>
          <w:lang w:val="et-EE"/>
        </w:rPr>
        <w:t>Eptifibatide Accord</w:t>
      </w:r>
      <w:r>
        <w:rPr>
          <w:sz w:val="22"/>
          <w:szCs w:val="22"/>
          <w:lang w:val="et-EE"/>
        </w:rPr>
        <w:t xml:space="preserve">’i raseduse ajal kasutada. Öelge oma arstile, kui te olete rase, </w:t>
      </w:r>
      <w:r>
        <w:rPr>
          <w:noProof/>
          <w:sz w:val="22"/>
          <w:szCs w:val="22"/>
          <w:lang w:val="et-EE"/>
        </w:rPr>
        <w:t>arvate end olevat rase või kavatsete rasestuda</w:t>
      </w:r>
      <w:r>
        <w:rPr>
          <w:sz w:val="22"/>
          <w:szCs w:val="22"/>
          <w:lang w:val="et-EE"/>
        </w:rPr>
        <w:t>. Arst kaalub raseduse ajal ravimi kasutamisest saadavat kasu teile ja võimalikke riske lapsele.</w:t>
      </w:r>
    </w:p>
    <w:p w14:paraId="7C1B0609" w14:textId="77777777" w:rsidR="00C042BC" w:rsidRDefault="00C042BC" w:rsidP="009D3466">
      <w:pPr>
        <w:rPr>
          <w:b/>
          <w:sz w:val="22"/>
          <w:szCs w:val="22"/>
          <w:lang w:val="et-EE"/>
        </w:rPr>
      </w:pPr>
    </w:p>
    <w:p w14:paraId="33C38620" w14:textId="77777777" w:rsidR="00C042BC" w:rsidRDefault="00C042BC" w:rsidP="009D3466">
      <w:pPr>
        <w:rPr>
          <w:sz w:val="22"/>
          <w:szCs w:val="22"/>
          <w:lang w:val="et-EE"/>
        </w:rPr>
      </w:pPr>
      <w:r>
        <w:rPr>
          <w:sz w:val="22"/>
          <w:szCs w:val="22"/>
          <w:lang w:val="et-EE"/>
        </w:rPr>
        <w:t>Kui imetate last, tuleb ravi ajaks imetamine katkestada.</w:t>
      </w:r>
    </w:p>
    <w:p w14:paraId="6EFD4C91" w14:textId="77777777" w:rsidR="007C7D55" w:rsidRDefault="007C7D55" w:rsidP="009D3466">
      <w:pPr>
        <w:rPr>
          <w:sz w:val="22"/>
          <w:szCs w:val="22"/>
          <w:lang w:val="et-EE"/>
        </w:rPr>
      </w:pPr>
    </w:p>
    <w:p w14:paraId="066F59CE" w14:textId="77777777" w:rsidR="007C7D55" w:rsidRPr="00515DFD" w:rsidRDefault="007C7D55" w:rsidP="007C7D55">
      <w:pPr>
        <w:rPr>
          <w:b/>
          <w:bCs/>
          <w:color w:val="000000"/>
          <w:sz w:val="22"/>
          <w:szCs w:val="22"/>
          <w:lang w:val="et-EE"/>
        </w:rPr>
      </w:pPr>
      <w:r w:rsidRPr="00515DFD">
        <w:rPr>
          <w:b/>
          <w:bCs/>
          <w:color w:val="000000"/>
          <w:sz w:val="22"/>
          <w:szCs w:val="22"/>
          <w:lang w:val="et-EE"/>
        </w:rPr>
        <w:t>Eptifibatide Accord sisaldab naatriumi</w:t>
      </w:r>
    </w:p>
    <w:p w14:paraId="78D4E283" w14:textId="77777777" w:rsidR="007C7D55" w:rsidRDefault="007C7D55" w:rsidP="009D3466">
      <w:pPr>
        <w:rPr>
          <w:sz w:val="22"/>
          <w:szCs w:val="22"/>
          <w:lang w:val="et-EE"/>
        </w:rPr>
      </w:pPr>
      <w:r>
        <w:rPr>
          <w:sz w:val="22"/>
          <w:szCs w:val="22"/>
          <w:lang w:val="et-EE"/>
        </w:rPr>
        <w:t>See ravim sisaldab 34,5 mg naatriumi (</w:t>
      </w:r>
      <w:r w:rsidR="00621950">
        <w:rPr>
          <w:sz w:val="22"/>
          <w:szCs w:val="22"/>
          <w:lang w:val="et-EE"/>
        </w:rPr>
        <w:t>söögi</w:t>
      </w:r>
      <w:r>
        <w:rPr>
          <w:sz w:val="22"/>
          <w:szCs w:val="22"/>
          <w:lang w:val="et-EE"/>
        </w:rPr>
        <w:t>soola peamine koostis</w:t>
      </w:r>
      <w:r w:rsidR="00621950">
        <w:rPr>
          <w:sz w:val="22"/>
          <w:szCs w:val="22"/>
          <w:lang w:val="et-EE"/>
        </w:rPr>
        <w:t>osa</w:t>
      </w:r>
      <w:r>
        <w:rPr>
          <w:sz w:val="22"/>
          <w:szCs w:val="22"/>
          <w:lang w:val="et-EE"/>
        </w:rPr>
        <w:t xml:space="preserve">) ühes viaalis. See </w:t>
      </w:r>
      <w:r w:rsidRPr="00BE37F8">
        <w:rPr>
          <w:sz w:val="22"/>
          <w:szCs w:val="22"/>
          <w:lang w:val="et-EE"/>
        </w:rPr>
        <w:t>on võrdne</w:t>
      </w:r>
      <w:r>
        <w:rPr>
          <w:sz w:val="22"/>
          <w:szCs w:val="22"/>
          <w:lang w:val="et-EE"/>
        </w:rPr>
        <w:t xml:space="preserve"> 1,7</w:t>
      </w:r>
      <w:r w:rsidRPr="00BE37F8">
        <w:rPr>
          <w:sz w:val="22"/>
          <w:szCs w:val="22"/>
          <w:lang w:val="et-EE"/>
        </w:rPr>
        <w:t xml:space="preserve">% naatriumi maksimaalsest </w:t>
      </w:r>
      <w:r w:rsidR="00621950">
        <w:rPr>
          <w:sz w:val="22"/>
          <w:szCs w:val="22"/>
          <w:lang w:val="et-EE"/>
        </w:rPr>
        <w:t xml:space="preserve">soovitatud </w:t>
      </w:r>
      <w:r w:rsidRPr="00BE37F8">
        <w:rPr>
          <w:sz w:val="22"/>
          <w:szCs w:val="22"/>
          <w:lang w:val="et-EE"/>
        </w:rPr>
        <w:t xml:space="preserve">ööpäevasest </w:t>
      </w:r>
      <w:r w:rsidR="00621950">
        <w:rPr>
          <w:sz w:val="22"/>
          <w:szCs w:val="22"/>
          <w:lang w:val="et-EE"/>
        </w:rPr>
        <w:t xml:space="preserve">toiduga saadavast </w:t>
      </w:r>
      <w:r w:rsidRPr="00BE37F8">
        <w:rPr>
          <w:sz w:val="22"/>
          <w:szCs w:val="22"/>
          <w:lang w:val="et-EE"/>
        </w:rPr>
        <w:t>kogusest täiskasvanutel</w:t>
      </w:r>
      <w:r>
        <w:rPr>
          <w:sz w:val="22"/>
          <w:szCs w:val="22"/>
          <w:lang w:val="et-EE"/>
        </w:rPr>
        <w:t>.</w:t>
      </w:r>
    </w:p>
    <w:p w14:paraId="1A02C204" w14:textId="77777777" w:rsidR="00C042BC" w:rsidRDefault="00C042BC" w:rsidP="009D3466">
      <w:pPr>
        <w:rPr>
          <w:sz w:val="22"/>
          <w:szCs w:val="22"/>
          <w:lang w:val="et-EE"/>
        </w:rPr>
      </w:pPr>
    </w:p>
    <w:p w14:paraId="76D9C1D5" w14:textId="77777777" w:rsidR="008B47DC" w:rsidRDefault="008B47DC" w:rsidP="009D3466">
      <w:pPr>
        <w:rPr>
          <w:sz w:val="22"/>
          <w:szCs w:val="22"/>
          <w:lang w:val="et-EE"/>
        </w:rPr>
      </w:pPr>
    </w:p>
    <w:p w14:paraId="1AEDF2EE" w14:textId="77777777" w:rsidR="007C4CBE" w:rsidRDefault="007C4CBE" w:rsidP="009D3466">
      <w:pPr>
        <w:tabs>
          <w:tab w:val="left" w:pos="567"/>
        </w:tabs>
        <w:rPr>
          <w:b/>
          <w:sz w:val="22"/>
          <w:szCs w:val="22"/>
          <w:lang w:val="et-EE"/>
        </w:rPr>
      </w:pPr>
      <w:r>
        <w:rPr>
          <w:b/>
          <w:sz w:val="22"/>
          <w:szCs w:val="22"/>
          <w:lang w:val="et-EE"/>
        </w:rPr>
        <w:t>3.</w:t>
      </w:r>
      <w:r>
        <w:rPr>
          <w:b/>
          <w:sz w:val="22"/>
          <w:szCs w:val="22"/>
          <w:lang w:val="et-EE"/>
        </w:rPr>
        <w:tab/>
        <w:t>Kuidas Eptifibatide Accord’i kasutada</w:t>
      </w:r>
    </w:p>
    <w:p w14:paraId="358D5354" w14:textId="77777777" w:rsidR="007C4CBE" w:rsidRDefault="007C4CBE" w:rsidP="009D3466">
      <w:pPr>
        <w:rPr>
          <w:b/>
          <w:sz w:val="22"/>
          <w:szCs w:val="22"/>
          <w:lang w:val="et-EE"/>
        </w:rPr>
      </w:pPr>
    </w:p>
    <w:p w14:paraId="09C28035" w14:textId="77777777" w:rsidR="00C042BC" w:rsidRDefault="00C042BC" w:rsidP="009D3466">
      <w:pPr>
        <w:rPr>
          <w:sz w:val="22"/>
          <w:szCs w:val="22"/>
          <w:lang w:val="et-EE"/>
        </w:rPr>
      </w:pPr>
      <w:r>
        <w:rPr>
          <w:sz w:val="22"/>
          <w:szCs w:val="22"/>
          <w:lang w:val="et-EE"/>
        </w:rPr>
        <w:t>Eptifibatide Accord’i manustatakse süstina veeni, millele järgneb infusioon (tilgutamine). Manustatav annus arvestatakse lähtuvalt teie kehakaalust. Soovitatav annus on 180 mikrogrammi/kg boolusena (kiire veenisisene süst), millele järgneb infusioon (tilgutamine) 2 mikrogrammi/kg/minutis kuni 72 tunni jooksul. Kui te põete neeruhaigust, võidakse infusiooniannust vähendada kuni 1 mikrogrammi/kg/minutis.</w:t>
      </w:r>
    </w:p>
    <w:p w14:paraId="05BD17B2" w14:textId="77777777" w:rsidR="00C042BC" w:rsidRDefault="00C042BC" w:rsidP="009D3466">
      <w:pPr>
        <w:rPr>
          <w:sz w:val="22"/>
          <w:szCs w:val="22"/>
          <w:lang w:val="et-EE"/>
        </w:rPr>
      </w:pPr>
      <w:r>
        <w:rPr>
          <w:sz w:val="22"/>
          <w:szCs w:val="22"/>
          <w:lang w:val="et-EE"/>
        </w:rPr>
        <w:t xml:space="preserve">Kui ravi ajal </w:t>
      </w:r>
      <w:r>
        <w:rPr>
          <w:bCs/>
          <w:color w:val="000000"/>
          <w:sz w:val="22"/>
          <w:szCs w:val="22"/>
          <w:lang w:val="et-EE"/>
        </w:rPr>
        <w:t>Eptifibatide Accord</w:t>
      </w:r>
      <w:r>
        <w:rPr>
          <w:sz w:val="22"/>
          <w:szCs w:val="22"/>
          <w:lang w:val="et-EE"/>
        </w:rPr>
        <w:t>’iga tehakse teile perkutaanne koronaarne protseduur, võidakse teile veeni kaudu lahust manustada kuni 96 tunni jooksul.</w:t>
      </w:r>
    </w:p>
    <w:p w14:paraId="4242C21C" w14:textId="77777777" w:rsidR="00C042BC" w:rsidRDefault="00C042BC" w:rsidP="009D3466">
      <w:pPr>
        <w:rPr>
          <w:sz w:val="22"/>
          <w:szCs w:val="22"/>
          <w:lang w:val="et-EE"/>
        </w:rPr>
      </w:pPr>
      <w:r>
        <w:rPr>
          <w:sz w:val="22"/>
          <w:szCs w:val="22"/>
          <w:lang w:val="et-EE"/>
        </w:rPr>
        <w:t>Teile võidakse manustada ka aspiriini ja hepariini (kui see ei ole teile vastunäidustatud).</w:t>
      </w:r>
    </w:p>
    <w:p w14:paraId="161D79BA" w14:textId="77777777" w:rsidR="00C042BC" w:rsidRDefault="00C042BC" w:rsidP="009D3466">
      <w:pPr>
        <w:rPr>
          <w:noProof/>
          <w:sz w:val="22"/>
          <w:szCs w:val="22"/>
          <w:lang w:val="fi-FI"/>
        </w:rPr>
      </w:pPr>
      <w:r>
        <w:rPr>
          <w:noProof/>
          <w:sz w:val="22"/>
          <w:szCs w:val="22"/>
          <w:lang w:val="fi-FI"/>
        </w:rPr>
        <w:t>Kui teil on lisaküsimusi selle ravimi kasutamise kohta, pidage nõu oma arsti või haigla apteekri või meditsiiniõega.</w:t>
      </w:r>
    </w:p>
    <w:p w14:paraId="03D387FA" w14:textId="77777777" w:rsidR="00C042BC" w:rsidRDefault="00C042BC" w:rsidP="009D3466">
      <w:pPr>
        <w:tabs>
          <w:tab w:val="left" w:pos="567"/>
        </w:tabs>
        <w:rPr>
          <w:b/>
          <w:sz w:val="22"/>
          <w:szCs w:val="22"/>
          <w:lang w:val="fi-FI"/>
        </w:rPr>
      </w:pPr>
    </w:p>
    <w:p w14:paraId="65142629" w14:textId="77777777" w:rsidR="008B47DC" w:rsidRPr="00C042BC" w:rsidRDefault="008B47DC" w:rsidP="009D3466">
      <w:pPr>
        <w:tabs>
          <w:tab w:val="left" w:pos="567"/>
        </w:tabs>
        <w:rPr>
          <w:b/>
          <w:sz w:val="22"/>
          <w:szCs w:val="22"/>
          <w:lang w:val="fi-FI"/>
        </w:rPr>
      </w:pPr>
    </w:p>
    <w:p w14:paraId="5108D068" w14:textId="77777777" w:rsidR="007C4CBE" w:rsidRDefault="007C4CBE" w:rsidP="009D3466">
      <w:pPr>
        <w:tabs>
          <w:tab w:val="left" w:pos="567"/>
        </w:tabs>
        <w:rPr>
          <w:b/>
          <w:sz w:val="22"/>
          <w:szCs w:val="22"/>
          <w:lang w:val="et-EE"/>
        </w:rPr>
      </w:pPr>
      <w:r>
        <w:rPr>
          <w:b/>
          <w:sz w:val="22"/>
          <w:szCs w:val="22"/>
          <w:lang w:val="et-EE"/>
        </w:rPr>
        <w:t>4.</w:t>
      </w:r>
      <w:r>
        <w:rPr>
          <w:b/>
          <w:sz w:val="22"/>
          <w:szCs w:val="22"/>
          <w:lang w:val="et-EE"/>
        </w:rPr>
        <w:tab/>
        <w:t>Võimalikud kõrvaltoimed</w:t>
      </w:r>
    </w:p>
    <w:p w14:paraId="5A2FF3A1" w14:textId="77777777" w:rsidR="007C4CBE" w:rsidRDefault="007C4CBE" w:rsidP="009D3466">
      <w:pPr>
        <w:rPr>
          <w:sz w:val="22"/>
          <w:szCs w:val="22"/>
          <w:lang w:val="et-EE"/>
        </w:rPr>
      </w:pPr>
    </w:p>
    <w:p w14:paraId="7CA25D1F" w14:textId="77777777" w:rsidR="007C4CBE" w:rsidRDefault="007C4CBE" w:rsidP="009D3466">
      <w:pPr>
        <w:rPr>
          <w:sz w:val="22"/>
          <w:szCs w:val="22"/>
          <w:lang w:val="et-EE"/>
        </w:rPr>
      </w:pPr>
      <w:r>
        <w:rPr>
          <w:sz w:val="22"/>
          <w:szCs w:val="22"/>
          <w:lang w:val="et-EE"/>
        </w:rPr>
        <w:t xml:space="preserve">Nagu kõik ravimid, võib ka </w:t>
      </w:r>
      <w:r>
        <w:rPr>
          <w:color w:val="000000"/>
          <w:sz w:val="22"/>
          <w:szCs w:val="22"/>
          <w:lang w:val="et-EE"/>
        </w:rPr>
        <w:t xml:space="preserve">see ravim </w:t>
      </w:r>
      <w:r>
        <w:rPr>
          <w:sz w:val="22"/>
          <w:szCs w:val="22"/>
          <w:lang w:val="et-EE"/>
        </w:rPr>
        <w:t xml:space="preserve">põhjustada kõrvaltoimeid, kuigi kõigil neid ei teki. </w:t>
      </w:r>
    </w:p>
    <w:p w14:paraId="7BDB7534" w14:textId="77777777" w:rsidR="007C4CBE" w:rsidRDefault="007C4CBE" w:rsidP="009D3466">
      <w:pPr>
        <w:rPr>
          <w:sz w:val="22"/>
          <w:szCs w:val="22"/>
          <w:lang w:val="et-EE"/>
        </w:rPr>
      </w:pPr>
      <w:r>
        <w:rPr>
          <w:sz w:val="22"/>
          <w:szCs w:val="22"/>
          <w:u w:val="single"/>
          <w:lang w:val="et-EE"/>
        </w:rPr>
        <w:t>Väga sageli esinevad kõrvaltoimed</w:t>
      </w:r>
    </w:p>
    <w:p w14:paraId="2D2C5157" w14:textId="77777777" w:rsidR="007C4CBE" w:rsidRDefault="007C4CBE" w:rsidP="009D3466">
      <w:pPr>
        <w:rPr>
          <w:sz w:val="22"/>
          <w:szCs w:val="22"/>
          <w:lang w:val="et-EE"/>
        </w:rPr>
      </w:pPr>
      <w:r>
        <w:rPr>
          <w:i/>
          <w:sz w:val="22"/>
          <w:szCs w:val="22"/>
          <w:lang w:val="et-EE"/>
        </w:rPr>
        <w:t>Need võivad tekkida rohkem kui ühel inimesel 10-st</w:t>
      </w:r>
    </w:p>
    <w:p w14:paraId="18393D6A" w14:textId="77777777" w:rsidR="007C4CBE" w:rsidRDefault="007C4CBE" w:rsidP="009D3466">
      <w:pPr>
        <w:ind w:left="567" w:hanging="567"/>
        <w:rPr>
          <w:sz w:val="22"/>
          <w:szCs w:val="22"/>
          <w:lang w:val="et-EE"/>
        </w:rPr>
      </w:pPr>
      <w:r>
        <w:rPr>
          <w:sz w:val="22"/>
          <w:szCs w:val="22"/>
          <w:lang w:val="et-EE"/>
        </w:rPr>
        <w:t>-</w:t>
      </w:r>
      <w:r>
        <w:rPr>
          <w:sz w:val="22"/>
          <w:szCs w:val="22"/>
          <w:lang w:val="et-EE"/>
        </w:rPr>
        <w:tab/>
        <w:t>väike või suur verejooks (näiteks veri uriinis, veri väljaheites, veriokse või kirurgiliste protseduuridega seotud verejooks).</w:t>
      </w:r>
    </w:p>
    <w:p w14:paraId="66F5D7EF" w14:textId="77777777" w:rsidR="007C4CBE" w:rsidRDefault="007C4CBE" w:rsidP="009D3466">
      <w:pPr>
        <w:ind w:left="567" w:hanging="567"/>
        <w:rPr>
          <w:sz w:val="22"/>
          <w:szCs w:val="22"/>
          <w:lang w:val="et-EE"/>
        </w:rPr>
      </w:pPr>
      <w:r>
        <w:rPr>
          <w:sz w:val="22"/>
          <w:szCs w:val="22"/>
          <w:lang w:val="et-EE"/>
        </w:rPr>
        <w:t>-</w:t>
      </w:r>
      <w:r>
        <w:rPr>
          <w:sz w:val="22"/>
          <w:szCs w:val="22"/>
          <w:lang w:val="et-EE"/>
        </w:rPr>
        <w:tab/>
        <w:t>aneemia ehk kehvveresus (punaste vereliblede arvu vähenemine).</w:t>
      </w:r>
    </w:p>
    <w:p w14:paraId="0069D028" w14:textId="77777777" w:rsidR="007C4CBE" w:rsidRDefault="007C4CBE" w:rsidP="009D3466">
      <w:pPr>
        <w:rPr>
          <w:sz w:val="22"/>
          <w:szCs w:val="22"/>
          <w:lang w:val="et-EE"/>
        </w:rPr>
      </w:pPr>
    </w:p>
    <w:p w14:paraId="76634A52" w14:textId="77777777" w:rsidR="007C4CBE" w:rsidRDefault="007C4CBE" w:rsidP="009D3466">
      <w:pPr>
        <w:keepNext/>
        <w:rPr>
          <w:sz w:val="22"/>
          <w:szCs w:val="22"/>
          <w:lang w:val="et-EE"/>
        </w:rPr>
      </w:pPr>
      <w:r>
        <w:rPr>
          <w:sz w:val="22"/>
          <w:szCs w:val="22"/>
          <w:u w:val="single"/>
          <w:lang w:val="et-EE"/>
        </w:rPr>
        <w:t>Sageli esinevad kõrvaltoimed</w:t>
      </w:r>
    </w:p>
    <w:p w14:paraId="5A272A0B" w14:textId="77777777" w:rsidR="007C4CBE" w:rsidRDefault="007C4CBE" w:rsidP="009D3466">
      <w:pPr>
        <w:keepNext/>
        <w:rPr>
          <w:sz w:val="22"/>
          <w:szCs w:val="22"/>
          <w:lang w:val="et-EE"/>
        </w:rPr>
      </w:pPr>
      <w:r>
        <w:rPr>
          <w:i/>
          <w:sz w:val="22"/>
          <w:szCs w:val="22"/>
          <w:lang w:val="et-EE"/>
        </w:rPr>
        <w:t>Need võivad tekkida kuni ühel inimesel 10-st</w:t>
      </w:r>
    </w:p>
    <w:p w14:paraId="2B84D2C5" w14:textId="77777777" w:rsidR="007C4CBE" w:rsidRDefault="007C4CBE" w:rsidP="009D3466">
      <w:pPr>
        <w:ind w:left="567" w:hanging="567"/>
        <w:rPr>
          <w:sz w:val="22"/>
          <w:szCs w:val="22"/>
          <w:lang w:val="et-EE"/>
        </w:rPr>
      </w:pPr>
      <w:r>
        <w:rPr>
          <w:sz w:val="22"/>
          <w:szCs w:val="22"/>
          <w:lang w:val="et-EE"/>
        </w:rPr>
        <w:t>-</w:t>
      </w:r>
      <w:r>
        <w:rPr>
          <w:sz w:val="22"/>
          <w:szCs w:val="22"/>
          <w:lang w:val="et-EE"/>
        </w:rPr>
        <w:tab/>
        <w:t>veenipõletik.</w:t>
      </w:r>
    </w:p>
    <w:p w14:paraId="2196A330" w14:textId="77777777" w:rsidR="007C4CBE" w:rsidRDefault="007C4CBE" w:rsidP="009D3466">
      <w:pPr>
        <w:rPr>
          <w:sz w:val="22"/>
          <w:szCs w:val="22"/>
          <w:lang w:val="et-EE"/>
        </w:rPr>
      </w:pPr>
    </w:p>
    <w:p w14:paraId="2AFF3730" w14:textId="77777777" w:rsidR="007C4CBE" w:rsidRDefault="007C4CBE" w:rsidP="009D3466">
      <w:pPr>
        <w:rPr>
          <w:sz w:val="22"/>
          <w:szCs w:val="22"/>
          <w:lang w:val="et-EE"/>
        </w:rPr>
      </w:pPr>
      <w:r>
        <w:rPr>
          <w:sz w:val="22"/>
          <w:szCs w:val="22"/>
          <w:u w:val="single"/>
          <w:lang w:val="et-EE"/>
        </w:rPr>
        <w:t>Aeg-ajalt esinevad kõrvaltoimed</w:t>
      </w:r>
    </w:p>
    <w:p w14:paraId="1BF5029C" w14:textId="77777777" w:rsidR="007C4CBE" w:rsidRDefault="007C4CBE" w:rsidP="009D3466">
      <w:pPr>
        <w:rPr>
          <w:sz w:val="22"/>
          <w:szCs w:val="22"/>
          <w:lang w:val="et-EE"/>
        </w:rPr>
      </w:pPr>
      <w:r>
        <w:rPr>
          <w:i/>
          <w:sz w:val="22"/>
          <w:szCs w:val="22"/>
          <w:lang w:val="et-EE"/>
        </w:rPr>
        <w:t>Need võivad tekkida kuni ühel inimesel 100-st</w:t>
      </w:r>
    </w:p>
    <w:p w14:paraId="2171C9CE" w14:textId="77777777" w:rsidR="007C4CBE" w:rsidRDefault="007C4CBE" w:rsidP="009D3466">
      <w:pPr>
        <w:ind w:left="567" w:hanging="567"/>
        <w:rPr>
          <w:sz w:val="22"/>
          <w:szCs w:val="22"/>
          <w:lang w:val="et-EE"/>
        </w:rPr>
      </w:pPr>
      <w:r>
        <w:rPr>
          <w:sz w:val="22"/>
          <w:szCs w:val="22"/>
          <w:lang w:val="et-EE"/>
        </w:rPr>
        <w:t>-</w:t>
      </w:r>
      <w:r>
        <w:rPr>
          <w:sz w:val="22"/>
          <w:szCs w:val="22"/>
          <w:lang w:val="et-EE"/>
        </w:rPr>
        <w:tab/>
        <w:t>vereliistakute (verehüübimiseks vajalike rakkude) arvu vähenemine.</w:t>
      </w:r>
    </w:p>
    <w:p w14:paraId="2557A0FB" w14:textId="77777777" w:rsidR="007C4CBE" w:rsidRDefault="007C4CBE" w:rsidP="009D3466">
      <w:pPr>
        <w:ind w:left="567" w:hanging="567"/>
        <w:rPr>
          <w:sz w:val="22"/>
          <w:szCs w:val="22"/>
          <w:lang w:val="et-EE"/>
        </w:rPr>
      </w:pPr>
      <w:r>
        <w:rPr>
          <w:sz w:val="22"/>
          <w:szCs w:val="22"/>
          <w:lang w:val="et-EE"/>
        </w:rPr>
        <w:t>-</w:t>
      </w:r>
      <w:r>
        <w:rPr>
          <w:sz w:val="22"/>
          <w:szCs w:val="22"/>
          <w:lang w:val="et-EE"/>
        </w:rPr>
        <w:tab/>
        <w:t>aju verevarustuse halvenemine.</w:t>
      </w:r>
    </w:p>
    <w:p w14:paraId="2DC7790E" w14:textId="77777777" w:rsidR="007C4CBE" w:rsidRDefault="007C4CBE" w:rsidP="009D3466">
      <w:pPr>
        <w:rPr>
          <w:sz w:val="22"/>
          <w:szCs w:val="22"/>
          <w:lang w:val="et-EE"/>
        </w:rPr>
      </w:pPr>
    </w:p>
    <w:p w14:paraId="587BC695" w14:textId="77777777" w:rsidR="007C4CBE" w:rsidRDefault="007C4CBE" w:rsidP="009D3466">
      <w:pPr>
        <w:rPr>
          <w:sz w:val="22"/>
          <w:szCs w:val="22"/>
          <w:lang w:val="et-EE"/>
        </w:rPr>
      </w:pPr>
      <w:r>
        <w:rPr>
          <w:sz w:val="22"/>
          <w:szCs w:val="22"/>
          <w:u w:val="single"/>
          <w:lang w:val="et-EE"/>
        </w:rPr>
        <w:t>Väga harva esinevad kõrvaltoimed</w:t>
      </w:r>
    </w:p>
    <w:p w14:paraId="1F7E1A52" w14:textId="77777777" w:rsidR="007C4CBE" w:rsidRDefault="007C4CBE" w:rsidP="009D3466">
      <w:pPr>
        <w:rPr>
          <w:sz w:val="22"/>
          <w:szCs w:val="22"/>
          <w:lang w:val="et-EE"/>
        </w:rPr>
      </w:pPr>
      <w:r>
        <w:rPr>
          <w:i/>
          <w:sz w:val="22"/>
          <w:szCs w:val="22"/>
          <w:lang w:val="et-EE"/>
        </w:rPr>
        <w:lastRenderedPageBreak/>
        <w:t>Need võivad tekkida kuni ühel inimesel 10000-st</w:t>
      </w:r>
    </w:p>
    <w:p w14:paraId="43C48D9C" w14:textId="77777777" w:rsidR="007C4CBE" w:rsidRDefault="007C4CBE" w:rsidP="009D3466">
      <w:pPr>
        <w:ind w:left="567" w:hanging="567"/>
        <w:rPr>
          <w:sz w:val="22"/>
          <w:szCs w:val="22"/>
          <w:lang w:val="et-EE"/>
        </w:rPr>
      </w:pPr>
      <w:r>
        <w:rPr>
          <w:sz w:val="22"/>
          <w:szCs w:val="22"/>
          <w:lang w:val="et-EE"/>
        </w:rPr>
        <w:t>-</w:t>
      </w:r>
      <w:r>
        <w:rPr>
          <w:sz w:val="22"/>
          <w:szCs w:val="22"/>
          <w:lang w:val="et-EE"/>
        </w:rPr>
        <w:tab/>
        <w:t>tõsine verejooks (näiteks verejooks kõhuõõnde, ajju või kopsudesse).</w:t>
      </w:r>
    </w:p>
    <w:p w14:paraId="667980FF" w14:textId="77777777" w:rsidR="007C4CBE" w:rsidRDefault="007C4CBE" w:rsidP="009D3466">
      <w:pPr>
        <w:ind w:left="567" w:hanging="567"/>
        <w:rPr>
          <w:sz w:val="22"/>
          <w:szCs w:val="22"/>
          <w:lang w:val="et-EE"/>
        </w:rPr>
      </w:pPr>
      <w:r>
        <w:rPr>
          <w:sz w:val="22"/>
          <w:szCs w:val="22"/>
          <w:lang w:val="et-EE"/>
        </w:rPr>
        <w:t>-</w:t>
      </w:r>
      <w:r>
        <w:rPr>
          <w:sz w:val="22"/>
          <w:szCs w:val="22"/>
          <w:lang w:val="et-EE"/>
        </w:rPr>
        <w:tab/>
        <w:t>surmaga lõppev verejooks.</w:t>
      </w:r>
    </w:p>
    <w:p w14:paraId="5E56A2FB" w14:textId="77777777" w:rsidR="007C4CBE" w:rsidRDefault="007C4CBE" w:rsidP="009D3466">
      <w:pPr>
        <w:ind w:left="567" w:hanging="567"/>
        <w:rPr>
          <w:sz w:val="22"/>
          <w:szCs w:val="22"/>
          <w:lang w:val="et-EE"/>
        </w:rPr>
      </w:pPr>
      <w:r>
        <w:rPr>
          <w:sz w:val="22"/>
          <w:szCs w:val="22"/>
          <w:lang w:val="et-EE"/>
        </w:rPr>
        <w:t>-</w:t>
      </w:r>
      <w:r>
        <w:rPr>
          <w:sz w:val="22"/>
          <w:szCs w:val="22"/>
          <w:lang w:val="et-EE"/>
        </w:rPr>
        <w:tab/>
        <w:t>vereliistakute (verehüübimiseks vajalike rakkude) arvu tõsine vähenemine.</w:t>
      </w:r>
    </w:p>
    <w:p w14:paraId="3CB76A0D" w14:textId="77777777" w:rsidR="007C4CBE" w:rsidRDefault="007C4CBE" w:rsidP="009D3466">
      <w:pPr>
        <w:ind w:left="567" w:hanging="567"/>
        <w:rPr>
          <w:sz w:val="22"/>
          <w:szCs w:val="22"/>
          <w:lang w:val="et-EE"/>
        </w:rPr>
      </w:pPr>
      <w:r>
        <w:rPr>
          <w:sz w:val="22"/>
          <w:szCs w:val="22"/>
          <w:lang w:val="et-EE"/>
        </w:rPr>
        <w:t>-</w:t>
      </w:r>
      <w:r>
        <w:rPr>
          <w:sz w:val="22"/>
          <w:szCs w:val="22"/>
          <w:lang w:val="et-EE"/>
        </w:rPr>
        <w:tab/>
        <w:t>nahalööve (näiteks nõgestõbi).</w:t>
      </w:r>
    </w:p>
    <w:p w14:paraId="636C39A8" w14:textId="77777777" w:rsidR="007C4CBE" w:rsidRDefault="007C4CBE" w:rsidP="009D3466">
      <w:pPr>
        <w:ind w:left="567" w:hanging="567"/>
        <w:rPr>
          <w:sz w:val="22"/>
          <w:szCs w:val="22"/>
          <w:lang w:val="et-EE"/>
        </w:rPr>
      </w:pPr>
      <w:r>
        <w:rPr>
          <w:sz w:val="22"/>
          <w:szCs w:val="22"/>
          <w:lang w:val="et-EE"/>
        </w:rPr>
        <w:t>-</w:t>
      </w:r>
      <w:r>
        <w:rPr>
          <w:sz w:val="22"/>
          <w:szCs w:val="22"/>
          <w:lang w:val="et-EE"/>
        </w:rPr>
        <w:tab/>
        <w:t>järsku tekkiv tõsine allergiline reaktsioon.</w:t>
      </w:r>
    </w:p>
    <w:p w14:paraId="49ECC011" w14:textId="77777777" w:rsidR="007C4CBE" w:rsidRDefault="007C4CBE" w:rsidP="009D3466">
      <w:pPr>
        <w:rPr>
          <w:sz w:val="22"/>
          <w:szCs w:val="22"/>
          <w:lang w:val="et-EE"/>
        </w:rPr>
      </w:pPr>
    </w:p>
    <w:p w14:paraId="1A912472" w14:textId="77777777" w:rsidR="007C4CBE" w:rsidRDefault="007C4CBE" w:rsidP="009D3466">
      <w:pPr>
        <w:rPr>
          <w:sz w:val="22"/>
          <w:szCs w:val="22"/>
          <w:lang w:val="et-EE"/>
        </w:rPr>
      </w:pPr>
      <w:r>
        <w:rPr>
          <w:sz w:val="22"/>
          <w:szCs w:val="22"/>
          <w:lang w:val="et-EE"/>
        </w:rPr>
        <w:t xml:space="preserve">Kui märkate mingit verejooksu ilmingut, teatage sellest otsekohe arstile või haigla apteekrile või meditsiiniõele. Väga harva võib verejooks kulgeda raskelt ja lõppeda isegi surmaga. Selle vältimiseks tehakse teile vereanalüüse ja haigla personal jälgib tähelepanelikult teie tervislikku seisundit. </w:t>
      </w:r>
    </w:p>
    <w:p w14:paraId="4D2FDBD7" w14:textId="77777777" w:rsidR="007C4CBE" w:rsidRDefault="007C4CBE" w:rsidP="009D3466">
      <w:pPr>
        <w:rPr>
          <w:sz w:val="22"/>
          <w:szCs w:val="22"/>
          <w:lang w:val="et-EE"/>
        </w:rPr>
      </w:pPr>
      <w:r>
        <w:rPr>
          <w:sz w:val="22"/>
          <w:szCs w:val="22"/>
          <w:lang w:val="et-EE"/>
        </w:rPr>
        <w:t>Kui teil tekib raske allergiline reaktsioon või nõgestõbi, teatage sellest kohe arstile, haigla apteekrile või meditsiiniõele.</w:t>
      </w:r>
    </w:p>
    <w:p w14:paraId="4011AA50" w14:textId="77777777" w:rsidR="007C4CBE" w:rsidRDefault="007C4CBE" w:rsidP="009D3466">
      <w:pPr>
        <w:rPr>
          <w:sz w:val="22"/>
          <w:szCs w:val="22"/>
          <w:lang w:val="et-EE"/>
        </w:rPr>
      </w:pPr>
      <w:r>
        <w:rPr>
          <w:sz w:val="22"/>
          <w:szCs w:val="22"/>
          <w:lang w:val="et-EE"/>
        </w:rPr>
        <w:t>Teised seda tüüpi ravi vajavatel patsientidel tekkida võivad kõrvaltoimed on seotud seisundiga, mida teil ravitakse (näiteks kiire või ebaregulaarne südametegevus, madal vererõhk, šokk või südameseiskus).</w:t>
      </w:r>
    </w:p>
    <w:p w14:paraId="00BF856D" w14:textId="77777777" w:rsidR="007C4CBE" w:rsidRDefault="007C4CBE" w:rsidP="009D3466">
      <w:pPr>
        <w:rPr>
          <w:sz w:val="22"/>
          <w:szCs w:val="22"/>
          <w:lang w:val="et-EE"/>
        </w:rPr>
      </w:pPr>
    </w:p>
    <w:p w14:paraId="4E6E4937" w14:textId="77777777" w:rsidR="007C4CBE" w:rsidRDefault="007C4CBE" w:rsidP="009D3466">
      <w:pPr>
        <w:numPr>
          <w:ilvl w:val="12"/>
          <w:numId w:val="0"/>
        </w:numPr>
        <w:outlineLvl w:val="0"/>
        <w:rPr>
          <w:b/>
          <w:noProof/>
          <w:sz w:val="22"/>
          <w:szCs w:val="22"/>
          <w:lang w:val="et-EE"/>
        </w:rPr>
      </w:pPr>
      <w:r>
        <w:rPr>
          <w:b/>
          <w:noProof/>
          <w:sz w:val="22"/>
          <w:szCs w:val="22"/>
          <w:lang w:val="et-EE"/>
        </w:rPr>
        <w:t>Kõrvaltoimetest teatamine</w:t>
      </w:r>
    </w:p>
    <w:p w14:paraId="77FB99AC" w14:textId="77777777" w:rsidR="007C4CBE" w:rsidRDefault="007C4CBE" w:rsidP="009D3466">
      <w:pPr>
        <w:rPr>
          <w:sz w:val="22"/>
          <w:szCs w:val="22"/>
          <w:lang w:val="et-EE"/>
        </w:rPr>
      </w:pPr>
      <w:r>
        <w:rPr>
          <w:sz w:val="22"/>
          <w:szCs w:val="22"/>
          <w:lang w:val="et-EE"/>
        </w:rPr>
        <w:t>Kui</w:t>
      </w:r>
      <w:r>
        <w:rPr>
          <w:noProof/>
          <w:sz w:val="22"/>
          <w:szCs w:val="22"/>
          <w:lang w:val="et-EE"/>
        </w:rPr>
        <w:t xml:space="preserve"> </w:t>
      </w:r>
      <w:r>
        <w:rPr>
          <w:sz w:val="22"/>
          <w:szCs w:val="22"/>
          <w:lang w:val="et-EE"/>
        </w:rPr>
        <w:t xml:space="preserve">teil tekib ükskõik milline </w:t>
      </w:r>
      <w:r>
        <w:rPr>
          <w:noProof/>
          <w:sz w:val="22"/>
          <w:szCs w:val="22"/>
          <w:lang w:val="et-EE"/>
        </w:rPr>
        <w:t>kõrvaltoime, pidage nõu oma arsti, haigla apteekri või meditsiiniõega.</w:t>
      </w:r>
      <w:r>
        <w:rPr>
          <w:sz w:val="22"/>
          <w:szCs w:val="22"/>
          <w:lang w:val="et-EE"/>
        </w:rPr>
        <w:t xml:space="preserve"> Kõrvaltoime v</w:t>
      </w:r>
      <w:r>
        <w:rPr>
          <w:noProof/>
          <w:sz w:val="22"/>
          <w:szCs w:val="22"/>
          <w:lang w:val="et-EE"/>
        </w:rPr>
        <w:t>õib olla ka selline</w:t>
      </w:r>
      <w:r>
        <w:rPr>
          <w:sz w:val="22"/>
          <w:szCs w:val="22"/>
          <w:lang w:val="et-EE"/>
        </w:rPr>
        <w:t>, mida selles infolehes ei ole nimetatud. K</w:t>
      </w:r>
      <w:r>
        <w:rPr>
          <w:noProof/>
          <w:sz w:val="22"/>
          <w:szCs w:val="22"/>
          <w:lang w:val="et-EE"/>
        </w:rPr>
        <w:t xml:space="preserve">õrvaltoimetest võite ka ise teatada </w:t>
      </w:r>
      <w:r w:rsidRPr="00AF2B75">
        <w:rPr>
          <w:noProof/>
          <w:sz w:val="22"/>
          <w:szCs w:val="22"/>
          <w:highlight w:val="lightGray"/>
          <w:lang w:val="et-EE"/>
        </w:rPr>
        <w:t>riikliku teavitussüsteemi</w:t>
      </w:r>
      <w:r w:rsidR="00CB7B6E" w:rsidRPr="00AF2B75">
        <w:rPr>
          <w:noProof/>
          <w:sz w:val="22"/>
          <w:szCs w:val="22"/>
          <w:highlight w:val="lightGray"/>
          <w:lang w:val="et-EE"/>
        </w:rPr>
        <w:t xml:space="preserve"> (vt </w:t>
      </w:r>
      <w:hyperlink r:id="rId16" w:history="1">
        <w:r w:rsidRPr="00AF2B75">
          <w:rPr>
            <w:rStyle w:val="Hyperlink"/>
            <w:noProof/>
            <w:sz w:val="22"/>
            <w:szCs w:val="22"/>
            <w:highlight w:val="lightGray"/>
            <w:lang w:val="et-EE"/>
          </w:rPr>
          <w:t>V lisa</w:t>
        </w:r>
        <w:r w:rsidR="00CB7B6E" w:rsidRPr="00AF2B75">
          <w:rPr>
            <w:rStyle w:val="Hyperlink"/>
            <w:noProof/>
            <w:sz w:val="22"/>
            <w:szCs w:val="22"/>
            <w:highlight w:val="lightGray"/>
            <w:lang w:val="et-EE"/>
          </w:rPr>
          <w:t>)</w:t>
        </w:r>
      </w:hyperlink>
      <w:r>
        <w:rPr>
          <w:noProof/>
          <w:sz w:val="22"/>
          <w:szCs w:val="22"/>
          <w:lang w:val="et-EE"/>
        </w:rPr>
        <w:t xml:space="preserve"> kaudu. Teatades aitate saada rohkem infot ravimi ohutusest.</w:t>
      </w:r>
    </w:p>
    <w:p w14:paraId="0A4346DC" w14:textId="77777777" w:rsidR="007C4CBE" w:rsidRDefault="007C4CBE" w:rsidP="009D3466">
      <w:pPr>
        <w:tabs>
          <w:tab w:val="left" w:pos="567"/>
        </w:tabs>
        <w:rPr>
          <w:b/>
          <w:sz w:val="22"/>
          <w:szCs w:val="22"/>
          <w:lang w:val="et-EE"/>
        </w:rPr>
      </w:pPr>
    </w:p>
    <w:p w14:paraId="520224A3" w14:textId="77777777" w:rsidR="007C4CBE" w:rsidRDefault="007C4CBE" w:rsidP="009D3466">
      <w:pPr>
        <w:tabs>
          <w:tab w:val="left" w:pos="567"/>
        </w:tabs>
        <w:rPr>
          <w:b/>
          <w:sz w:val="22"/>
          <w:szCs w:val="22"/>
          <w:lang w:val="et-EE"/>
        </w:rPr>
      </w:pPr>
    </w:p>
    <w:p w14:paraId="37445C54" w14:textId="77777777" w:rsidR="007C4CBE" w:rsidRDefault="007C4CBE" w:rsidP="009D3466">
      <w:pPr>
        <w:tabs>
          <w:tab w:val="left" w:pos="567"/>
        </w:tabs>
        <w:rPr>
          <w:b/>
          <w:sz w:val="22"/>
          <w:szCs w:val="22"/>
          <w:lang w:val="et-EE"/>
        </w:rPr>
      </w:pPr>
      <w:r>
        <w:rPr>
          <w:b/>
          <w:sz w:val="22"/>
          <w:szCs w:val="22"/>
          <w:lang w:val="et-EE"/>
        </w:rPr>
        <w:t>5.</w:t>
      </w:r>
      <w:r>
        <w:rPr>
          <w:b/>
          <w:sz w:val="22"/>
          <w:szCs w:val="22"/>
          <w:lang w:val="et-EE"/>
        </w:rPr>
        <w:tab/>
        <w:t>Kuidas Eptifibatide Accord’i säilitada</w:t>
      </w:r>
    </w:p>
    <w:p w14:paraId="5496D78F" w14:textId="77777777" w:rsidR="007C4CBE" w:rsidRDefault="007C4CBE" w:rsidP="009D3466">
      <w:pPr>
        <w:rPr>
          <w:b/>
          <w:sz w:val="22"/>
          <w:szCs w:val="22"/>
          <w:lang w:val="et-EE"/>
        </w:rPr>
      </w:pPr>
    </w:p>
    <w:p w14:paraId="39D86902" w14:textId="77777777" w:rsidR="007C4CBE" w:rsidRDefault="007C4CBE" w:rsidP="009D3466">
      <w:pPr>
        <w:numPr>
          <w:ilvl w:val="12"/>
          <w:numId w:val="0"/>
        </w:numPr>
        <w:ind w:right="-2"/>
        <w:rPr>
          <w:noProof/>
          <w:sz w:val="22"/>
          <w:szCs w:val="22"/>
          <w:lang w:val="et-EE"/>
        </w:rPr>
      </w:pPr>
      <w:r>
        <w:rPr>
          <w:sz w:val="22"/>
          <w:szCs w:val="22"/>
          <w:lang w:val="et-EE"/>
        </w:rPr>
        <w:t>Hoidke seda ravimit</w:t>
      </w:r>
      <w:r>
        <w:rPr>
          <w:noProof/>
          <w:sz w:val="22"/>
          <w:szCs w:val="22"/>
          <w:lang w:val="et-EE"/>
        </w:rPr>
        <w:t xml:space="preserve"> laste eest varjatud ja kättesaamatus kohas.</w:t>
      </w:r>
    </w:p>
    <w:p w14:paraId="3E414652" w14:textId="77777777" w:rsidR="00C042BC" w:rsidRDefault="00C042BC" w:rsidP="009D3466">
      <w:pPr>
        <w:rPr>
          <w:noProof/>
          <w:sz w:val="22"/>
          <w:szCs w:val="22"/>
          <w:lang w:val="et-EE"/>
        </w:rPr>
      </w:pPr>
      <w:r>
        <w:rPr>
          <w:noProof/>
          <w:sz w:val="22"/>
          <w:szCs w:val="22"/>
          <w:lang w:val="et-EE"/>
        </w:rPr>
        <w:t xml:space="preserve">Ärge kasutage </w:t>
      </w:r>
      <w:r>
        <w:rPr>
          <w:bCs/>
          <w:color w:val="000000"/>
          <w:sz w:val="22"/>
          <w:szCs w:val="22"/>
          <w:lang w:val="et-EE"/>
        </w:rPr>
        <w:t>seda ravimit</w:t>
      </w:r>
      <w:r>
        <w:rPr>
          <w:noProof/>
          <w:sz w:val="22"/>
          <w:szCs w:val="22"/>
          <w:lang w:val="et-EE"/>
        </w:rPr>
        <w:t xml:space="preserve"> pärast kõlblikkusaega, mis on märgitud karbil ja viaalil, pärast „</w:t>
      </w:r>
      <w:r w:rsidR="00E70E31">
        <w:rPr>
          <w:noProof/>
          <w:sz w:val="22"/>
          <w:szCs w:val="22"/>
          <w:lang w:val="et-EE"/>
        </w:rPr>
        <w:t>EXP</w:t>
      </w:r>
      <w:r>
        <w:rPr>
          <w:noProof/>
          <w:sz w:val="22"/>
          <w:szCs w:val="22"/>
          <w:lang w:val="et-EE"/>
        </w:rPr>
        <w:t>:“. Kõlblikkusaeg viitab selle kuu viimasele päevale.</w:t>
      </w:r>
    </w:p>
    <w:p w14:paraId="69339466" w14:textId="77777777" w:rsidR="00C042BC" w:rsidRDefault="00C042BC" w:rsidP="009D3466">
      <w:pPr>
        <w:rPr>
          <w:sz w:val="22"/>
          <w:szCs w:val="22"/>
          <w:lang w:val="et-EE"/>
        </w:rPr>
      </w:pPr>
    </w:p>
    <w:p w14:paraId="7AD0FA5F" w14:textId="77777777" w:rsidR="007C4CBE" w:rsidRDefault="007C4CBE" w:rsidP="009D3466">
      <w:pPr>
        <w:rPr>
          <w:sz w:val="22"/>
          <w:szCs w:val="22"/>
          <w:lang w:val="et-EE"/>
        </w:rPr>
      </w:pPr>
      <w:r>
        <w:rPr>
          <w:noProof/>
          <w:sz w:val="22"/>
          <w:szCs w:val="22"/>
          <w:lang w:val="et-EE"/>
        </w:rPr>
        <w:t>Hoida külmkapis (2</w:t>
      </w:r>
      <w:r>
        <w:rPr>
          <w:noProof/>
          <w:sz w:val="22"/>
          <w:szCs w:val="22"/>
        </w:rPr>
        <w:sym w:font="Symbol" w:char="F0B0"/>
      </w:r>
      <w:r>
        <w:rPr>
          <w:noProof/>
          <w:sz w:val="22"/>
          <w:szCs w:val="22"/>
          <w:lang w:val="et-EE"/>
        </w:rPr>
        <w:t>C...8</w:t>
      </w:r>
      <w:r>
        <w:rPr>
          <w:noProof/>
          <w:sz w:val="22"/>
          <w:szCs w:val="22"/>
        </w:rPr>
        <w:sym w:font="Symbol" w:char="F0B0"/>
      </w:r>
      <w:r>
        <w:rPr>
          <w:noProof/>
          <w:sz w:val="22"/>
          <w:szCs w:val="22"/>
          <w:lang w:val="et-EE"/>
        </w:rPr>
        <w:t>C)</w:t>
      </w:r>
      <w:r>
        <w:rPr>
          <w:sz w:val="22"/>
          <w:szCs w:val="22"/>
          <w:lang w:val="et-EE"/>
        </w:rPr>
        <w:t>.</w:t>
      </w:r>
    </w:p>
    <w:p w14:paraId="3E220F3D" w14:textId="77777777" w:rsidR="007C4CBE" w:rsidRDefault="007C4CBE" w:rsidP="009D3466">
      <w:pPr>
        <w:rPr>
          <w:sz w:val="22"/>
          <w:szCs w:val="22"/>
          <w:lang w:val="et-EE"/>
        </w:rPr>
      </w:pPr>
      <w:r>
        <w:rPr>
          <w:sz w:val="22"/>
          <w:szCs w:val="22"/>
          <w:lang w:val="et-EE"/>
        </w:rPr>
        <w:t xml:space="preserve">Hoida viaal välispakendis valguse eest kaitstult. Manustamise ajal ei ole </w:t>
      </w:r>
      <w:r>
        <w:rPr>
          <w:color w:val="000000"/>
          <w:sz w:val="22"/>
          <w:szCs w:val="22"/>
          <w:lang w:val="fi-FI"/>
        </w:rPr>
        <w:t>Eptifibatide Accord</w:t>
      </w:r>
      <w:r>
        <w:rPr>
          <w:sz w:val="22"/>
          <w:szCs w:val="22"/>
          <w:lang w:val="et-EE"/>
        </w:rPr>
        <w:t>’i lahust vajalik valguse eest kaitsta.</w:t>
      </w:r>
    </w:p>
    <w:p w14:paraId="3BAF7366" w14:textId="77777777" w:rsidR="007C4CBE" w:rsidRDefault="007C4CBE" w:rsidP="009D3466">
      <w:pPr>
        <w:rPr>
          <w:sz w:val="22"/>
          <w:szCs w:val="22"/>
          <w:lang w:val="et-EE"/>
        </w:rPr>
      </w:pPr>
    </w:p>
    <w:p w14:paraId="54EADA88" w14:textId="77777777" w:rsidR="007C4CBE" w:rsidRDefault="007C4CBE" w:rsidP="009D3466">
      <w:pPr>
        <w:rPr>
          <w:sz w:val="22"/>
          <w:szCs w:val="22"/>
          <w:lang w:val="et-EE"/>
        </w:rPr>
      </w:pPr>
      <w:r>
        <w:rPr>
          <w:sz w:val="22"/>
          <w:szCs w:val="22"/>
          <w:lang w:val="et-EE"/>
        </w:rPr>
        <w:t>Enne kasutamist kontrollida viaali sisaldist.</w:t>
      </w:r>
    </w:p>
    <w:p w14:paraId="50CE8260" w14:textId="77777777" w:rsidR="007C4CBE" w:rsidRDefault="007C4CBE" w:rsidP="009D3466">
      <w:pPr>
        <w:rPr>
          <w:sz w:val="22"/>
          <w:szCs w:val="22"/>
          <w:lang w:val="et-EE"/>
        </w:rPr>
      </w:pPr>
    </w:p>
    <w:p w14:paraId="1D6C7717" w14:textId="77777777" w:rsidR="007C4CBE" w:rsidRDefault="007C4CBE" w:rsidP="009D3466">
      <w:pPr>
        <w:rPr>
          <w:sz w:val="22"/>
          <w:szCs w:val="22"/>
          <w:lang w:val="et-EE"/>
        </w:rPr>
      </w:pPr>
      <w:r>
        <w:rPr>
          <w:sz w:val="22"/>
          <w:szCs w:val="22"/>
          <w:lang w:val="et-EE"/>
        </w:rPr>
        <w:t xml:space="preserve">Sademe esinemise või värvuse muutuse korral </w:t>
      </w:r>
      <w:r>
        <w:rPr>
          <w:color w:val="000000"/>
          <w:sz w:val="22"/>
          <w:szCs w:val="22"/>
          <w:lang w:val="et-EE"/>
        </w:rPr>
        <w:t>Eptifibatide Accord</w:t>
      </w:r>
      <w:r>
        <w:rPr>
          <w:sz w:val="22"/>
          <w:szCs w:val="22"/>
          <w:lang w:val="et-EE"/>
        </w:rPr>
        <w:t xml:space="preserve">’i mitte kasutada. </w:t>
      </w:r>
    </w:p>
    <w:p w14:paraId="65217B81" w14:textId="77777777" w:rsidR="007C4CBE" w:rsidRDefault="007C4CBE" w:rsidP="009D3466">
      <w:pPr>
        <w:rPr>
          <w:sz w:val="22"/>
          <w:szCs w:val="22"/>
          <w:lang w:val="et-EE"/>
        </w:rPr>
      </w:pPr>
    </w:p>
    <w:p w14:paraId="508BEF03" w14:textId="77777777" w:rsidR="007C4CBE" w:rsidRDefault="007C4CBE" w:rsidP="009D3466">
      <w:pPr>
        <w:rPr>
          <w:sz w:val="22"/>
          <w:szCs w:val="22"/>
          <w:lang w:val="et-EE"/>
        </w:rPr>
      </w:pPr>
      <w:r>
        <w:rPr>
          <w:sz w:val="22"/>
          <w:szCs w:val="22"/>
          <w:lang w:val="et-EE"/>
        </w:rPr>
        <w:t>Pärast avamist kasutamata jäänud ravim tuleb ära visata.</w:t>
      </w:r>
    </w:p>
    <w:p w14:paraId="235D1631" w14:textId="77777777" w:rsidR="007C4CBE" w:rsidRDefault="007C4CBE" w:rsidP="009D3466">
      <w:pPr>
        <w:rPr>
          <w:noProof/>
          <w:sz w:val="22"/>
          <w:szCs w:val="22"/>
          <w:lang w:val="fi-FI"/>
        </w:rPr>
      </w:pPr>
      <w:r>
        <w:rPr>
          <w:color w:val="000000"/>
          <w:sz w:val="22"/>
          <w:szCs w:val="22"/>
          <w:lang w:val="et-EE"/>
        </w:rPr>
        <w:t>Ärge visake ravimeid</w:t>
      </w:r>
      <w:r>
        <w:rPr>
          <w:noProof/>
          <w:sz w:val="22"/>
          <w:szCs w:val="22"/>
          <w:lang w:val="et-EE"/>
        </w:rPr>
        <w:t xml:space="preserve"> kanalisatsiooni ega </w:t>
      </w:r>
      <w:r>
        <w:rPr>
          <w:sz w:val="22"/>
          <w:szCs w:val="22"/>
          <w:lang w:val="et-EE"/>
        </w:rPr>
        <w:t>olmejäätmete hulka</w:t>
      </w:r>
      <w:r>
        <w:rPr>
          <w:noProof/>
          <w:sz w:val="22"/>
          <w:szCs w:val="22"/>
          <w:lang w:val="et-EE"/>
        </w:rPr>
        <w:t xml:space="preserve">. Küsige oma apteekrilt, kuidas </w:t>
      </w:r>
      <w:r w:rsidR="00CB7B6E">
        <w:rPr>
          <w:noProof/>
          <w:sz w:val="22"/>
          <w:szCs w:val="22"/>
          <w:lang w:val="et-EE"/>
        </w:rPr>
        <w:t>hävitada</w:t>
      </w:r>
      <w:r>
        <w:rPr>
          <w:noProof/>
          <w:sz w:val="22"/>
          <w:szCs w:val="22"/>
          <w:lang w:val="et-EE"/>
        </w:rPr>
        <w:t xml:space="preserve"> ravimeid, mida te enam ei kasuta. </w:t>
      </w:r>
      <w:r w:rsidR="007C7D55" w:rsidRPr="007C7D55">
        <w:rPr>
          <w:noProof/>
          <w:sz w:val="22"/>
          <w:szCs w:val="22"/>
          <w:lang w:val="fi-FI"/>
        </w:rPr>
        <w:t>Need meetmed aitavad kaitsta keskkonda</w:t>
      </w:r>
      <w:r>
        <w:rPr>
          <w:noProof/>
          <w:sz w:val="22"/>
          <w:szCs w:val="22"/>
          <w:lang w:val="fi-FI"/>
        </w:rPr>
        <w:t>.</w:t>
      </w:r>
    </w:p>
    <w:p w14:paraId="45290FF2" w14:textId="77777777" w:rsidR="007C4CBE" w:rsidRDefault="007C4CBE" w:rsidP="009D3466">
      <w:pPr>
        <w:rPr>
          <w:noProof/>
          <w:sz w:val="22"/>
          <w:szCs w:val="22"/>
          <w:lang w:val="fi-FI"/>
        </w:rPr>
      </w:pPr>
    </w:p>
    <w:p w14:paraId="53558EF4" w14:textId="77777777" w:rsidR="007C4CBE" w:rsidRDefault="007C4CBE" w:rsidP="009D3466">
      <w:pPr>
        <w:rPr>
          <w:sz w:val="22"/>
          <w:szCs w:val="22"/>
          <w:lang w:val="et-EE"/>
        </w:rPr>
      </w:pPr>
    </w:p>
    <w:p w14:paraId="145A10E4" w14:textId="77777777" w:rsidR="007C4CBE" w:rsidRDefault="007C4CBE" w:rsidP="009D3466">
      <w:pPr>
        <w:tabs>
          <w:tab w:val="left" w:pos="567"/>
        </w:tabs>
        <w:ind w:right="-2"/>
        <w:rPr>
          <w:b/>
          <w:sz w:val="22"/>
          <w:szCs w:val="22"/>
          <w:lang w:val="et-EE"/>
        </w:rPr>
      </w:pPr>
      <w:r>
        <w:rPr>
          <w:b/>
          <w:sz w:val="22"/>
          <w:szCs w:val="22"/>
          <w:lang w:val="et-EE"/>
        </w:rPr>
        <w:t>6.</w:t>
      </w:r>
      <w:r>
        <w:rPr>
          <w:b/>
          <w:sz w:val="22"/>
          <w:szCs w:val="22"/>
          <w:lang w:val="et-EE"/>
        </w:rPr>
        <w:tab/>
      </w:r>
      <w:r>
        <w:rPr>
          <w:b/>
          <w:sz w:val="22"/>
          <w:szCs w:val="22"/>
          <w:lang w:val="fi-FI"/>
        </w:rPr>
        <w:t>Pakendi sisu ja muu teave</w:t>
      </w:r>
    </w:p>
    <w:p w14:paraId="5E46C408" w14:textId="77777777" w:rsidR="007C4CBE" w:rsidRDefault="007C4CBE" w:rsidP="009D3466">
      <w:pPr>
        <w:ind w:right="-2"/>
        <w:rPr>
          <w:b/>
          <w:sz w:val="22"/>
          <w:szCs w:val="22"/>
          <w:lang w:val="et-EE"/>
        </w:rPr>
      </w:pPr>
    </w:p>
    <w:p w14:paraId="5BDB5280" w14:textId="77777777" w:rsidR="007C4CBE" w:rsidRDefault="007C4CBE" w:rsidP="009D3466">
      <w:pPr>
        <w:ind w:right="-2"/>
        <w:rPr>
          <w:b/>
          <w:sz w:val="22"/>
          <w:szCs w:val="22"/>
          <w:lang w:val="et-EE"/>
        </w:rPr>
      </w:pPr>
      <w:r>
        <w:rPr>
          <w:b/>
          <w:sz w:val="22"/>
          <w:szCs w:val="22"/>
          <w:lang w:val="et-EE"/>
        </w:rPr>
        <w:t xml:space="preserve">Mida </w:t>
      </w:r>
      <w:r>
        <w:rPr>
          <w:b/>
          <w:color w:val="000000"/>
          <w:sz w:val="22"/>
          <w:szCs w:val="22"/>
          <w:lang w:val="fi-FI"/>
        </w:rPr>
        <w:t>Eptifibatide Accord</w:t>
      </w:r>
      <w:r>
        <w:rPr>
          <w:color w:val="000000"/>
          <w:sz w:val="22"/>
          <w:szCs w:val="22"/>
          <w:lang w:val="fi-FI"/>
        </w:rPr>
        <w:t xml:space="preserve"> </w:t>
      </w:r>
      <w:r>
        <w:rPr>
          <w:b/>
          <w:sz w:val="22"/>
          <w:szCs w:val="22"/>
          <w:lang w:val="et-EE"/>
        </w:rPr>
        <w:t>sisaldab</w:t>
      </w:r>
    </w:p>
    <w:p w14:paraId="07F8F269" w14:textId="77777777" w:rsidR="007C4CBE" w:rsidRDefault="007C4CBE" w:rsidP="009D3466">
      <w:pPr>
        <w:tabs>
          <w:tab w:val="left" w:pos="567"/>
        </w:tabs>
        <w:ind w:left="564" w:hanging="564"/>
        <w:rPr>
          <w:sz w:val="22"/>
          <w:szCs w:val="22"/>
          <w:lang w:val="et-EE"/>
        </w:rPr>
      </w:pPr>
      <w:r>
        <w:rPr>
          <w:sz w:val="22"/>
          <w:szCs w:val="22"/>
          <w:lang w:val="et-EE"/>
        </w:rPr>
        <w:t>-</w:t>
      </w:r>
      <w:r>
        <w:rPr>
          <w:sz w:val="22"/>
          <w:szCs w:val="22"/>
          <w:lang w:val="et-EE"/>
        </w:rPr>
        <w:tab/>
        <w:t xml:space="preserve">Toimeaine on eptifibatiid. </w:t>
      </w:r>
    </w:p>
    <w:p w14:paraId="74786DEC" w14:textId="77777777" w:rsidR="007C4CBE" w:rsidRDefault="007C4CBE" w:rsidP="009D3466">
      <w:pPr>
        <w:tabs>
          <w:tab w:val="left" w:pos="567"/>
        </w:tabs>
        <w:ind w:left="564" w:hanging="564"/>
        <w:rPr>
          <w:sz w:val="22"/>
          <w:szCs w:val="22"/>
          <w:lang w:val="et-EE"/>
        </w:rPr>
      </w:pPr>
      <w:r>
        <w:rPr>
          <w:sz w:val="22"/>
          <w:szCs w:val="22"/>
          <w:lang w:val="et-EE"/>
        </w:rPr>
        <w:t>-</w:t>
      </w:r>
      <w:r>
        <w:rPr>
          <w:sz w:val="22"/>
          <w:szCs w:val="22"/>
          <w:lang w:val="et-EE"/>
        </w:rPr>
        <w:tab/>
      </w:r>
      <w:r>
        <w:rPr>
          <w:color w:val="000000"/>
          <w:sz w:val="22"/>
          <w:szCs w:val="22"/>
          <w:lang w:val="et-EE"/>
        </w:rPr>
        <w:t>Eptifibatide Accord</w:t>
      </w:r>
      <w:r>
        <w:rPr>
          <w:sz w:val="22"/>
          <w:szCs w:val="22"/>
          <w:lang w:val="et-EE"/>
        </w:rPr>
        <w:t xml:space="preserve"> 2 mg/ml: süstelahuse 1 ml sisaldab 2 mg eptifibatiidi. Üks viaal 10 ml süstelahusega sisaldab 20 mg eptifibatiidi.</w:t>
      </w:r>
    </w:p>
    <w:p w14:paraId="4B1DF763" w14:textId="77777777" w:rsidR="007C4CBE" w:rsidRDefault="007C4CBE" w:rsidP="009D3466">
      <w:pPr>
        <w:tabs>
          <w:tab w:val="left" w:pos="567"/>
        </w:tabs>
        <w:rPr>
          <w:sz w:val="22"/>
          <w:szCs w:val="22"/>
          <w:lang w:val="et-EE"/>
        </w:rPr>
      </w:pPr>
      <w:r>
        <w:rPr>
          <w:sz w:val="22"/>
          <w:szCs w:val="22"/>
          <w:lang w:val="et-EE"/>
        </w:rPr>
        <w:t>-</w:t>
      </w:r>
      <w:r>
        <w:rPr>
          <w:sz w:val="22"/>
          <w:szCs w:val="22"/>
          <w:lang w:val="et-EE"/>
        </w:rPr>
        <w:tab/>
        <w:t>Abiained on sidrunhappe monohüdraat, naatriumhüdroksiid ja süstevesi.</w:t>
      </w:r>
    </w:p>
    <w:p w14:paraId="57A86628" w14:textId="77777777" w:rsidR="007C4CBE" w:rsidRDefault="007C4CBE" w:rsidP="009D3466">
      <w:pPr>
        <w:keepNext/>
        <w:rPr>
          <w:b/>
          <w:sz w:val="22"/>
          <w:szCs w:val="22"/>
          <w:lang w:val="et-EE"/>
        </w:rPr>
      </w:pPr>
      <w:r>
        <w:rPr>
          <w:b/>
          <w:noProof/>
          <w:sz w:val="22"/>
          <w:szCs w:val="22"/>
          <w:lang w:val="fi-FI"/>
        </w:rPr>
        <w:t xml:space="preserve">Kuidas </w:t>
      </w:r>
      <w:r>
        <w:rPr>
          <w:b/>
          <w:color w:val="000000"/>
          <w:sz w:val="22"/>
          <w:szCs w:val="22"/>
          <w:lang w:val="fi-FI"/>
        </w:rPr>
        <w:t>Eptifibatide Accord</w:t>
      </w:r>
      <w:r>
        <w:rPr>
          <w:color w:val="000000"/>
          <w:sz w:val="22"/>
          <w:szCs w:val="22"/>
          <w:lang w:val="fi-FI"/>
        </w:rPr>
        <w:t xml:space="preserve"> </w:t>
      </w:r>
      <w:r>
        <w:rPr>
          <w:b/>
          <w:noProof/>
          <w:sz w:val="22"/>
          <w:szCs w:val="22"/>
          <w:lang w:val="fi-FI"/>
        </w:rPr>
        <w:t>välja näeb ja pakendi sisu</w:t>
      </w:r>
    </w:p>
    <w:p w14:paraId="7263FA86" w14:textId="77777777" w:rsidR="007C4CBE" w:rsidRDefault="007C4CBE" w:rsidP="009D3466">
      <w:pPr>
        <w:rPr>
          <w:sz w:val="22"/>
          <w:szCs w:val="22"/>
          <w:lang w:val="et-EE"/>
        </w:rPr>
      </w:pPr>
      <w:r>
        <w:rPr>
          <w:color w:val="000000"/>
          <w:sz w:val="22"/>
          <w:szCs w:val="22"/>
          <w:lang w:val="et-EE"/>
        </w:rPr>
        <w:t>Eptifibatide Accord</w:t>
      </w:r>
      <w:r>
        <w:rPr>
          <w:sz w:val="22"/>
          <w:szCs w:val="22"/>
          <w:lang w:val="et-EE"/>
        </w:rPr>
        <w:t xml:space="preserve"> 2 mg/ml süstelahus: 10 ml viaal, pakendis üks viaal.</w:t>
      </w:r>
    </w:p>
    <w:p w14:paraId="008ED966" w14:textId="77777777" w:rsidR="007C4CBE" w:rsidRDefault="007C4CBE" w:rsidP="009D3466">
      <w:pPr>
        <w:rPr>
          <w:sz w:val="22"/>
          <w:szCs w:val="22"/>
          <w:lang w:val="et-EE"/>
        </w:rPr>
      </w:pPr>
      <w:r>
        <w:rPr>
          <w:b/>
          <w:color w:val="000000"/>
          <w:sz w:val="22"/>
          <w:szCs w:val="22"/>
          <w:lang w:val="et-EE"/>
        </w:rPr>
        <w:t>Eptifibatide Accord</w:t>
      </w:r>
      <w:r>
        <w:rPr>
          <w:b/>
          <w:sz w:val="22"/>
          <w:szCs w:val="22"/>
          <w:lang w:val="et-EE"/>
        </w:rPr>
        <w:t xml:space="preserve"> 2 mg/ml: </w:t>
      </w:r>
      <w:r>
        <w:rPr>
          <w:sz w:val="22"/>
          <w:szCs w:val="22"/>
          <w:lang w:val="et-EE"/>
        </w:rPr>
        <w:t>selge, värvitu lahus 10 ml klaasviaalis, mis on suletud butüülkummist korgiga jaja millel on äratõmmatav alumiiniumist ümbris.</w:t>
      </w:r>
    </w:p>
    <w:p w14:paraId="0336D522" w14:textId="77777777" w:rsidR="007C4CBE" w:rsidRDefault="007C4CBE" w:rsidP="009D3466">
      <w:pPr>
        <w:ind w:right="-2"/>
        <w:rPr>
          <w:sz w:val="22"/>
          <w:szCs w:val="22"/>
          <w:lang w:val="et-EE"/>
        </w:rPr>
      </w:pPr>
    </w:p>
    <w:p w14:paraId="699B19DF" w14:textId="77777777" w:rsidR="007C4CBE" w:rsidRDefault="007C4CBE" w:rsidP="009D3466">
      <w:pPr>
        <w:ind w:right="-2"/>
        <w:rPr>
          <w:sz w:val="22"/>
          <w:szCs w:val="22"/>
          <w:lang w:val="et-EE"/>
        </w:rPr>
      </w:pPr>
      <w:r>
        <w:rPr>
          <w:b/>
          <w:sz w:val="22"/>
          <w:szCs w:val="22"/>
          <w:lang w:val="et-EE"/>
        </w:rPr>
        <w:t>Müügiloa hoidja ja tootja</w:t>
      </w:r>
    </w:p>
    <w:p w14:paraId="7E3C5EE7" w14:textId="77777777" w:rsidR="007C4CBE" w:rsidRDefault="007C4CBE" w:rsidP="009D3466">
      <w:pPr>
        <w:rPr>
          <w:color w:val="000000"/>
          <w:sz w:val="22"/>
          <w:szCs w:val="22"/>
          <w:u w:val="single"/>
          <w:lang w:val="et-EE"/>
        </w:rPr>
      </w:pPr>
      <w:r>
        <w:rPr>
          <w:color w:val="000000"/>
          <w:sz w:val="22"/>
          <w:szCs w:val="22"/>
          <w:u w:val="single"/>
          <w:lang w:val="et-EE"/>
        </w:rPr>
        <w:t>Müügiloa hoidja:</w:t>
      </w:r>
    </w:p>
    <w:p w14:paraId="6D11C22B" w14:textId="77777777" w:rsidR="007C7D55" w:rsidRPr="00621950" w:rsidRDefault="007C7D55" w:rsidP="009D3466">
      <w:pPr>
        <w:rPr>
          <w:color w:val="000000"/>
          <w:sz w:val="22"/>
          <w:szCs w:val="22"/>
          <w:u w:val="single"/>
          <w:lang w:val="et-EE"/>
        </w:rPr>
      </w:pPr>
    </w:p>
    <w:p w14:paraId="5D52EE5F" w14:textId="77777777" w:rsidR="00152BE4" w:rsidRPr="003E0BFC" w:rsidRDefault="00152BE4" w:rsidP="009D3466">
      <w:pPr>
        <w:jc w:val="both"/>
        <w:rPr>
          <w:color w:val="000000"/>
          <w:sz w:val="22"/>
          <w:szCs w:val="22"/>
          <w:lang w:val="pl-PL"/>
        </w:rPr>
      </w:pPr>
      <w:r w:rsidRPr="003E0BFC">
        <w:rPr>
          <w:color w:val="000000"/>
          <w:sz w:val="22"/>
          <w:szCs w:val="22"/>
          <w:lang w:val="pl-PL"/>
        </w:rPr>
        <w:lastRenderedPageBreak/>
        <w:t xml:space="preserve">Accord Healthcare S.L.U. </w:t>
      </w:r>
    </w:p>
    <w:p w14:paraId="518F8B00"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World Trade Center, Moll de Barcelona, s/n, </w:t>
      </w:r>
    </w:p>
    <w:p w14:paraId="0AD46CB3"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Edifici Est 6ª planta, </w:t>
      </w:r>
    </w:p>
    <w:p w14:paraId="125ABF82" w14:textId="77777777" w:rsidR="00152BE4" w:rsidRPr="003E0BFC" w:rsidRDefault="00152BE4" w:rsidP="009D3466">
      <w:pPr>
        <w:jc w:val="both"/>
        <w:rPr>
          <w:color w:val="000000"/>
          <w:sz w:val="22"/>
          <w:szCs w:val="22"/>
          <w:lang w:val="pl-PL"/>
        </w:rPr>
      </w:pPr>
      <w:r w:rsidRPr="003E0BFC">
        <w:rPr>
          <w:color w:val="000000"/>
          <w:sz w:val="22"/>
          <w:szCs w:val="22"/>
          <w:lang w:val="pl-PL"/>
        </w:rPr>
        <w:t xml:space="preserve">08039 Barcelona, </w:t>
      </w:r>
    </w:p>
    <w:p w14:paraId="3E71A5B5" w14:textId="77777777" w:rsidR="007C4CBE" w:rsidRPr="003E0BFC" w:rsidRDefault="00152BE4" w:rsidP="009D3466">
      <w:pPr>
        <w:tabs>
          <w:tab w:val="left" w:pos="567"/>
        </w:tabs>
        <w:jc w:val="both"/>
        <w:rPr>
          <w:color w:val="000000"/>
          <w:sz w:val="22"/>
          <w:szCs w:val="22"/>
          <w:lang w:val="en-IN"/>
        </w:rPr>
      </w:pPr>
      <w:proofErr w:type="spellStart"/>
      <w:r w:rsidRPr="003E0BFC">
        <w:rPr>
          <w:color w:val="000000"/>
          <w:sz w:val="22"/>
          <w:szCs w:val="22"/>
          <w:lang w:val="en-IN"/>
        </w:rPr>
        <w:t>Hispaania</w:t>
      </w:r>
      <w:proofErr w:type="spellEnd"/>
    </w:p>
    <w:p w14:paraId="28EEF589" w14:textId="77777777" w:rsidR="007C7D55" w:rsidRPr="00621950" w:rsidRDefault="007C7D55" w:rsidP="009D3466">
      <w:pPr>
        <w:tabs>
          <w:tab w:val="left" w:pos="567"/>
        </w:tabs>
        <w:jc w:val="both"/>
        <w:rPr>
          <w:color w:val="000000"/>
          <w:sz w:val="22"/>
          <w:szCs w:val="22"/>
          <w:lang w:val="et-EE"/>
        </w:rPr>
      </w:pPr>
    </w:p>
    <w:p w14:paraId="724E4802" w14:textId="77777777" w:rsidR="007C4CBE" w:rsidRDefault="007C4CBE" w:rsidP="009D3466">
      <w:pPr>
        <w:tabs>
          <w:tab w:val="left" w:pos="567"/>
        </w:tabs>
        <w:jc w:val="both"/>
        <w:rPr>
          <w:color w:val="000000"/>
          <w:sz w:val="22"/>
          <w:szCs w:val="22"/>
          <w:u w:val="single"/>
          <w:lang w:val="et-EE"/>
        </w:rPr>
      </w:pPr>
      <w:r>
        <w:rPr>
          <w:color w:val="000000"/>
          <w:sz w:val="22"/>
          <w:szCs w:val="22"/>
          <w:u w:val="single"/>
          <w:lang w:val="et-EE"/>
        </w:rPr>
        <w:t>Tootjad:</w:t>
      </w:r>
    </w:p>
    <w:p w14:paraId="402D5A41" w14:textId="77777777" w:rsidR="007C7D55" w:rsidRDefault="007C7D55" w:rsidP="009D3466">
      <w:pPr>
        <w:tabs>
          <w:tab w:val="left" w:pos="567"/>
        </w:tabs>
        <w:jc w:val="both"/>
        <w:rPr>
          <w:color w:val="000000"/>
          <w:sz w:val="22"/>
          <w:szCs w:val="22"/>
          <w:u w:val="single"/>
          <w:lang w:val="et-EE"/>
        </w:rPr>
      </w:pPr>
    </w:p>
    <w:p w14:paraId="7ABB55F3" w14:textId="77777777" w:rsidR="00B425BA" w:rsidRPr="004A4CBB" w:rsidRDefault="00B425BA" w:rsidP="009D3466">
      <w:pPr>
        <w:jc w:val="both"/>
        <w:rPr>
          <w:sz w:val="22"/>
          <w:szCs w:val="22"/>
          <w:lang w:val="nn-NO"/>
        </w:rPr>
      </w:pPr>
      <w:r w:rsidRPr="004A4CBB">
        <w:rPr>
          <w:sz w:val="22"/>
          <w:szCs w:val="22"/>
          <w:lang w:val="nn-NO"/>
        </w:rPr>
        <w:t>Accord Healthcare Polska Sp.z o.o.,</w:t>
      </w:r>
    </w:p>
    <w:p w14:paraId="7FDD57D7" w14:textId="77777777" w:rsidR="00B425BA" w:rsidRDefault="00B425BA" w:rsidP="009D3466">
      <w:pPr>
        <w:jc w:val="both"/>
        <w:rPr>
          <w:sz w:val="22"/>
          <w:szCs w:val="22"/>
          <w:lang w:val="nn-NO"/>
        </w:rPr>
      </w:pPr>
      <w:r w:rsidRPr="004A4CBB">
        <w:rPr>
          <w:sz w:val="22"/>
          <w:szCs w:val="22"/>
          <w:lang w:val="nn-NO"/>
        </w:rPr>
        <w:t>ul. Lutomierska 50,95-200 Pabianice, Poola</w:t>
      </w:r>
    </w:p>
    <w:p w14:paraId="6A41423F" w14:textId="77777777" w:rsidR="006A463D" w:rsidRPr="006A463D" w:rsidRDefault="006A463D" w:rsidP="006A463D">
      <w:pPr>
        <w:jc w:val="both"/>
        <w:rPr>
          <w:sz w:val="22"/>
          <w:szCs w:val="22"/>
          <w:lang w:val="en-US"/>
        </w:rPr>
      </w:pPr>
    </w:p>
    <w:p w14:paraId="1C22CF00" w14:textId="77777777" w:rsidR="006A463D" w:rsidRPr="006A463D" w:rsidRDefault="006A463D" w:rsidP="006A463D">
      <w:pPr>
        <w:jc w:val="both"/>
        <w:rPr>
          <w:sz w:val="22"/>
          <w:szCs w:val="22"/>
        </w:rPr>
      </w:pPr>
      <w:r w:rsidRPr="006A463D">
        <w:rPr>
          <w:sz w:val="22"/>
          <w:szCs w:val="22"/>
        </w:rPr>
        <w:t xml:space="preserve">Accord Healthcare Single Member S.A. </w:t>
      </w:r>
    </w:p>
    <w:p w14:paraId="0FD237D4" w14:textId="18AB6014" w:rsidR="006A463D" w:rsidRDefault="006A463D" w:rsidP="006A463D">
      <w:pPr>
        <w:jc w:val="both"/>
        <w:rPr>
          <w:sz w:val="22"/>
          <w:szCs w:val="22"/>
          <w:lang w:val="nn-NO"/>
        </w:rPr>
      </w:pPr>
      <w:r w:rsidRPr="006A463D">
        <w:rPr>
          <w:sz w:val="22"/>
          <w:szCs w:val="22"/>
        </w:rPr>
        <w:t xml:space="preserve">64th Km National Road Athens, Lamia, </w:t>
      </w:r>
      <w:proofErr w:type="spellStart"/>
      <w:r w:rsidRPr="006A463D">
        <w:rPr>
          <w:sz w:val="22"/>
          <w:szCs w:val="22"/>
        </w:rPr>
        <w:t>Schimatari</w:t>
      </w:r>
      <w:proofErr w:type="spellEnd"/>
      <w:r w:rsidRPr="006A463D">
        <w:rPr>
          <w:sz w:val="22"/>
          <w:szCs w:val="22"/>
        </w:rPr>
        <w:t xml:space="preserve">, 32009, </w:t>
      </w:r>
      <w:r>
        <w:rPr>
          <w:sz w:val="22"/>
          <w:szCs w:val="22"/>
        </w:rPr>
        <w:t>K</w:t>
      </w:r>
      <w:r w:rsidRPr="006A463D">
        <w:rPr>
          <w:sz w:val="22"/>
          <w:szCs w:val="22"/>
        </w:rPr>
        <w:t>ree</w:t>
      </w:r>
      <w:r>
        <w:rPr>
          <w:sz w:val="22"/>
          <w:szCs w:val="22"/>
        </w:rPr>
        <w:t>ka</w:t>
      </w:r>
    </w:p>
    <w:p w14:paraId="697FCA04" w14:textId="77777777" w:rsidR="00B425BA" w:rsidRDefault="00B425BA" w:rsidP="009D3466">
      <w:pPr>
        <w:ind w:right="-2"/>
        <w:rPr>
          <w:ins w:id="18" w:author="MAH review_PB" w:date="2025-04-02T10:34:00Z" w16du:dateUtc="2025-04-02T05:04:00Z"/>
          <w:bCs/>
          <w:sz w:val="22"/>
          <w:szCs w:val="22"/>
          <w:lang w:val="de-DE"/>
        </w:rPr>
      </w:pPr>
    </w:p>
    <w:p w14:paraId="4C83F3C2" w14:textId="77777777" w:rsidR="00AA5095" w:rsidRPr="00AA5095" w:rsidRDefault="00AA5095" w:rsidP="00AA5095">
      <w:pPr>
        <w:ind w:right="-2"/>
        <w:rPr>
          <w:ins w:id="19" w:author="MAH review_PB" w:date="2025-04-02T10:34:00Z" w16du:dateUtc="2025-04-02T05:04:00Z"/>
          <w:bCs/>
          <w:sz w:val="22"/>
          <w:szCs w:val="22"/>
          <w:lang w:val="de-DE"/>
        </w:rPr>
      </w:pPr>
      <w:ins w:id="20" w:author="MAH review_PB" w:date="2025-04-02T10:34:00Z" w16du:dateUtc="2025-04-02T05:04:00Z">
        <w:r w:rsidRPr="00AA5095">
          <w:rPr>
            <w:bCs/>
            <w:sz w:val="22"/>
            <w:szCs w:val="22"/>
            <w:lang w:val="de-DE"/>
          </w:rPr>
          <w:t>Lisaküsimuste tekkimisel selle ravimi kohta pöörduge palun müügiloa hoidja kohaliku esindaja poole:</w:t>
        </w:r>
      </w:ins>
    </w:p>
    <w:p w14:paraId="7D2B46B8" w14:textId="77777777" w:rsidR="00AA5095" w:rsidRPr="00AA5095" w:rsidRDefault="00AA5095" w:rsidP="00AA5095">
      <w:pPr>
        <w:ind w:right="-2"/>
        <w:rPr>
          <w:ins w:id="21" w:author="MAH review_PB" w:date="2025-04-02T10:34:00Z" w16du:dateUtc="2025-04-02T05:04:00Z"/>
          <w:bCs/>
          <w:sz w:val="22"/>
          <w:szCs w:val="22"/>
          <w:lang w:val="de-DE"/>
        </w:rPr>
      </w:pPr>
    </w:p>
    <w:p w14:paraId="0044FA9B" w14:textId="77777777" w:rsidR="00AA5095" w:rsidRPr="00AA5095" w:rsidRDefault="00AA5095" w:rsidP="00AA5095">
      <w:pPr>
        <w:ind w:right="-2"/>
        <w:rPr>
          <w:ins w:id="22" w:author="MAH review_PB" w:date="2025-04-02T10:34:00Z" w16du:dateUtc="2025-04-02T05:04:00Z"/>
          <w:bCs/>
          <w:sz w:val="22"/>
          <w:szCs w:val="22"/>
          <w:lang w:val="de-DE"/>
        </w:rPr>
      </w:pPr>
      <w:ins w:id="23" w:author="MAH review_PB" w:date="2025-04-02T10:34:00Z" w16du:dateUtc="2025-04-02T05:04:00Z">
        <w:r w:rsidRPr="00AA5095">
          <w:rPr>
            <w:bCs/>
            <w:sz w:val="22"/>
            <w:szCs w:val="22"/>
            <w:lang w:val="de-DE"/>
          </w:rPr>
          <w:t>AT / BE / BG / CY / CZ / DE / DK / EE / ES / FI / FR / HR / HU / IE / IS / IT / LT / LV / LU / MT / NL / NO / PL / PT / RO / SE / SI / SK</w:t>
        </w:r>
      </w:ins>
    </w:p>
    <w:p w14:paraId="714EC63A" w14:textId="77777777" w:rsidR="00AA5095" w:rsidRPr="00AA5095" w:rsidRDefault="00AA5095" w:rsidP="00AA5095">
      <w:pPr>
        <w:ind w:right="-2"/>
        <w:rPr>
          <w:ins w:id="24" w:author="MAH review_PB" w:date="2025-04-02T10:34:00Z" w16du:dateUtc="2025-04-02T05:04:00Z"/>
          <w:bCs/>
          <w:sz w:val="22"/>
          <w:szCs w:val="22"/>
          <w:lang w:val="de-DE"/>
        </w:rPr>
      </w:pPr>
    </w:p>
    <w:p w14:paraId="76178891" w14:textId="77777777" w:rsidR="00AA5095" w:rsidRPr="00AA5095" w:rsidRDefault="00AA5095" w:rsidP="00AA5095">
      <w:pPr>
        <w:ind w:right="-2"/>
        <w:rPr>
          <w:ins w:id="25" w:author="MAH review_PB" w:date="2025-04-02T10:34:00Z" w16du:dateUtc="2025-04-02T05:04:00Z"/>
          <w:bCs/>
          <w:sz w:val="22"/>
          <w:szCs w:val="22"/>
          <w:lang w:val="de-DE"/>
        </w:rPr>
      </w:pPr>
      <w:ins w:id="26" w:author="MAH review_PB" w:date="2025-04-02T10:34:00Z" w16du:dateUtc="2025-04-02T05:04:00Z">
        <w:r w:rsidRPr="00AA5095">
          <w:rPr>
            <w:bCs/>
            <w:sz w:val="22"/>
            <w:szCs w:val="22"/>
            <w:lang w:val="de-DE"/>
          </w:rPr>
          <w:t xml:space="preserve">Accord Healthcare S.L.U. </w:t>
        </w:r>
      </w:ins>
    </w:p>
    <w:p w14:paraId="7FDF27AC" w14:textId="77777777" w:rsidR="00AA5095" w:rsidRPr="00AA5095" w:rsidRDefault="00AA5095" w:rsidP="00AA5095">
      <w:pPr>
        <w:ind w:right="-2"/>
        <w:rPr>
          <w:ins w:id="27" w:author="MAH review_PB" w:date="2025-04-02T10:34:00Z" w16du:dateUtc="2025-04-02T05:04:00Z"/>
          <w:bCs/>
          <w:sz w:val="22"/>
          <w:szCs w:val="22"/>
          <w:lang w:val="de-DE"/>
        </w:rPr>
      </w:pPr>
      <w:ins w:id="28" w:author="MAH review_PB" w:date="2025-04-02T10:34:00Z" w16du:dateUtc="2025-04-02T05:04:00Z">
        <w:r w:rsidRPr="00AA5095">
          <w:rPr>
            <w:bCs/>
            <w:sz w:val="22"/>
            <w:szCs w:val="22"/>
            <w:lang w:val="de-DE"/>
          </w:rPr>
          <w:t xml:space="preserve">Tel: +34 93 301 00 64 </w:t>
        </w:r>
      </w:ins>
    </w:p>
    <w:p w14:paraId="2F01DB36" w14:textId="77777777" w:rsidR="00AA5095" w:rsidRPr="00AA5095" w:rsidRDefault="00AA5095" w:rsidP="00AA5095">
      <w:pPr>
        <w:ind w:right="-2"/>
        <w:rPr>
          <w:ins w:id="29" w:author="MAH review_PB" w:date="2025-04-02T10:34:00Z" w16du:dateUtc="2025-04-02T05:04:00Z"/>
          <w:bCs/>
          <w:sz w:val="22"/>
          <w:szCs w:val="22"/>
          <w:lang w:val="de-DE"/>
        </w:rPr>
      </w:pPr>
    </w:p>
    <w:p w14:paraId="7543657B" w14:textId="77777777" w:rsidR="00AA5095" w:rsidRPr="00AA5095" w:rsidRDefault="00AA5095" w:rsidP="00AA5095">
      <w:pPr>
        <w:ind w:right="-2"/>
        <w:rPr>
          <w:ins w:id="30" w:author="MAH review_PB" w:date="2025-04-02T10:34:00Z" w16du:dateUtc="2025-04-02T05:04:00Z"/>
          <w:bCs/>
          <w:sz w:val="22"/>
          <w:szCs w:val="22"/>
          <w:lang w:val="de-DE"/>
        </w:rPr>
      </w:pPr>
      <w:ins w:id="31" w:author="MAH review_PB" w:date="2025-04-02T10:34:00Z" w16du:dateUtc="2025-04-02T05:04:00Z">
        <w:r w:rsidRPr="00AA5095">
          <w:rPr>
            <w:bCs/>
            <w:sz w:val="22"/>
            <w:szCs w:val="22"/>
            <w:lang w:val="de-DE"/>
          </w:rPr>
          <w:t xml:space="preserve">EL </w:t>
        </w:r>
      </w:ins>
    </w:p>
    <w:p w14:paraId="359908BC" w14:textId="77777777" w:rsidR="00AA5095" w:rsidRPr="00AA5095" w:rsidRDefault="00AA5095" w:rsidP="00AA5095">
      <w:pPr>
        <w:ind w:right="-2"/>
        <w:rPr>
          <w:ins w:id="32" w:author="MAH review_PB" w:date="2025-04-02T10:34:00Z" w16du:dateUtc="2025-04-02T05:04:00Z"/>
          <w:bCs/>
          <w:sz w:val="22"/>
          <w:szCs w:val="22"/>
          <w:lang w:val="de-DE"/>
        </w:rPr>
      </w:pPr>
      <w:ins w:id="33" w:author="MAH review_PB" w:date="2025-04-02T10:34:00Z" w16du:dateUtc="2025-04-02T05:04:00Z">
        <w:r w:rsidRPr="00AA5095">
          <w:rPr>
            <w:bCs/>
            <w:sz w:val="22"/>
            <w:szCs w:val="22"/>
            <w:lang w:val="de-DE"/>
          </w:rPr>
          <w:t>Win Medica Α.Ε.</w:t>
        </w:r>
      </w:ins>
    </w:p>
    <w:p w14:paraId="1E424A51" w14:textId="4AF0E13F" w:rsidR="00AA5095" w:rsidRDefault="00AA5095" w:rsidP="00AA5095">
      <w:pPr>
        <w:ind w:right="-2"/>
        <w:rPr>
          <w:ins w:id="34" w:author="MAH review_PB" w:date="2025-04-02T10:34:00Z" w16du:dateUtc="2025-04-02T05:04:00Z"/>
          <w:bCs/>
          <w:sz w:val="22"/>
          <w:szCs w:val="22"/>
          <w:lang w:val="de-DE"/>
        </w:rPr>
      </w:pPr>
      <w:ins w:id="35" w:author="MAH review_PB" w:date="2025-04-02T10:34:00Z" w16du:dateUtc="2025-04-02T05:04:00Z">
        <w:r w:rsidRPr="00AA5095">
          <w:rPr>
            <w:bCs/>
            <w:sz w:val="22"/>
            <w:szCs w:val="22"/>
            <w:lang w:val="de-DE"/>
          </w:rPr>
          <w:t>Τel: +30 210 74 88 821</w:t>
        </w:r>
      </w:ins>
    </w:p>
    <w:p w14:paraId="73705C77" w14:textId="77777777" w:rsidR="00AA5095" w:rsidRPr="006A463D" w:rsidRDefault="00AA5095" w:rsidP="00AA5095">
      <w:pPr>
        <w:ind w:right="-2"/>
        <w:rPr>
          <w:bCs/>
          <w:sz w:val="22"/>
          <w:szCs w:val="22"/>
          <w:lang w:val="de-DE"/>
        </w:rPr>
      </w:pPr>
    </w:p>
    <w:p w14:paraId="6675DF7B" w14:textId="77777777" w:rsidR="007C4CBE" w:rsidRDefault="007C4CBE" w:rsidP="009D3466">
      <w:pPr>
        <w:ind w:right="-2"/>
        <w:rPr>
          <w:b/>
          <w:sz w:val="22"/>
          <w:szCs w:val="22"/>
          <w:lang w:val="de-DE"/>
        </w:rPr>
      </w:pPr>
      <w:r>
        <w:rPr>
          <w:b/>
          <w:sz w:val="22"/>
          <w:szCs w:val="22"/>
          <w:lang w:val="de-DE"/>
        </w:rPr>
        <w:t xml:space="preserve">Infoleht on viimati uuendatud: </w:t>
      </w:r>
      <w:r>
        <w:rPr>
          <w:b/>
          <w:sz w:val="22"/>
          <w:szCs w:val="22"/>
          <w:lang w:val="et-EE"/>
        </w:rPr>
        <w:t>&lt;{KK/AAAA}&gt;.</w:t>
      </w:r>
    </w:p>
    <w:p w14:paraId="530B5E54"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de-DE"/>
        </w:rPr>
      </w:pPr>
    </w:p>
    <w:p w14:paraId="762EA4E3"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de-DE"/>
        </w:rPr>
      </w:pPr>
    </w:p>
    <w:p w14:paraId="767899A3" w14:textId="77777777" w:rsidR="007C4CBE" w:rsidRDefault="007C4CBE" w:rsidP="009D3466">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z w:val="22"/>
          <w:szCs w:val="22"/>
          <w:lang w:val="fi-FI"/>
        </w:rPr>
      </w:pPr>
      <w:r>
        <w:rPr>
          <w:noProof/>
          <w:sz w:val="22"/>
          <w:szCs w:val="22"/>
          <w:lang w:val="fi-FI"/>
        </w:rPr>
        <w:t xml:space="preserve">Täpne informatsioon selle ravimi kohta on kättesaadav Euroopa Ravimiameti kodulehel </w:t>
      </w:r>
      <w:hyperlink r:id="rId17" w:history="1">
        <w:r>
          <w:rPr>
            <w:rStyle w:val="Hyperlink"/>
            <w:sz w:val="22"/>
            <w:szCs w:val="22"/>
            <w:lang w:val="de-DE" w:eastAsia="ja-JP"/>
          </w:rPr>
          <w:t>http://www.ema.europa.eu</w:t>
        </w:r>
      </w:hyperlink>
      <w:r>
        <w:rPr>
          <w:noProof/>
          <w:color w:val="0000FF"/>
          <w:sz w:val="22"/>
          <w:szCs w:val="22"/>
          <w:lang w:val="fi-FI"/>
        </w:rPr>
        <w:t>/.</w:t>
      </w:r>
    </w:p>
    <w:p w14:paraId="0BAB081D" w14:textId="77777777" w:rsidR="007C4CBE" w:rsidRDefault="007C4CBE" w:rsidP="009D3466">
      <w:pPr>
        <w:ind w:right="-2"/>
        <w:rPr>
          <w:sz w:val="22"/>
          <w:szCs w:val="22"/>
          <w:lang w:val="fi-FI"/>
        </w:rPr>
      </w:pPr>
    </w:p>
    <w:sectPr w:rsidR="007C4CBE">
      <w:footerReference w:type="even" r:id="rId18"/>
      <w:footerReference w:type="default" r:id="rId19"/>
      <w:pgSz w:w="11906" w:h="16838" w:code="9"/>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25D51" w14:textId="77777777" w:rsidR="00611ED6" w:rsidRDefault="00611ED6">
      <w:r>
        <w:separator/>
      </w:r>
    </w:p>
  </w:endnote>
  <w:endnote w:type="continuationSeparator" w:id="0">
    <w:p w14:paraId="5FDAB424" w14:textId="77777777" w:rsidR="00611ED6" w:rsidRDefault="0061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dvTimes">
    <w:altName w:val="Times New Roman"/>
    <w:panose1 w:val="00000000000000000000"/>
    <w:charset w:val="00"/>
    <w:family w:val="auto"/>
    <w:notTrueType/>
    <w:pitch w:val="default"/>
    <w:sig w:usb0="00000003" w:usb1="00000000" w:usb2="00000000" w:usb3="00000000" w:csb0="00000001" w:csb1="00000000"/>
  </w:font>
  <w:font w:name="SymbolMT">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02DD8" w14:textId="77777777" w:rsidR="007C4CBE" w:rsidRDefault="007C4CBE">
    <w:pPr>
      <w:pStyle w:val="Footer"/>
      <w:framePr w:wrap="auto" w:vAnchor="text" w:hAnchor="margin" w:xAlign="center" w:y="1"/>
    </w:pPr>
    <w:r>
      <w:fldChar w:fldCharType="begin"/>
    </w:r>
    <w:r>
      <w:instrText xml:space="preserve">page  </w:instrText>
    </w:r>
    <w:r>
      <w:fldChar w:fldCharType="end"/>
    </w:r>
  </w:p>
  <w:p w14:paraId="5BEB7163" w14:textId="77777777" w:rsidR="007C4CBE" w:rsidRDefault="007C4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5D87B" w14:textId="77777777" w:rsidR="007C4CBE" w:rsidRDefault="007C4CBE">
    <w:pPr>
      <w:pStyle w:val="Footer"/>
      <w:framePr w:wrap="auto" w:vAnchor="text" w:hAnchor="margin" w:xAlign="center" w:y="1"/>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E61026">
      <w:rPr>
        <w:rFonts w:ascii="Arial" w:hAnsi="Arial" w:cs="Arial"/>
        <w:noProof/>
        <w:sz w:val="16"/>
        <w:szCs w:val="16"/>
      </w:rPr>
      <w:t>47</w:t>
    </w:r>
    <w:r>
      <w:rPr>
        <w:rFonts w:ascii="Arial" w:hAnsi="Arial" w:cs="Arial"/>
        <w:sz w:val="16"/>
        <w:szCs w:val="16"/>
      </w:rPr>
      <w:fldChar w:fldCharType="end"/>
    </w:r>
  </w:p>
  <w:p w14:paraId="29DECC37" w14:textId="77777777" w:rsidR="007C4CBE" w:rsidRDefault="007C4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E9654" w14:textId="77777777" w:rsidR="00611ED6" w:rsidRDefault="00611ED6">
      <w:r>
        <w:separator/>
      </w:r>
    </w:p>
  </w:footnote>
  <w:footnote w:type="continuationSeparator" w:id="0">
    <w:p w14:paraId="4FE73C85" w14:textId="77777777" w:rsidR="00611ED6" w:rsidRDefault="00611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72D4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A2FA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4823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8434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3C9D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86FC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7A60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A616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20D4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4667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D550CD"/>
    <w:multiLevelType w:val="multilevel"/>
    <w:tmpl w:val="FECEEC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8603527">
    <w:abstractNumId w:val="7"/>
  </w:num>
  <w:num w:numId="2" w16cid:durableId="1552379425">
    <w:abstractNumId w:val="6"/>
  </w:num>
  <w:num w:numId="3" w16cid:durableId="377238791">
    <w:abstractNumId w:val="5"/>
  </w:num>
  <w:num w:numId="4" w16cid:durableId="383453307">
    <w:abstractNumId w:val="4"/>
  </w:num>
  <w:num w:numId="5" w16cid:durableId="1139690532">
    <w:abstractNumId w:val="9"/>
  </w:num>
  <w:num w:numId="6" w16cid:durableId="984941166">
    <w:abstractNumId w:val="3"/>
  </w:num>
  <w:num w:numId="7" w16cid:durableId="1369447836">
    <w:abstractNumId w:val="2"/>
  </w:num>
  <w:num w:numId="8" w16cid:durableId="2074353939">
    <w:abstractNumId w:val="1"/>
  </w:num>
  <w:num w:numId="9" w16cid:durableId="1972783974">
    <w:abstractNumId w:val="0"/>
  </w:num>
  <w:num w:numId="10" w16cid:durableId="1164395141">
    <w:abstractNumId w:val="8"/>
  </w:num>
  <w:num w:numId="11" w16cid:durableId="731386649">
    <w:abstractNumId w:val="10"/>
    <w:lvlOverride w:ilvl="0">
      <w:lvl w:ilvl="0">
        <w:start w:val="1"/>
        <w:numFmt w:val="bullet"/>
        <w:lvlText w:val="-"/>
        <w:legacy w:legacy="1" w:legacySpace="0" w:legacyIndent="360"/>
        <w:lvlJc w:val="left"/>
        <w:pPr>
          <w:ind w:left="360" w:hanging="360"/>
        </w:pPr>
      </w:lvl>
    </w:lvlOverride>
  </w:num>
  <w:num w:numId="12" w16cid:durableId="2517955">
    <w:abstractNumId w:val="12"/>
  </w:num>
  <w:num w:numId="13" w16cid:durableId="1392000840">
    <w:abstractNumId w:val="13"/>
  </w:num>
  <w:num w:numId="14" w16cid:durableId="158664847">
    <w:abstractNumId w:val="1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64"/>
    <w:rsid w:val="00071AE8"/>
    <w:rsid w:val="000820DD"/>
    <w:rsid w:val="000830D9"/>
    <w:rsid w:val="000A70D7"/>
    <w:rsid w:val="000B4DED"/>
    <w:rsid w:val="000C2873"/>
    <w:rsid w:val="001006C6"/>
    <w:rsid w:val="00152BE4"/>
    <w:rsid w:val="00166635"/>
    <w:rsid w:val="0018203F"/>
    <w:rsid w:val="001B2BBF"/>
    <w:rsid w:val="001D6E3B"/>
    <w:rsid w:val="001E2A2C"/>
    <w:rsid w:val="002309CC"/>
    <w:rsid w:val="002B2F9E"/>
    <w:rsid w:val="0032757F"/>
    <w:rsid w:val="00346E3B"/>
    <w:rsid w:val="003622D3"/>
    <w:rsid w:val="003B702A"/>
    <w:rsid w:val="003E0BFC"/>
    <w:rsid w:val="003E4427"/>
    <w:rsid w:val="00421C19"/>
    <w:rsid w:val="0045523D"/>
    <w:rsid w:val="00490A0E"/>
    <w:rsid w:val="004A4CBB"/>
    <w:rsid w:val="004C7BDB"/>
    <w:rsid w:val="004F4FF2"/>
    <w:rsid w:val="004F6CF6"/>
    <w:rsid w:val="00511312"/>
    <w:rsid w:val="00511759"/>
    <w:rsid w:val="00524493"/>
    <w:rsid w:val="00530D8D"/>
    <w:rsid w:val="00542D38"/>
    <w:rsid w:val="005432DD"/>
    <w:rsid w:val="0056489A"/>
    <w:rsid w:val="005A1564"/>
    <w:rsid w:val="005C5635"/>
    <w:rsid w:val="0060542B"/>
    <w:rsid w:val="00611ED6"/>
    <w:rsid w:val="00621950"/>
    <w:rsid w:val="006A23B5"/>
    <w:rsid w:val="006A4483"/>
    <w:rsid w:val="006A463D"/>
    <w:rsid w:val="006C2047"/>
    <w:rsid w:val="006E60C9"/>
    <w:rsid w:val="007033FE"/>
    <w:rsid w:val="00726256"/>
    <w:rsid w:val="00741D49"/>
    <w:rsid w:val="007871BC"/>
    <w:rsid w:val="007C4CBE"/>
    <w:rsid w:val="007C7D55"/>
    <w:rsid w:val="007E544E"/>
    <w:rsid w:val="008A6F9A"/>
    <w:rsid w:val="008B47DC"/>
    <w:rsid w:val="00910711"/>
    <w:rsid w:val="009165C5"/>
    <w:rsid w:val="0092674F"/>
    <w:rsid w:val="0097734C"/>
    <w:rsid w:val="009835FE"/>
    <w:rsid w:val="009C22D1"/>
    <w:rsid w:val="009D3466"/>
    <w:rsid w:val="00A52358"/>
    <w:rsid w:val="00A657EB"/>
    <w:rsid w:val="00A805E8"/>
    <w:rsid w:val="00AA5095"/>
    <w:rsid w:val="00AF2B75"/>
    <w:rsid w:val="00B32542"/>
    <w:rsid w:val="00B425BA"/>
    <w:rsid w:val="00B56367"/>
    <w:rsid w:val="00B63DBB"/>
    <w:rsid w:val="00BD3FE8"/>
    <w:rsid w:val="00BE37F8"/>
    <w:rsid w:val="00C042BC"/>
    <w:rsid w:val="00C05876"/>
    <w:rsid w:val="00C44C30"/>
    <w:rsid w:val="00C73CD7"/>
    <w:rsid w:val="00CA029E"/>
    <w:rsid w:val="00CB7B6E"/>
    <w:rsid w:val="00CF133A"/>
    <w:rsid w:val="00D30731"/>
    <w:rsid w:val="00D3253B"/>
    <w:rsid w:val="00D42BFD"/>
    <w:rsid w:val="00D871A1"/>
    <w:rsid w:val="00DA37A2"/>
    <w:rsid w:val="00E12C38"/>
    <w:rsid w:val="00E61026"/>
    <w:rsid w:val="00E70E31"/>
    <w:rsid w:val="00E9285F"/>
    <w:rsid w:val="00F36E6E"/>
    <w:rsid w:val="00F439DB"/>
    <w:rsid w:val="00FC6362"/>
    <w:rsid w:val="00FF48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B5E77"/>
  <w15:chartTrackingRefBased/>
  <w15:docId w15:val="{532B7DBD-9FE3-4D09-8591-42EEFE52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ms Rmn" w:eastAsia="Times New Roman" w:hAnsi="Tms Rmn" w:cs="Times New Roman"/>
        <w:lang w:val="en-IN" w:eastAsia="en-I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val="en-GB" w:eastAsia="en-GB"/>
    </w:rPr>
  </w:style>
  <w:style w:type="paragraph" w:styleId="Heading1">
    <w:name w:val="heading 1"/>
    <w:basedOn w:val="Normal"/>
    <w:next w:val="Normal"/>
    <w:link w:val="Heading1Char"/>
    <w:uiPriority w:val="99"/>
    <w:qFormat/>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pPr>
      <w:keepNext/>
      <w:spacing w:before="120"/>
      <w:jc w:val="both"/>
      <w:outlineLvl w:val="3"/>
    </w:pPr>
    <w:rPr>
      <w:rFonts w:ascii="Calibri" w:hAnsi="Calibri"/>
      <w:b/>
      <w:bCs/>
      <w:sz w:val="28"/>
      <w:szCs w:val="28"/>
    </w:rPr>
  </w:style>
  <w:style w:type="paragraph" w:styleId="Heading5">
    <w:name w:val="heading 5"/>
    <w:basedOn w:val="Normal"/>
    <w:next w:val="Normal"/>
    <w:link w:val="Heading5Char"/>
    <w:uiPriority w:val="99"/>
    <w:qFormat/>
    <w:pPr>
      <w:keepNext/>
      <w:ind w:left="1701" w:right="1416" w:hanging="567"/>
      <w:outlineLvl w:val="4"/>
    </w:pPr>
    <w:rPr>
      <w:rFonts w:ascii="Calibri" w:hAnsi="Calibri"/>
      <w:b/>
      <w:bCs/>
      <w:i/>
      <w:iCs/>
      <w:sz w:val="26"/>
      <w:szCs w:val="26"/>
    </w:rPr>
  </w:style>
  <w:style w:type="paragraph" w:styleId="Heading6">
    <w:name w:val="heading 6"/>
    <w:basedOn w:val="Normal"/>
    <w:next w:val="Normal"/>
    <w:link w:val="Heading6Char"/>
    <w:uiPriority w:val="99"/>
    <w:qFormat/>
    <w:pPr>
      <w:keepNext/>
      <w:spacing w:line="260" w:lineRule="exact"/>
      <w:outlineLvl w:val="5"/>
    </w:pPr>
    <w:rPr>
      <w:rFonts w:ascii="Calibri" w:hAnsi="Calibri"/>
      <w:b/>
      <w:bCs/>
    </w:rPr>
  </w:style>
  <w:style w:type="paragraph" w:styleId="Heading7">
    <w:name w:val="heading 7"/>
    <w:basedOn w:val="Normal"/>
    <w:next w:val="Normal"/>
    <w:link w:val="Heading7Char"/>
    <w:uiPriority w:val="99"/>
    <w:qFormat/>
    <w:pPr>
      <w:keepNext/>
      <w:tabs>
        <w:tab w:val="left" w:pos="-720"/>
        <w:tab w:val="left" w:pos="567"/>
        <w:tab w:val="left" w:pos="4536"/>
      </w:tabs>
      <w:spacing w:line="260" w:lineRule="exact"/>
      <w:jc w:val="both"/>
      <w:outlineLvl w:val="6"/>
    </w:pPr>
    <w:rPr>
      <w:rFonts w:ascii="Calibri" w:hAnsi="Calibri"/>
      <w:sz w:val="24"/>
      <w:szCs w:val="24"/>
    </w:rPr>
  </w:style>
  <w:style w:type="paragraph" w:styleId="Heading8">
    <w:name w:val="heading 8"/>
    <w:basedOn w:val="Normal"/>
    <w:next w:val="Normal"/>
    <w:link w:val="Heading8Char"/>
    <w:uiPriority w:val="99"/>
    <w:qFormat/>
    <w:pPr>
      <w:keepNext/>
      <w:outlineLvl w:val="7"/>
    </w:pPr>
    <w:rPr>
      <w:rFonts w:ascii="Calibri" w:hAnsi="Calibri"/>
      <w:i/>
      <w:iCs/>
      <w:sz w:val="24"/>
      <w:szCs w:val="24"/>
    </w:rPr>
  </w:style>
  <w:style w:type="paragraph" w:styleId="Heading9">
    <w:name w:val="heading 9"/>
    <w:basedOn w:val="Normal"/>
    <w:next w:val="Normal"/>
    <w:link w:val="Heading9Char"/>
    <w:uiPriority w:val="99"/>
    <w:qFormat/>
    <w:pPr>
      <w:keepNext/>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en-GB" w:eastAsia="en-GB"/>
    </w:rPr>
  </w:style>
  <w:style w:type="character" w:customStyle="1" w:styleId="Heading2Char">
    <w:name w:val="Heading 2 Char"/>
    <w:link w:val="Heading2"/>
    <w:uiPriority w:val="99"/>
    <w:semiHidden/>
    <w:locked/>
    <w:rPr>
      <w:rFonts w:ascii="Cambria" w:hAnsi="Cambria" w:cs="Times New Roman"/>
      <w:b/>
      <w:bCs/>
      <w:i/>
      <w:iCs/>
      <w:sz w:val="28"/>
      <w:szCs w:val="28"/>
      <w:lang w:val="en-GB" w:eastAsia="en-GB"/>
    </w:rPr>
  </w:style>
  <w:style w:type="character" w:customStyle="1" w:styleId="Heading3Char">
    <w:name w:val="Heading 3 Char"/>
    <w:link w:val="Heading3"/>
    <w:uiPriority w:val="99"/>
    <w:semiHidden/>
    <w:locked/>
    <w:rPr>
      <w:rFonts w:ascii="Cambria" w:hAnsi="Cambria" w:cs="Times New Roman"/>
      <w:b/>
      <w:bCs/>
      <w:sz w:val="26"/>
      <w:szCs w:val="26"/>
      <w:lang w:val="en-GB" w:eastAsia="en-GB"/>
    </w:rPr>
  </w:style>
  <w:style w:type="character" w:customStyle="1" w:styleId="Heading4Char">
    <w:name w:val="Heading 4 Char"/>
    <w:link w:val="Heading4"/>
    <w:uiPriority w:val="99"/>
    <w:semiHidden/>
    <w:locked/>
    <w:rPr>
      <w:rFonts w:ascii="Calibri" w:hAnsi="Calibri" w:cs="Times New Roman"/>
      <w:b/>
      <w:bCs/>
      <w:sz w:val="28"/>
      <w:szCs w:val="28"/>
      <w:lang w:val="en-GB" w:eastAsia="en-GB"/>
    </w:rPr>
  </w:style>
  <w:style w:type="character" w:customStyle="1" w:styleId="Heading5Char">
    <w:name w:val="Heading 5 Char"/>
    <w:link w:val="Heading5"/>
    <w:uiPriority w:val="99"/>
    <w:semiHidden/>
    <w:locked/>
    <w:rPr>
      <w:rFonts w:ascii="Calibri" w:hAnsi="Calibri" w:cs="Times New Roman"/>
      <w:b/>
      <w:bCs/>
      <w:i/>
      <w:iCs/>
      <w:sz w:val="26"/>
      <w:szCs w:val="26"/>
      <w:lang w:val="en-GB" w:eastAsia="en-GB"/>
    </w:rPr>
  </w:style>
  <w:style w:type="character" w:customStyle="1" w:styleId="Heading6Char">
    <w:name w:val="Heading 6 Char"/>
    <w:link w:val="Heading6"/>
    <w:uiPriority w:val="99"/>
    <w:semiHidden/>
    <w:locked/>
    <w:rPr>
      <w:rFonts w:ascii="Calibri" w:hAnsi="Calibri" w:cs="Times New Roman"/>
      <w:b/>
      <w:bCs/>
      <w:lang w:val="en-GB" w:eastAsia="en-GB"/>
    </w:rPr>
  </w:style>
  <w:style w:type="character" w:customStyle="1" w:styleId="Heading7Char">
    <w:name w:val="Heading 7 Char"/>
    <w:link w:val="Heading7"/>
    <w:uiPriority w:val="99"/>
    <w:semiHidden/>
    <w:locked/>
    <w:rPr>
      <w:rFonts w:ascii="Calibri" w:hAnsi="Calibri" w:cs="Times New Roman"/>
      <w:sz w:val="24"/>
      <w:szCs w:val="24"/>
      <w:lang w:val="en-GB" w:eastAsia="en-GB"/>
    </w:rPr>
  </w:style>
  <w:style w:type="character" w:customStyle="1" w:styleId="Heading8Char">
    <w:name w:val="Heading 8 Char"/>
    <w:link w:val="Heading8"/>
    <w:uiPriority w:val="99"/>
    <w:semiHidden/>
    <w:locked/>
    <w:rPr>
      <w:rFonts w:ascii="Calibri" w:hAnsi="Calibri" w:cs="Times New Roman"/>
      <w:i/>
      <w:iCs/>
      <w:sz w:val="24"/>
      <w:szCs w:val="24"/>
      <w:lang w:val="en-GB" w:eastAsia="en-GB"/>
    </w:rPr>
  </w:style>
  <w:style w:type="character" w:customStyle="1" w:styleId="Heading9Char">
    <w:name w:val="Heading 9 Char"/>
    <w:link w:val="Heading9"/>
    <w:uiPriority w:val="99"/>
    <w:semiHidden/>
    <w:locked/>
    <w:rPr>
      <w:rFonts w:ascii="Cambria" w:hAnsi="Cambria" w:cs="Times New Roman"/>
      <w:lang w:val="en-GB" w:eastAsia="en-GB"/>
    </w:rPr>
  </w:style>
  <w:style w:type="paragraph" w:styleId="CommentText">
    <w:name w:val="annotation text"/>
    <w:basedOn w:val="Normal"/>
    <w:link w:val="CommentTextChar"/>
    <w:uiPriority w:val="99"/>
    <w:rPr>
      <w:lang w:val="x-none" w:eastAsia="x-none"/>
    </w:rPr>
  </w:style>
  <w:style w:type="character" w:customStyle="1" w:styleId="CommentTextChar">
    <w:name w:val="Comment Text Char"/>
    <w:link w:val="CommentText"/>
    <w:uiPriority w:val="99"/>
    <w:locked/>
    <w:rPr>
      <w:rFonts w:ascii="Times New Roman" w:hAnsi="Times New Roman" w:cs="Times New Roman"/>
    </w:rPr>
  </w:style>
  <w:style w:type="paragraph" w:styleId="TOC8">
    <w:name w:val="toc 8"/>
    <w:basedOn w:val="Normal"/>
    <w:next w:val="Normal"/>
    <w:uiPriority w:val="99"/>
    <w:pPr>
      <w:ind w:left="1400"/>
    </w:pPr>
  </w:style>
  <w:style w:type="paragraph" w:styleId="TOC7">
    <w:name w:val="toc 7"/>
    <w:basedOn w:val="Normal"/>
    <w:next w:val="Normal"/>
    <w:uiPriority w:val="99"/>
    <w:pPr>
      <w:ind w:left="1200"/>
    </w:pPr>
  </w:style>
  <w:style w:type="paragraph" w:styleId="TOC6">
    <w:name w:val="toc 6"/>
    <w:basedOn w:val="Normal"/>
    <w:next w:val="Normal"/>
    <w:uiPriority w:val="99"/>
    <w:pPr>
      <w:ind w:left="1000"/>
    </w:pPr>
  </w:style>
  <w:style w:type="paragraph" w:styleId="TOC5">
    <w:name w:val="toc 5"/>
    <w:basedOn w:val="Normal"/>
    <w:next w:val="Normal"/>
    <w:uiPriority w:val="99"/>
    <w:pPr>
      <w:ind w:left="800"/>
    </w:pPr>
  </w:style>
  <w:style w:type="paragraph" w:styleId="TOC4">
    <w:name w:val="toc 4"/>
    <w:basedOn w:val="Normal"/>
    <w:next w:val="Normal"/>
    <w:uiPriority w:val="99"/>
    <w:pPr>
      <w:ind w:left="600"/>
    </w:pPr>
  </w:style>
  <w:style w:type="paragraph" w:styleId="TOC3">
    <w:name w:val="toc 3"/>
    <w:basedOn w:val="Normal"/>
    <w:next w:val="Normal"/>
    <w:uiPriority w:val="99"/>
    <w:pPr>
      <w:ind w:left="400"/>
    </w:pPr>
  </w:style>
  <w:style w:type="paragraph" w:styleId="TOC2">
    <w:name w:val="toc 2"/>
    <w:basedOn w:val="Normal"/>
    <w:next w:val="Normal"/>
    <w:uiPriority w:val="99"/>
    <w:pPr>
      <w:ind w:left="200"/>
    </w:pPr>
  </w:style>
  <w:style w:type="paragraph" w:styleId="TOC1">
    <w:name w:val="toc 1"/>
    <w:basedOn w:val="Normal"/>
    <w:next w:val="Normal"/>
    <w:uiPriority w:val="99"/>
  </w:style>
  <w:style w:type="paragraph" w:styleId="Index7">
    <w:name w:val="index 7"/>
    <w:basedOn w:val="Normal"/>
    <w:next w:val="Normal"/>
    <w:uiPriority w:val="99"/>
    <w:pPr>
      <w:ind w:left="1400" w:hanging="200"/>
    </w:pPr>
  </w:style>
  <w:style w:type="paragraph" w:styleId="Index6">
    <w:name w:val="index 6"/>
    <w:basedOn w:val="Normal"/>
    <w:next w:val="Normal"/>
    <w:uiPriority w:val="99"/>
    <w:pPr>
      <w:ind w:left="1200" w:hanging="200"/>
    </w:pPr>
  </w:style>
  <w:style w:type="paragraph" w:styleId="Index5">
    <w:name w:val="index 5"/>
    <w:basedOn w:val="Normal"/>
    <w:next w:val="Normal"/>
    <w:uiPriority w:val="99"/>
    <w:pPr>
      <w:ind w:left="1000" w:hanging="200"/>
    </w:pPr>
  </w:style>
  <w:style w:type="paragraph" w:styleId="Index4">
    <w:name w:val="index 4"/>
    <w:basedOn w:val="Normal"/>
    <w:next w:val="Normal"/>
    <w:uiPriority w:val="99"/>
    <w:pPr>
      <w:ind w:left="800" w:hanging="200"/>
    </w:pPr>
  </w:style>
  <w:style w:type="paragraph" w:styleId="Index3">
    <w:name w:val="index 3"/>
    <w:basedOn w:val="Normal"/>
    <w:next w:val="Normal"/>
    <w:uiPriority w:val="99"/>
    <w:pPr>
      <w:ind w:left="600" w:hanging="200"/>
    </w:pPr>
  </w:style>
  <w:style w:type="paragraph" w:styleId="Index2">
    <w:name w:val="index 2"/>
    <w:basedOn w:val="Normal"/>
    <w:next w:val="Normal"/>
    <w:uiPriority w:val="99"/>
    <w:pPr>
      <w:ind w:left="400" w:hanging="200"/>
    </w:pPr>
  </w:style>
  <w:style w:type="paragraph" w:styleId="Index1">
    <w:name w:val="index 1"/>
    <w:basedOn w:val="Normal"/>
    <w:next w:val="Normal"/>
    <w:uiPriority w:val="99"/>
    <w:pPr>
      <w:ind w:left="200" w:hanging="200"/>
    </w:pPr>
  </w:style>
  <w:style w:type="paragraph" w:styleId="IndexHeading">
    <w:name w:val="index heading"/>
    <w:basedOn w:val="Normal"/>
    <w:next w:val="Index1"/>
    <w:uiPriority w:val="99"/>
    <w:rPr>
      <w:rFonts w:ascii="Arial" w:hAnsi="Arial" w:cs="Arial"/>
      <w:b/>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Times New Roman" w:hAnsi="Times New Roman" w:cs="Times New Roman"/>
      <w:sz w:val="20"/>
      <w:szCs w:val="20"/>
      <w:lang w:val="en-GB" w:eastAsia="en-G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Times New Roman" w:hAnsi="Times New Roman" w:cs="Times New Roman"/>
      <w:sz w:val="20"/>
      <w:szCs w:val="20"/>
      <w:lang w:val="en-GB" w:eastAsia="en-GB"/>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semiHidden/>
    <w:locked/>
    <w:rPr>
      <w:rFonts w:ascii="Times New Roman" w:hAnsi="Times New Roman" w:cs="Times New Roman"/>
      <w:sz w:val="20"/>
      <w:szCs w:val="20"/>
      <w:lang w:val="en-GB" w:eastAsia="en-GB"/>
    </w:rPr>
  </w:style>
  <w:style w:type="paragraph" w:styleId="NormalIndent">
    <w:name w:val="Normal Indent"/>
    <w:basedOn w:val="Normal"/>
    <w:uiPriority w:val="99"/>
    <w:pPr>
      <w:ind w:left="720"/>
    </w:pPr>
  </w:style>
  <w:style w:type="paragraph" w:styleId="BodyText">
    <w:name w:val="Body Text"/>
    <w:basedOn w:val="Normal"/>
    <w:link w:val="BodyTextChar"/>
    <w:uiPriority w:val="99"/>
  </w:style>
  <w:style w:type="character" w:customStyle="1" w:styleId="BodyTextChar">
    <w:name w:val="Body Text Char"/>
    <w:link w:val="BodyText"/>
    <w:uiPriority w:val="99"/>
    <w:semiHidden/>
    <w:locked/>
    <w:rPr>
      <w:rFonts w:ascii="Times New Roman" w:hAnsi="Times New Roman" w:cs="Times New Roman"/>
      <w:sz w:val="20"/>
      <w:szCs w:val="20"/>
      <w:lang w:val="en-GB" w:eastAsia="en-GB"/>
    </w:rPr>
  </w:style>
  <w:style w:type="paragraph" w:customStyle="1" w:styleId="EndnoteText1">
    <w:name w:val="Endnote Text1"/>
    <w:basedOn w:val="Normal"/>
    <w:uiPriority w:val="99"/>
    <w:pPr>
      <w:tabs>
        <w:tab w:val="left" w:pos="567"/>
      </w:tabs>
    </w:pPr>
    <w:rPr>
      <w:sz w:val="22"/>
    </w:rPr>
  </w:style>
  <w:style w:type="paragraph" w:customStyle="1" w:styleId="Uberschrift2">
    <w:name w:val="Uberschrift 2"/>
    <w:basedOn w:val="Normal"/>
    <w:uiPriority w:val="99"/>
    <w:pPr>
      <w:keepNext/>
      <w:tabs>
        <w:tab w:val="left" w:pos="567"/>
      </w:tabs>
      <w:spacing w:before="240" w:after="120"/>
    </w:pPr>
    <w:rPr>
      <w:rFonts w:ascii="Courier" w:hAnsi="Courier" w:cs="Courier"/>
      <w:b/>
      <w:sz w:val="22"/>
    </w:rPr>
  </w:style>
  <w:style w:type="paragraph" w:styleId="PlainText">
    <w:name w:val="Plain Text"/>
    <w:basedOn w:val="Normal"/>
    <w:link w:val="PlainTextChar"/>
    <w:uiPriority w:val="99"/>
    <w:rPr>
      <w:rFonts w:ascii="Courier New" w:hAnsi="Courier New"/>
    </w:rPr>
  </w:style>
  <w:style w:type="character" w:customStyle="1" w:styleId="PlainTextChar">
    <w:name w:val="Plain Text Char"/>
    <w:link w:val="PlainText"/>
    <w:uiPriority w:val="99"/>
    <w:semiHidden/>
    <w:locked/>
    <w:rPr>
      <w:rFonts w:ascii="Courier New" w:hAnsi="Courier New" w:cs="Courier New"/>
      <w:sz w:val="20"/>
      <w:szCs w:val="20"/>
      <w:lang w:val="en-GB" w:eastAsia="en-GB"/>
    </w:rPr>
  </w:style>
  <w:style w:type="paragraph" w:customStyle="1" w:styleId="western">
    <w:name w:val="western"/>
    <w:basedOn w:val="Normal"/>
    <w:uiPriority w:val="99"/>
    <w:pPr>
      <w:spacing w:before="100" w:after="100" w:line="260" w:lineRule="atLeast"/>
      <w:jc w:val="both"/>
    </w:pPr>
    <w:rPr>
      <w:b/>
      <w:sz w:val="22"/>
    </w:rPr>
  </w:style>
  <w:style w:type="paragraph" w:styleId="BodyText2">
    <w:name w:val="Body Text 2"/>
    <w:basedOn w:val="Normal"/>
    <w:link w:val="BodyText2Char"/>
    <w:uiPriority w:val="99"/>
    <w:pPr>
      <w:spacing w:after="120"/>
      <w:ind w:left="283"/>
    </w:pPr>
  </w:style>
  <w:style w:type="character" w:customStyle="1" w:styleId="BodyText2Char">
    <w:name w:val="Body Text 2 Char"/>
    <w:link w:val="BodyText2"/>
    <w:uiPriority w:val="99"/>
    <w:semiHidden/>
    <w:locked/>
    <w:rPr>
      <w:rFonts w:ascii="Times New Roman" w:hAnsi="Times New Roman" w:cs="Times New Roman"/>
      <w:sz w:val="20"/>
      <w:szCs w:val="20"/>
      <w:lang w:val="en-GB" w:eastAsia="en-GB"/>
    </w:rPr>
  </w:style>
  <w:style w:type="paragraph" w:customStyle="1" w:styleId="EMEATableLeft">
    <w:name w:val="EMEA Table Left"/>
    <w:basedOn w:val="Normal"/>
    <w:uiPriority w:val="99"/>
    <w:pPr>
      <w:keepNext/>
      <w:keepLines/>
    </w:pPr>
    <w:rPr>
      <w:sz w:val="22"/>
      <w:lang w:val="en-US"/>
    </w:rPr>
  </w:style>
  <w:style w:type="paragraph" w:customStyle="1" w:styleId="amend">
    <w:name w:val="amend"/>
    <w:uiPriority w:val="99"/>
    <w:rPr>
      <w:rFonts w:ascii="Times New Roman" w:hAnsi="Times New Roman"/>
      <w:noProof/>
      <w:sz w:val="22"/>
      <w:lang w:val="en-GB" w:eastAsia="en-GB"/>
    </w:rPr>
  </w:style>
  <w:style w:type="paragraph" w:styleId="BalloonText">
    <w:name w:val="Balloon Text"/>
    <w:basedOn w:val="Normal"/>
    <w:link w:val="BalloonTextChar"/>
    <w:uiPriority w:val="99"/>
    <w:rPr>
      <w:sz w:val="2"/>
    </w:rPr>
  </w:style>
  <w:style w:type="character" w:customStyle="1" w:styleId="BalloonTextChar">
    <w:name w:val="Balloon Text Char"/>
    <w:link w:val="BalloonText"/>
    <w:uiPriority w:val="99"/>
    <w:semiHidden/>
    <w:locked/>
    <w:rPr>
      <w:rFonts w:ascii="Times New Roman" w:hAnsi="Times New Roman" w:cs="Times New Roman"/>
      <w:sz w:val="2"/>
      <w:lang w:val="en-GB" w:eastAsia="en-GB"/>
    </w:rPr>
  </w:style>
  <w:style w:type="paragraph" w:customStyle="1" w:styleId="TitleA">
    <w:name w:val="Title A"/>
    <w:basedOn w:val="Normal"/>
    <w:uiPriority w:val="99"/>
    <w:pPr>
      <w:jc w:val="center"/>
    </w:pPr>
    <w:rPr>
      <w:b/>
      <w:sz w:val="22"/>
      <w:lang w:val="et-EE"/>
    </w:rPr>
  </w:style>
  <w:style w:type="paragraph" w:customStyle="1" w:styleId="TitleB">
    <w:name w:val="Title B"/>
    <w:basedOn w:val="Normal"/>
    <w:uiPriority w:val="99"/>
    <w:pPr>
      <w:ind w:left="567" w:hanging="567"/>
    </w:pPr>
    <w:rPr>
      <w:sz w:val="22"/>
    </w:rPr>
  </w:style>
  <w:style w:type="paragraph" w:styleId="BlockText">
    <w:name w:val="Block Text"/>
    <w:basedOn w:val="Normal"/>
    <w:uiPriority w:val="99"/>
    <w:pPr>
      <w:spacing w:after="120"/>
      <w:ind w:left="1440" w:right="1440"/>
    </w:p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locked/>
    <w:rPr>
      <w:rFonts w:ascii="Times New Roman" w:hAnsi="Times New Roman" w:cs="Times New Roman"/>
      <w:sz w:val="16"/>
      <w:szCs w:val="16"/>
      <w:lang w:val="en-GB" w:eastAsia="en-GB"/>
    </w:rPr>
  </w:style>
  <w:style w:type="paragraph" w:styleId="BodyTextFirstIndent">
    <w:name w:val="Body Text First Indent"/>
    <w:basedOn w:val="BodyText"/>
    <w:link w:val="BodyTextFirstIndentChar"/>
    <w:uiPriority w:val="99"/>
    <w:pPr>
      <w:spacing w:after="120"/>
      <w:ind w:firstLine="210"/>
    </w:pPr>
  </w:style>
  <w:style w:type="character" w:customStyle="1" w:styleId="BodyTextFirstIndentChar">
    <w:name w:val="Body Text First Indent Char"/>
    <w:link w:val="BodyTextFirstIndent"/>
    <w:uiPriority w:val="99"/>
    <w:semiHidden/>
    <w:locked/>
    <w:rPr>
      <w:rFonts w:ascii="Times New Roman" w:hAnsi="Times New Roman" w:cs="Times New Roman"/>
      <w:sz w:val="20"/>
      <w:szCs w:val="20"/>
      <w:lang w:val="en-GB" w:eastAsia="en-GB"/>
    </w:rPr>
  </w:style>
  <w:style w:type="paragraph" w:styleId="BodyTextIndent">
    <w:name w:val="Body Text Indent"/>
    <w:basedOn w:val="Normal"/>
    <w:link w:val="BodyTextIndentChar"/>
    <w:uiPriority w:val="99"/>
    <w:semiHidden/>
    <w:pPr>
      <w:spacing w:after="120"/>
      <w:ind w:left="283"/>
    </w:pPr>
    <w:rPr>
      <w:lang w:val="x-none" w:eastAsia="x-none"/>
    </w:rPr>
  </w:style>
  <w:style w:type="character" w:customStyle="1" w:styleId="BodyTextIndentChar">
    <w:name w:val="Body Text Indent Char"/>
    <w:link w:val="BodyTextIndent"/>
    <w:uiPriority w:val="99"/>
    <w:semiHidden/>
    <w:locked/>
    <w:rPr>
      <w:rFonts w:ascii="Times New Roman" w:hAnsi="Times New Roman" w:cs="Times New Roman"/>
    </w:rPr>
  </w:style>
  <w:style w:type="paragraph" w:styleId="BodyTextFirstIndent2">
    <w:name w:val="Body Text First Indent 2"/>
    <w:basedOn w:val="BodyText2"/>
    <w:link w:val="BodyTextFirstIndent2Char"/>
    <w:uiPriority w:val="99"/>
    <w:pPr>
      <w:ind w:firstLine="210"/>
    </w:pPr>
  </w:style>
  <w:style w:type="character" w:customStyle="1" w:styleId="BodyTextFirstIndent2Char">
    <w:name w:val="Body Text First Indent 2 Char"/>
    <w:link w:val="BodyTextFirstIndent2"/>
    <w:uiPriority w:val="99"/>
    <w:semiHidden/>
    <w:locked/>
    <w:rPr>
      <w:rFonts w:ascii="Times New Roman" w:hAnsi="Times New Roman" w:cs="Times New Roman"/>
      <w:sz w:val="20"/>
      <w:szCs w:val="20"/>
      <w:lang w:val="en-GB" w:eastAsia="en-GB"/>
    </w:rPr>
  </w:style>
  <w:style w:type="paragraph" w:styleId="BodyTextIndent2">
    <w:name w:val="Body Text Indent 2"/>
    <w:basedOn w:val="Normal"/>
    <w:link w:val="BodyTextIndent2Char"/>
    <w:uiPriority w:val="99"/>
    <w:pPr>
      <w:spacing w:after="120" w:line="480" w:lineRule="atLeast"/>
      <w:ind w:left="283"/>
    </w:pPr>
  </w:style>
  <w:style w:type="character" w:customStyle="1" w:styleId="BodyTextIndent2Char">
    <w:name w:val="Body Text Indent 2 Char"/>
    <w:link w:val="BodyTextIndent2"/>
    <w:uiPriority w:val="99"/>
    <w:semiHidden/>
    <w:locked/>
    <w:rPr>
      <w:rFonts w:ascii="Times New Roman" w:hAnsi="Times New Roman" w:cs="Times New Roman"/>
      <w:sz w:val="20"/>
      <w:szCs w:val="20"/>
      <w:lang w:val="en-GB" w:eastAsia="en-GB"/>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semiHidden/>
    <w:locked/>
    <w:rPr>
      <w:rFonts w:ascii="Times New Roman" w:hAnsi="Times New Roman" w:cs="Times New Roman"/>
      <w:sz w:val="16"/>
      <w:szCs w:val="16"/>
      <w:lang w:val="en-GB" w:eastAsia="en-GB"/>
    </w:rPr>
  </w:style>
  <w:style w:type="paragraph" w:customStyle="1" w:styleId="Caption1">
    <w:name w:val="Caption1"/>
    <w:basedOn w:val="Normal"/>
    <w:next w:val="Normal"/>
    <w:uiPriority w:val="99"/>
    <w:pPr>
      <w:spacing w:before="120" w:after="120"/>
    </w:pPr>
    <w:rPr>
      <w:b/>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locked/>
    <w:rPr>
      <w:rFonts w:ascii="Times New Roman" w:hAnsi="Times New Roman" w:cs="Times New Roman"/>
      <w:sz w:val="20"/>
      <w:szCs w:val="20"/>
      <w:lang w:val="en-GB" w:eastAsia="en-GB"/>
    </w:rPr>
  </w:style>
  <w:style w:type="paragraph" w:customStyle="1" w:styleId="CommentSubject1">
    <w:name w:val="Comment Subject1"/>
    <w:basedOn w:val="CommentText"/>
    <w:next w:val="CommentText"/>
    <w:uiPriority w:val="99"/>
    <w:rPr>
      <w:b/>
    </w:rPr>
  </w:style>
  <w:style w:type="paragraph" w:styleId="Date">
    <w:name w:val="Date"/>
    <w:basedOn w:val="Normal"/>
    <w:next w:val="Normal"/>
    <w:link w:val="DateChar"/>
    <w:uiPriority w:val="99"/>
  </w:style>
  <w:style w:type="character" w:customStyle="1" w:styleId="DateChar">
    <w:name w:val="Date Char"/>
    <w:link w:val="Date"/>
    <w:uiPriority w:val="99"/>
    <w:semiHidden/>
    <w:locked/>
    <w:rPr>
      <w:rFonts w:ascii="Times New Roman" w:hAnsi="Times New Roman" w:cs="Times New Roman"/>
      <w:sz w:val="20"/>
      <w:szCs w:val="20"/>
      <w:lang w:val="en-GB" w:eastAsia="en-GB"/>
    </w:rPr>
  </w:style>
  <w:style w:type="paragraph" w:styleId="DocumentMap">
    <w:name w:val="Document Map"/>
    <w:basedOn w:val="Normal"/>
    <w:link w:val="DocumentMapChar"/>
    <w:uiPriority w:val="99"/>
    <w:pPr>
      <w:shd w:val="clear" w:color="auto" w:fill="000080"/>
    </w:pPr>
    <w:rPr>
      <w:sz w:val="2"/>
    </w:rPr>
  </w:style>
  <w:style w:type="character" w:customStyle="1" w:styleId="DocumentMapChar">
    <w:name w:val="Document Map Char"/>
    <w:link w:val="DocumentMap"/>
    <w:uiPriority w:val="99"/>
    <w:semiHidden/>
    <w:locked/>
    <w:rPr>
      <w:rFonts w:ascii="Times New Roman" w:hAnsi="Times New Roman" w:cs="Times New Roman"/>
      <w:sz w:val="2"/>
      <w:lang w:val="en-GB" w:eastAsia="en-GB"/>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locked/>
    <w:rPr>
      <w:rFonts w:ascii="Times New Roman" w:hAnsi="Times New Roman" w:cs="Times New Roman"/>
      <w:sz w:val="20"/>
      <w:szCs w:val="20"/>
      <w:lang w:val="en-GB" w:eastAsia="en-GB"/>
    </w:rPr>
  </w:style>
  <w:style w:type="paragraph" w:customStyle="1" w:styleId="EnvelopeAddress1">
    <w:name w:val="Envelope Address1"/>
    <w:basedOn w:val="Normal"/>
    <w:uiPriority w:val="99"/>
    <w:pPr>
      <w:framePr w:w="7920" w:h="1980" w:hRule="exact" w:hSpace="180" w:wrap="auto" w:hAnchor="page" w:xAlign="center" w:yAlign="bottom"/>
      <w:ind w:left="2880"/>
    </w:pPr>
    <w:rPr>
      <w:rFonts w:ascii="Arial" w:hAnsi="Arial" w:cs="Arial"/>
      <w:sz w:val="24"/>
    </w:rPr>
  </w:style>
  <w:style w:type="paragraph" w:customStyle="1" w:styleId="EnvelopeReturn1">
    <w:name w:val="Envelope Return1"/>
    <w:basedOn w:val="Normal"/>
    <w:uiPriority w:val="99"/>
    <w:rPr>
      <w:rFonts w:ascii="Arial" w:hAnsi="Arial" w:cs="Arial"/>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locked/>
    <w:rPr>
      <w:rFonts w:ascii="Times New Roman" w:hAnsi="Times New Roman" w:cs="Times New Roman"/>
      <w:i/>
      <w:iCs/>
      <w:sz w:val="20"/>
      <w:szCs w:val="20"/>
      <w:lang w:val="en-GB" w:eastAsia="en-GB"/>
    </w:rPr>
  </w:style>
  <w:style w:type="paragraph" w:styleId="HTMLPreformatted">
    <w:name w:val="HTML Preformatted"/>
    <w:basedOn w:val="Normal"/>
    <w:link w:val="HTMLPreformattedChar"/>
    <w:uiPriority w:val="99"/>
    <w:rPr>
      <w:rFonts w:ascii="Courier New" w:hAnsi="Courier New"/>
    </w:rPr>
  </w:style>
  <w:style w:type="character" w:customStyle="1" w:styleId="HTMLPreformattedChar">
    <w:name w:val="HTML Preformatted Char"/>
    <w:link w:val="HTMLPreformatted"/>
    <w:uiPriority w:val="99"/>
    <w:semiHidden/>
    <w:locked/>
    <w:rPr>
      <w:rFonts w:ascii="Courier New" w:hAnsi="Courier New" w:cs="Courier New"/>
      <w:sz w:val="20"/>
      <w:szCs w:val="20"/>
      <w:lang w:val="en-GB" w:eastAsia="en-GB"/>
    </w:rPr>
  </w:style>
  <w:style w:type="paragraph" w:customStyle="1" w:styleId="Index81">
    <w:name w:val="Index 81"/>
    <w:basedOn w:val="Normal"/>
    <w:next w:val="Normal"/>
    <w:uiPriority w:val="99"/>
    <w:pPr>
      <w:ind w:left="1600" w:hanging="200"/>
    </w:pPr>
  </w:style>
  <w:style w:type="paragraph" w:customStyle="1" w:styleId="Index91">
    <w:name w:val="Index 91"/>
    <w:basedOn w:val="Normal"/>
    <w:next w:val="Normal"/>
    <w:uiPriority w:val="99"/>
    <w:pPr>
      <w:ind w:left="1800" w:hanging="200"/>
    </w:pPr>
  </w:style>
  <w:style w:type="paragraph" w:styleId="List2">
    <w:name w:val="List 2"/>
    <w:basedOn w:val="Normal"/>
    <w:uiPriority w:val="99"/>
    <w:pPr>
      <w:ind w:left="283" w:hanging="283"/>
    </w:pPr>
  </w:style>
  <w:style w:type="paragraph" w:styleId="List3">
    <w:name w:val="List 3"/>
    <w:basedOn w:val="Normal"/>
    <w:uiPriority w:val="99"/>
    <w:pPr>
      <w:ind w:left="566" w:hanging="283"/>
    </w:pPr>
  </w:style>
  <w:style w:type="paragraph" w:styleId="List4">
    <w:name w:val="List 4"/>
    <w:basedOn w:val="Normal"/>
    <w:uiPriority w:val="99"/>
    <w:pPr>
      <w:ind w:left="849" w:hanging="283"/>
    </w:pPr>
  </w:style>
  <w:style w:type="paragraph" w:styleId="List5">
    <w:name w:val="List 5"/>
    <w:basedOn w:val="Normal"/>
    <w:uiPriority w:val="99"/>
    <w:pPr>
      <w:ind w:left="1132" w:hanging="283"/>
    </w:pPr>
  </w:style>
  <w:style w:type="paragraph" w:styleId="ListBullet2">
    <w:name w:val="List Bullet 2"/>
    <w:basedOn w:val="Normal"/>
    <w:uiPriority w:val="99"/>
    <w:pPr>
      <w:ind w:left="1415" w:hanging="283"/>
    </w:pPr>
  </w:style>
  <w:style w:type="paragraph" w:styleId="ListBullet3">
    <w:name w:val="List Bullet 3"/>
    <w:basedOn w:val="Normal"/>
    <w:uiPriority w:val="99"/>
    <w:pPr>
      <w:tabs>
        <w:tab w:val="left" w:pos="360"/>
      </w:tabs>
      <w:ind w:left="360" w:hanging="360"/>
    </w:pPr>
  </w:style>
  <w:style w:type="paragraph" w:styleId="ListBullet4">
    <w:name w:val="List Bullet 4"/>
    <w:basedOn w:val="Normal"/>
    <w:uiPriority w:val="99"/>
    <w:pPr>
      <w:tabs>
        <w:tab w:val="left" w:pos="643"/>
      </w:tabs>
      <w:ind w:left="643" w:hanging="360"/>
    </w:pPr>
  </w:style>
  <w:style w:type="paragraph" w:styleId="ListBullet5">
    <w:name w:val="List Bullet 5"/>
    <w:basedOn w:val="Normal"/>
    <w:uiPriority w:val="99"/>
    <w:pPr>
      <w:tabs>
        <w:tab w:val="left" w:pos="926"/>
      </w:tabs>
      <w:ind w:left="926" w:hanging="360"/>
    </w:pPr>
  </w:style>
  <w:style w:type="paragraph" w:styleId="ListBullet">
    <w:name w:val="List Bullet"/>
    <w:basedOn w:val="Normal"/>
    <w:uiPriority w:val="99"/>
    <w:pPr>
      <w:tabs>
        <w:tab w:val="left" w:pos="1209"/>
      </w:tabs>
      <w:ind w:left="1209" w:hanging="360"/>
    </w:pPr>
  </w:style>
  <w:style w:type="paragraph" w:styleId="ListContinue2">
    <w:name w:val="List Continue 2"/>
    <w:basedOn w:val="Normal"/>
    <w:uiPriority w:val="99"/>
    <w:pPr>
      <w:tabs>
        <w:tab w:val="left" w:pos="1492"/>
      </w:tabs>
      <w:ind w:left="1492" w:hanging="360"/>
    </w:pPr>
  </w:style>
  <w:style w:type="paragraph" w:styleId="ListContinue3">
    <w:name w:val="List Continue 3"/>
    <w:basedOn w:val="Normal"/>
    <w:uiPriority w:val="99"/>
    <w:pPr>
      <w:spacing w:after="120"/>
      <w:ind w:left="283"/>
    </w:pPr>
  </w:style>
  <w:style w:type="paragraph" w:styleId="ListContinue4">
    <w:name w:val="List Continue 4"/>
    <w:basedOn w:val="Normal"/>
    <w:uiPriority w:val="99"/>
    <w:pPr>
      <w:spacing w:after="120"/>
      <w:ind w:left="566"/>
    </w:pPr>
  </w:style>
  <w:style w:type="paragraph" w:styleId="ListContinue5">
    <w:name w:val="List Continue 5"/>
    <w:basedOn w:val="Normal"/>
    <w:uiPriority w:val="99"/>
    <w:pPr>
      <w:spacing w:after="120"/>
      <w:ind w:left="849"/>
    </w:pPr>
  </w:style>
  <w:style w:type="paragraph" w:styleId="ListContinue">
    <w:name w:val="List Continue"/>
    <w:basedOn w:val="Normal"/>
    <w:uiPriority w:val="99"/>
    <w:pPr>
      <w:spacing w:after="120"/>
      <w:ind w:left="1132"/>
    </w:pPr>
  </w:style>
  <w:style w:type="paragraph" w:styleId="ListNumber2">
    <w:name w:val="List Number 2"/>
    <w:basedOn w:val="Normal"/>
    <w:uiPriority w:val="99"/>
    <w:pPr>
      <w:spacing w:after="120"/>
      <w:ind w:left="1415"/>
    </w:pPr>
  </w:style>
  <w:style w:type="paragraph" w:styleId="ListNumber3">
    <w:name w:val="List Number 3"/>
    <w:basedOn w:val="Normal"/>
    <w:uiPriority w:val="99"/>
    <w:pPr>
      <w:tabs>
        <w:tab w:val="left" w:pos="360"/>
      </w:tabs>
      <w:ind w:left="360" w:hanging="360"/>
    </w:pPr>
  </w:style>
  <w:style w:type="paragraph" w:styleId="ListNumber4">
    <w:name w:val="List Number 4"/>
    <w:basedOn w:val="Normal"/>
    <w:uiPriority w:val="99"/>
    <w:pPr>
      <w:tabs>
        <w:tab w:val="left" w:pos="643"/>
      </w:tabs>
      <w:ind w:left="643" w:hanging="360"/>
    </w:pPr>
  </w:style>
  <w:style w:type="paragraph" w:styleId="ListNumber5">
    <w:name w:val="List Number 5"/>
    <w:basedOn w:val="Normal"/>
    <w:uiPriority w:val="99"/>
    <w:pPr>
      <w:tabs>
        <w:tab w:val="left" w:pos="926"/>
      </w:tabs>
      <w:ind w:left="926" w:hanging="360"/>
    </w:pPr>
  </w:style>
  <w:style w:type="paragraph" w:styleId="ListNumber">
    <w:name w:val="List Number"/>
    <w:basedOn w:val="Normal"/>
    <w:uiPriority w:val="99"/>
    <w:pPr>
      <w:tabs>
        <w:tab w:val="left" w:pos="1209"/>
      </w:tabs>
      <w:ind w:left="1209" w:hanging="360"/>
    </w:pPr>
  </w:style>
  <w:style w:type="paragraph" w:styleId="List">
    <w:name w:val="List"/>
    <w:basedOn w:val="Normal"/>
    <w:uiPriority w:val="99"/>
    <w:pPr>
      <w:tabs>
        <w:tab w:val="left" w:pos="1492"/>
      </w:tabs>
      <w:ind w:left="1492" w:hanging="360"/>
    </w:pPr>
  </w:style>
  <w:style w:type="paragraph" w:customStyle="1" w:styleId="MacroText1">
    <w:name w:val="Macro Text1"/>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GB"/>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val="en-GB" w:eastAsia="en-GB"/>
    </w:rPr>
  </w:style>
  <w:style w:type="paragraph" w:styleId="NormalWeb">
    <w:name w:val="Normal (Web)"/>
    <w:basedOn w:val="Normal"/>
    <w:uiPriority w:val="99"/>
    <w:rPr>
      <w:sz w:val="24"/>
    </w:r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locked/>
    <w:rPr>
      <w:rFonts w:ascii="Times New Roman" w:hAnsi="Times New Roman" w:cs="Times New Roman"/>
      <w:sz w:val="20"/>
      <w:szCs w:val="20"/>
      <w:lang w:val="en-GB" w:eastAsia="en-GB"/>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locked/>
    <w:rPr>
      <w:rFonts w:ascii="Times New Roman" w:hAnsi="Times New Roman" w:cs="Times New Roman"/>
      <w:sz w:val="20"/>
      <w:szCs w:val="20"/>
      <w:lang w:val="en-GB" w:eastAsia="en-GB"/>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locked/>
    <w:rPr>
      <w:rFonts w:ascii="Times New Roman" w:hAnsi="Times New Roman" w:cs="Times New Roman"/>
      <w:sz w:val="20"/>
      <w:szCs w:val="20"/>
      <w:lang w:val="en-GB" w:eastAsia="en-GB"/>
    </w:rPr>
  </w:style>
  <w:style w:type="paragraph" w:styleId="Subtitle">
    <w:name w:val="Subtitle"/>
    <w:basedOn w:val="Normal"/>
    <w:link w:val="SubtitleChar"/>
    <w:uiPriority w:val="99"/>
    <w:qFormat/>
    <w:pPr>
      <w:spacing w:after="60"/>
      <w:jc w:val="center"/>
    </w:pPr>
    <w:rPr>
      <w:rFonts w:ascii="Cambria" w:hAnsi="Cambria"/>
      <w:sz w:val="24"/>
      <w:szCs w:val="24"/>
    </w:rPr>
  </w:style>
  <w:style w:type="character" w:customStyle="1" w:styleId="SubtitleChar">
    <w:name w:val="Subtitle Char"/>
    <w:link w:val="Subtitle"/>
    <w:uiPriority w:val="99"/>
    <w:locked/>
    <w:rPr>
      <w:rFonts w:ascii="Cambria" w:hAnsi="Cambria" w:cs="Times New Roman"/>
      <w:sz w:val="24"/>
      <w:szCs w:val="24"/>
      <w:lang w:val="en-GB" w:eastAsia="en-GB"/>
    </w:rPr>
  </w:style>
  <w:style w:type="paragraph" w:customStyle="1" w:styleId="TableofAuthorities1">
    <w:name w:val="Table of Authorities1"/>
    <w:basedOn w:val="Normal"/>
    <w:next w:val="Normal"/>
    <w:uiPriority w:val="99"/>
    <w:pPr>
      <w:ind w:left="200" w:hanging="200"/>
    </w:pPr>
  </w:style>
  <w:style w:type="paragraph" w:customStyle="1" w:styleId="TableofFigures1">
    <w:name w:val="Table of Figures1"/>
    <w:basedOn w:val="Normal"/>
    <w:next w:val="Normal"/>
    <w:uiPriority w:val="99"/>
    <w:pPr>
      <w:ind w:left="400" w:hanging="400"/>
    </w:pPr>
  </w:style>
  <w:style w:type="paragraph" w:styleId="Title">
    <w:name w:val="Title"/>
    <w:basedOn w:val="Normal"/>
    <w:link w:val="TitleChar"/>
    <w:uiPriority w:val="99"/>
    <w:qFormat/>
    <w:pPr>
      <w:spacing w:before="240" w:after="60"/>
      <w:jc w:val="center"/>
    </w:pPr>
    <w:rPr>
      <w:rFonts w:ascii="Cambria" w:hAnsi="Cambria"/>
      <w:b/>
      <w:bCs/>
      <w:kern w:val="28"/>
      <w:sz w:val="32"/>
      <w:szCs w:val="32"/>
    </w:rPr>
  </w:style>
  <w:style w:type="character" w:customStyle="1" w:styleId="TitleChar">
    <w:name w:val="Title Char"/>
    <w:link w:val="Title"/>
    <w:uiPriority w:val="99"/>
    <w:locked/>
    <w:rPr>
      <w:rFonts w:ascii="Cambria" w:hAnsi="Cambria" w:cs="Times New Roman"/>
      <w:b/>
      <w:bCs/>
      <w:kern w:val="28"/>
      <w:sz w:val="32"/>
      <w:szCs w:val="32"/>
      <w:lang w:val="en-GB" w:eastAsia="en-GB"/>
    </w:rPr>
  </w:style>
  <w:style w:type="paragraph" w:customStyle="1" w:styleId="TOAHeading1">
    <w:name w:val="TOA Heading1"/>
    <w:basedOn w:val="Normal"/>
    <w:next w:val="Normal"/>
    <w:uiPriority w:val="99"/>
    <w:pPr>
      <w:spacing w:before="120"/>
    </w:pPr>
    <w:rPr>
      <w:rFonts w:ascii="Arial" w:hAnsi="Arial" w:cs="Arial"/>
      <w:b/>
      <w:sz w:val="24"/>
    </w:rPr>
  </w:style>
  <w:style w:type="paragraph" w:customStyle="1" w:styleId="TOC91">
    <w:name w:val="TOC 91"/>
    <w:basedOn w:val="Normal"/>
    <w:next w:val="Normal"/>
    <w:uiPriority w:val="99"/>
    <w:pPr>
      <w:ind w:left="1600"/>
    </w:pPr>
  </w:style>
  <w:style w:type="paragraph" w:styleId="Bibliography">
    <w:name w:val="Bibliography"/>
    <w:basedOn w:val="Normal"/>
    <w:next w:val="Normal"/>
    <w:uiPriority w:val="99"/>
    <w:semiHidden/>
  </w:style>
  <w:style w:type="paragraph" w:styleId="Caption">
    <w:name w:val="caption"/>
    <w:basedOn w:val="Normal"/>
    <w:next w:val="Normal"/>
    <w:uiPriority w:val="99"/>
    <w:qFormat/>
    <w:rPr>
      <w:b/>
      <w:bC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locked/>
    <w:rPr>
      <w:rFonts w:ascii="Times New Roman" w:hAnsi="Times New Roman" w:cs="Times New Roman"/>
    </w:rPr>
  </w:style>
  <w:style w:type="paragraph" w:styleId="EndnoteText">
    <w:name w:val="endnote text"/>
    <w:basedOn w:val="Normal"/>
    <w:link w:val="EndnoteTextChar"/>
    <w:uiPriority w:val="99"/>
    <w:semiHidden/>
    <w:rPr>
      <w:lang w:val="x-none" w:eastAsia="x-none"/>
    </w:rPr>
  </w:style>
  <w:style w:type="character" w:customStyle="1" w:styleId="EndnoteTextChar">
    <w:name w:val="Endnote Text Char"/>
    <w:link w:val="EndnoteText"/>
    <w:uiPriority w:val="99"/>
    <w:semiHidden/>
    <w:locked/>
    <w:rPr>
      <w:rFonts w:ascii="Times New Roman" w:hAnsi="Times New Roman" w:cs="Times New Roman"/>
    </w:rPr>
  </w:style>
  <w:style w:type="paragraph" w:styleId="EnvelopeAddress">
    <w:name w:val="envelope address"/>
    <w:basedOn w:val="Normal"/>
    <w:uiPriority w:val="99"/>
    <w:semiHidden/>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rPr>
      <w:rFonts w:ascii="Cambria" w:hAnsi="Cambria"/>
    </w:rPr>
  </w:style>
  <w:style w:type="paragraph" w:styleId="Index8">
    <w:name w:val="index 8"/>
    <w:basedOn w:val="Normal"/>
    <w:next w:val="Normal"/>
    <w:autoRedefine/>
    <w:uiPriority w:val="99"/>
    <w:semiHidden/>
    <w:pPr>
      <w:ind w:left="1600" w:hanging="200"/>
    </w:pPr>
  </w:style>
  <w:style w:type="paragraph" w:styleId="Index9">
    <w:name w:val="index 9"/>
    <w:basedOn w:val="Normal"/>
    <w:next w:val="Normal"/>
    <w:autoRedefine/>
    <w:uiPriority w:val="99"/>
    <w:semiHidden/>
    <w:pPr>
      <w:ind w:left="1800" w:hanging="200"/>
    </w:pPr>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99"/>
    <w:locked/>
    <w:rPr>
      <w:rFonts w:ascii="Times New Roman" w:hAnsi="Times New Roman" w:cs="Times New Roman"/>
      <w:b/>
      <w:bCs/>
      <w:i/>
      <w:iCs/>
      <w:color w:val="4F81BD"/>
    </w:rPr>
  </w:style>
  <w:style w:type="paragraph" w:styleId="ListParagraph">
    <w:name w:val="List Paragraph"/>
    <w:basedOn w:val="Normal"/>
    <w:uiPriority w:val="99"/>
    <w:qFormat/>
    <w:pPr>
      <w:ind w:left="72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GB"/>
    </w:rPr>
  </w:style>
  <w:style w:type="character" w:customStyle="1" w:styleId="MacroTextChar">
    <w:name w:val="Macro Text Char"/>
    <w:link w:val="MacroText"/>
    <w:uiPriority w:val="99"/>
    <w:semiHidden/>
    <w:locked/>
    <w:rPr>
      <w:rFonts w:ascii="Courier New" w:hAnsi="Courier New" w:cs="Courier New"/>
      <w:lang w:val="en-GB" w:eastAsia="en-GB" w:bidi="ar-SA"/>
    </w:rPr>
  </w:style>
  <w:style w:type="paragraph" w:styleId="NoSpacing">
    <w:name w:val="No Spacing"/>
    <w:uiPriority w:val="99"/>
    <w:qFormat/>
    <w:rPr>
      <w:rFonts w:ascii="Times New Roman" w:hAnsi="Times New Roman"/>
      <w:lang w:val="en-GB" w:eastAsia="en-GB"/>
    </w:rPr>
  </w:style>
  <w:style w:type="paragraph" w:styleId="Quote">
    <w:name w:val="Quote"/>
    <w:basedOn w:val="Normal"/>
    <w:next w:val="Normal"/>
    <w:link w:val="QuoteChar"/>
    <w:uiPriority w:val="99"/>
    <w:qFormat/>
    <w:rPr>
      <w:i/>
      <w:iCs/>
      <w:color w:val="000000"/>
      <w:lang w:val="x-none" w:eastAsia="x-none"/>
    </w:rPr>
  </w:style>
  <w:style w:type="character" w:customStyle="1" w:styleId="QuoteChar">
    <w:name w:val="Quote Char"/>
    <w:link w:val="Quote"/>
    <w:uiPriority w:val="99"/>
    <w:locked/>
    <w:rPr>
      <w:rFonts w:ascii="Times New Roman" w:hAnsi="Times New Roman" w:cs="Times New Roman"/>
      <w:i/>
      <w:iCs/>
      <w:color w:val="000000"/>
    </w:rPr>
  </w:style>
  <w:style w:type="paragraph" w:styleId="TableofAuthorities">
    <w:name w:val="table of authorities"/>
    <w:basedOn w:val="Normal"/>
    <w:next w:val="Normal"/>
    <w:uiPriority w:val="99"/>
    <w:semiHidden/>
    <w:pPr>
      <w:ind w:left="200" w:hanging="200"/>
    </w:pPr>
  </w:style>
  <w:style w:type="paragraph" w:styleId="TableofFigures">
    <w:name w:val="table of figures"/>
    <w:basedOn w:val="Normal"/>
    <w:next w:val="Normal"/>
    <w:uiPriority w:val="99"/>
    <w:semiHidden/>
  </w:style>
  <w:style w:type="paragraph" w:styleId="TOAHeading">
    <w:name w:val="toa heading"/>
    <w:basedOn w:val="Normal"/>
    <w:next w:val="Normal"/>
    <w:uiPriority w:val="99"/>
    <w:semiHidden/>
    <w:pPr>
      <w:spacing w:before="120"/>
    </w:pPr>
    <w:rPr>
      <w:rFonts w:ascii="Cambria" w:hAnsi="Cambria"/>
      <w:b/>
      <w:bCs/>
      <w:sz w:val="24"/>
      <w:szCs w:val="24"/>
    </w:rPr>
  </w:style>
  <w:style w:type="paragraph" w:styleId="TOC9">
    <w:name w:val="toc 9"/>
    <w:basedOn w:val="Normal"/>
    <w:next w:val="Normal"/>
    <w:autoRedefine/>
    <w:uiPriority w:val="99"/>
    <w:semiHidden/>
    <w:pPr>
      <w:ind w:left="1600"/>
    </w:pPr>
  </w:style>
  <w:style w:type="paragraph" w:styleId="TOCHeading">
    <w:name w:val="TOC Heading"/>
    <w:basedOn w:val="Heading1"/>
    <w:next w:val="Normal"/>
    <w:uiPriority w:val="99"/>
    <w:qFormat/>
    <w:pPr>
      <w:spacing w:before="240" w:after="60"/>
      <w:outlineLvl w:val="9"/>
    </w:pPr>
  </w:style>
  <w:style w:type="character" w:styleId="FollowedHyperlink">
    <w:name w:val="FollowedHyperlink"/>
    <w:uiPriority w:val="99"/>
    <w:semiHidden/>
    <w:rPr>
      <w:rFonts w:cs="Times New Roman"/>
      <w:color w:val="800080"/>
      <w:u w:val="single"/>
    </w:rPr>
  </w:style>
  <w:style w:type="character" w:styleId="Hyperlink">
    <w:name w:val="Hyperlink"/>
    <w:uiPriority w:val="99"/>
    <w:rPr>
      <w:rFonts w:cs="Times New Roman"/>
      <w:color w:val="0000FF"/>
      <w:u w:val="single"/>
    </w:rPr>
  </w:style>
  <w:style w:type="paragraph" w:styleId="Revision">
    <w:name w:val="Revision"/>
    <w:hidden/>
    <w:uiPriority w:val="99"/>
    <w:semiHidden/>
    <w:rPr>
      <w:rFonts w:ascii="Times New Roman" w:hAnsi="Times New Roman"/>
      <w:lang w:val="en-GB" w:eastAsia="en-GB"/>
    </w:rPr>
  </w:style>
  <w:style w:type="character" w:styleId="CommentReference">
    <w:name w:val="annotation reference"/>
    <w:uiPriority w:val="99"/>
    <w:semiHidden/>
    <w:unhideWhenUsed/>
    <w:locked/>
    <w:rPr>
      <w:sz w:val="16"/>
      <w:szCs w:val="16"/>
    </w:rPr>
  </w:style>
  <w:style w:type="paragraph" w:customStyle="1" w:styleId="1">
    <w:name w:val="1"/>
    <w:basedOn w:val="Normal"/>
    <w:qFormat/>
    <w:rsid w:val="00530D8D"/>
    <w:pPr>
      <w:jc w:val="center"/>
    </w:pPr>
    <w:rPr>
      <w:b/>
      <w:sz w:val="22"/>
      <w:szCs w:val="22"/>
      <w:lang w:val="et-EE"/>
    </w:rPr>
  </w:style>
  <w:style w:type="paragraph" w:customStyle="1" w:styleId="2">
    <w:name w:val="2"/>
    <w:basedOn w:val="TitleB"/>
    <w:qFormat/>
    <w:rsid w:val="00530D8D"/>
    <w:rPr>
      <w:b/>
      <w:lang w:val="fi-FI"/>
    </w:rPr>
  </w:style>
  <w:style w:type="paragraph" w:customStyle="1" w:styleId="3">
    <w:name w:val="3"/>
    <w:basedOn w:val="TitleB"/>
    <w:qFormat/>
    <w:rsid w:val="00530D8D"/>
    <w:rPr>
      <w:b/>
      <w:lang w:val="fi-FI"/>
    </w:rPr>
  </w:style>
  <w:style w:type="paragraph" w:customStyle="1" w:styleId="4">
    <w:name w:val="4"/>
    <w:basedOn w:val="Normal"/>
    <w:qFormat/>
    <w:rsid w:val="00530D8D"/>
    <w:pPr>
      <w:tabs>
        <w:tab w:val="left" w:pos="0"/>
      </w:tabs>
    </w:pPr>
    <w:rPr>
      <w:b/>
      <w:sz w:val="22"/>
      <w:szCs w:val="22"/>
      <w:lang w:val="et-EE"/>
    </w:rPr>
  </w:style>
  <w:style w:type="paragraph" w:customStyle="1" w:styleId="5">
    <w:name w:val="5"/>
    <w:basedOn w:val="Normal"/>
    <w:qFormat/>
    <w:rsid w:val="00530D8D"/>
    <w:pPr>
      <w:ind w:left="567" w:hanging="567"/>
    </w:pPr>
    <w:rPr>
      <w:b/>
      <w:noProof/>
      <w:sz w:val="22"/>
      <w:szCs w:val="22"/>
      <w:lang w:val="et-EE"/>
    </w:rPr>
  </w:style>
  <w:style w:type="paragraph" w:customStyle="1" w:styleId="6">
    <w:name w:val="6"/>
    <w:basedOn w:val="TitleA"/>
    <w:qFormat/>
    <w:rsid w:val="00530D8D"/>
  </w:style>
  <w:style w:type="paragraph" w:customStyle="1" w:styleId="7">
    <w:name w:val="7"/>
    <w:basedOn w:val="Normal"/>
    <w:qFormat/>
    <w:rsid w:val="00530D8D"/>
    <w:pPr>
      <w:jc w:val="center"/>
    </w:pPr>
    <w:rPr>
      <w:b/>
      <w:sz w:val="22"/>
      <w:szCs w:val="22"/>
    </w:rPr>
  </w:style>
  <w:style w:type="character" w:styleId="UnresolvedMention">
    <w:name w:val="Unresolved Mention"/>
    <w:basedOn w:val="DefaultParagraphFont"/>
    <w:uiPriority w:val="99"/>
    <w:semiHidden/>
    <w:unhideWhenUsed/>
    <w:rsid w:val="00726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738463">
      <w:bodyDiv w:val="1"/>
      <w:marLeft w:val="0"/>
      <w:marRight w:val="0"/>
      <w:marTop w:val="0"/>
      <w:marBottom w:val="0"/>
      <w:divBdr>
        <w:top w:val="none" w:sz="0" w:space="0" w:color="auto"/>
        <w:left w:val="none" w:sz="0" w:space="0" w:color="auto"/>
        <w:bottom w:val="none" w:sz="0" w:space="0" w:color="auto"/>
        <w:right w:val="none" w:sz="0" w:space="0" w:color="auto"/>
      </w:divBdr>
    </w:div>
    <w:div w:id="608515589">
      <w:bodyDiv w:val="1"/>
      <w:marLeft w:val="0"/>
      <w:marRight w:val="0"/>
      <w:marTop w:val="0"/>
      <w:marBottom w:val="0"/>
      <w:divBdr>
        <w:top w:val="none" w:sz="0" w:space="0" w:color="auto"/>
        <w:left w:val="none" w:sz="0" w:space="0" w:color="auto"/>
        <w:bottom w:val="none" w:sz="0" w:space="0" w:color="auto"/>
        <w:right w:val="none" w:sz="0" w:space="0" w:color="auto"/>
      </w:divBdr>
    </w:div>
    <w:div w:id="665982024">
      <w:bodyDiv w:val="1"/>
      <w:marLeft w:val="0"/>
      <w:marRight w:val="0"/>
      <w:marTop w:val="0"/>
      <w:marBottom w:val="0"/>
      <w:divBdr>
        <w:top w:val="none" w:sz="0" w:space="0" w:color="auto"/>
        <w:left w:val="none" w:sz="0" w:space="0" w:color="auto"/>
        <w:bottom w:val="none" w:sz="0" w:space="0" w:color="auto"/>
        <w:right w:val="none" w:sz="0" w:space="0" w:color="auto"/>
      </w:divBdr>
    </w:div>
    <w:div w:id="813454113">
      <w:bodyDiv w:val="1"/>
      <w:marLeft w:val="0"/>
      <w:marRight w:val="0"/>
      <w:marTop w:val="0"/>
      <w:marBottom w:val="0"/>
      <w:divBdr>
        <w:top w:val="none" w:sz="0" w:space="0" w:color="auto"/>
        <w:left w:val="none" w:sz="0" w:space="0" w:color="auto"/>
        <w:bottom w:val="none" w:sz="0" w:space="0" w:color="auto"/>
        <w:right w:val="none" w:sz="0" w:space="0" w:color="auto"/>
      </w:divBdr>
      <w:divsChild>
        <w:div w:id="1968582861">
          <w:marLeft w:val="0"/>
          <w:marRight w:val="0"/>
          <w:marTop w:val="0"/>
          <w:marBottom w:val="0"/>
          <w:divBdr>
            <w:top w:val="none" w:sz="0" w:space="0" w:color="auto"/>
            <w:left w:val="none" w:sz="0" w:space="0" w:color="auto"/>
            <w:bottom w:val="none" w:sz="0" w:space="0" w:color="auto"/>
            <w:right w:val="none" w:sz="0" w:space="0" w:color="auto"/>
          </w:divBdr>
          <w:divsChild>
            <w:div w:id="1680692426">
              <w:marLeft w:val="0"/>
              <w:marRight w:val="0"/>
              <w:marTop w:val="0"/>
              <w:marBottom w:val="0"/>
              <w:divBdr>
                <w:top w:val="none" w:sz="0" w:space="0" w:color="auto"/>
                <w:left w:val="none" w:sz="0" w:space="0" w:color="auto"/>
                <w:bottom w:val="none" w:sz="0" w:space="0" w:color="auto"/>
                <w:right w:val="none" w:sz="0" w:space="0" w:color="auto"/>
              </w:divBdr>
              <w:divsChild>
                <w:div w:id="1883443224">
                  <w:marLeft w:val="0"/>
                  <w:marRight w:val="0"/>
                  <w:marTop w:val="0"/>
                  <w:marBottom w:val="0"/>
                  <w:divBdr>
                    <w:top w:val="none" w:sz="0" w:space="0" w:color="auto"/>
                    <w:left w:val="none" w:sz="0" w:space="0" w:color="auto"/>
                    <w:bottom w:val="none" w:sz="0" w:space="0" w:color="auto"/>
                    <w:right w:val="none" w:sz="0" w:space="0" w:color="auto"/>
                  </w:divBdr>
                  <w:divsChild>
                    <w:div w:id="769086760">
                      <w:marLeft w:val="0"/>
                      <w:marRight w:val="0"/>
                      <w:marTop w:val="0"/>
                      <w:marBottom w:val="0"/>
                      <w:divBdr>
                        <w:top w:val="none" w:sz="0" w:space="0" w:color="auto"/>
                        <w:left w:val="none" w:sz="0" w:space="0" w:color="auto"/>
                        <w:bottom w:val="none" w:sz="0" w:space="0" w:color="auto"/>
                        <w:right w:val="none" w:sz="0" w:space="0" w:color="auto"/>
                      </w:divBdr>
                      <w:divsChild>
                        <w:div w:id="486169297">
                          <w:marLeft w:val="0"/>
                          <w:marRight w:val="0"/>
                          <w:marTop w:val="0"/>
                          <w:marBottom w:val="0"/>
                          <w:divBdr>
                            <w:top w:val="none" w:sz="0" w:space="0" w:color="auto"/>
                            <w:left w:val="none" w:sz="0" w:space="0" w:color="auto"/>
                            <w:bottom w:val="none" w:sz="0" w:space="0" w:color="auto"/>
                            <w:right w:val="none" w:sz="0" w:space="0" w:color="auto"/>
                          </w:divBdr>
                          <w:divsChild>
                            <w:div w:id="2505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197520">
      <w:bodyDiv w:val="1"/>
      <w:marLeft w:val="0"/>
      <w:marRight w:val="0"/>
      <w:marTop w:val="0"/>
      <w:marBottom w:val="0"/>
      <w:divBdr>
        <w:top w:val="none" w:sz="0" w:space="0" w:color="auto"/>
        <w:left w:val="none" w:sz="0" w:space="0" w:color="auto"/>
        <w:bottom w:val="none" w:sz="0" w:space="0" w:color="auto"/>
        <w:right w:val="none" w:sz="0" w:space="0" w:color="auto"/>
      </w:divBdr>
    </w:div>
    <w:div w:id="1587883222">
      <w:bodyDiv w:val="1"/>
      <w:marLeft w:val="0"/>
      <w:marRight w:val="0"/>
      <w:marTop w:val="0"/>
      <w:marBottom w:val="0"/>
      <w:divBdr>
        <w:top w:val="none" w:sz="0" w:space="0" w:color="auto"/>
        <w:left w:val="none" w:sz="0" w:space="0" w:color="auto"/>
        <w:bottom w:val="none" w:sz="0" w:space="0" w:color="auto"/>
        <w:right w:val="none" w:sz="0" w:space="0" w:color="auto"/>
      </w:divBdr>
    </w:div>
    <w:div w:id="1731463923">
      <w:marLeft w:val="0"/>
      <w:marRight w:val="0"/>
      <w:marTop w:val="0"/>
      <w:marBottom w:val="0"/>
      <w:divBdr>
        <w:top w:val="none" w:sz="0" w:space="0" w:color="auto"/>
        <w:left w:val="none" w:sz="0" w:space="0" w:color="auto"/>
        <w:bottom w:val="none" w:sz="0" w:space="0" w:color="auto"/>
        <w:right w:val="none" w:sz="0" w:space="0" w:color="auto"/>
      </w:divBdr>
    </w:div>
    <w:div w:id="1731463924">
      <w:marLeft w:val="0"/>
      <w:marRight w:val="0"/>
      <w:marTop w:val="0"/>
      <w:marBottom w:val="0"/>
      <w:divBdr>
        <w:top w:val="none" w:sz="0" w:space="0" w:color="auto"/>
        <w:left w:val="none" w:sz="0" w:space="0" w:color="auto"/>
        <w:bottom w:val="none" w:sz="0" w:space="0" w:color="auto"/>
        <w:right w:val="none" w:sz="0" w:space="0" w:color="auto"/>
      </w:divBdr>
    </w:div>
    <w:div w:id="1731463925">
      <w:marLeft w:val="0"/>
      <w:marRight w:val="0"/>
      <w:marTop w:val="0"/>
      <w:marBottom w:val="0"/>
      <w:divBdr>
        <w:top w:val="none" w:sz="0" w:space="0" w:color="auto"/>
        <w:left w:val="none" w:sz="0" w:space="0" w:color="auto"/>
        <w:bottom w:val="none" w:sz="0" w:space="0" w:color="auto"/>
        <w:right w:val="none" w:sz="0" w:space="0" w:color="auto"/>
      </w:divBdr>
    </w:div>
    <w:div w:id="1731463926">
      <w:marLeft w:val="0"/>
      <w:marRight w:val="0"/>
      <w:marTop w:val="0"/>
      <w:marBottom w:val="0"/>
      <w:divBdr>
        <w:top w:val="none" w:sz="0" w:space="0" w:color="auto"/>
        <w:left w:val="none" w:sz="0" w:space="0" w:color="auto"/>
        <w:bottom w:val="none" w:sz="0" w:space="0" w:color="auto"/>
        <w:right w:val="none" w:sz="0" w:space="0" w:color="auto"/>
      </w:divBdr>
    </w:div>
    <w:div w:id="1731463927">
      <w:marLeft w:val="0"/>
      <w:marRight w:val="0"/>
      <w:marTop w:val="0"/>
      <w:marBottom w:val="0"/>
      <w:divBdr>
        <w:top w:val="none" w:sz="0" w:space="0" w:color="auto"/>
        <w:left w:val="none" w:sz="0" w:space="0" w:color="auto"/>
        <w:bottom w:val="none" w:sz="0" w:space="0" w:color="auto"/>
        <w:right w:val="none" w:sz="0" w:space="0" w:color="auto"/>
      </w:divBdr>
    </w:div>
    <w:div w:id="1963462090">
      <w:bodyDiv w:val="1"/>
      <w:marLeft w:val="0"/>
      <w:marRight w:val="0"/>
      <w:marTop w:val="0"/>
      <w:marBottom w:val="0"/>
      <w:divBdr>
        <w:top w:val="none" w:sz="0" w:space="0" w:color="auto"/>
        <w:left w:val="none" w:sz="0" w:space="0" w:color="auto"/>
        <w:bottom w:val="none" w:sz="0" w:space="0" w:color="auto"/>
        <w:right w:val="none" w:sz="0" w:space="0" w:color="auto"/>
      </w:divBdr>
    </w:div>
    <w:div w:id="201375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tifibatide-accord"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medicines/human/EPAR/eptifibatide-accord"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EMADOC-1700519818-2107053</_dlc_DocId>
    <_dlc_DocIdUrl xmlns="a034c160-bfb7-45f5-8632-2eb7e0508071">
      <Url>https://euema.sharepoint.com/sites/CRM/_layouts/15/DocIdRedir.aspx?ID=EMADOC-1700519818-2107053</Url>
      <Description>EMADOC-1700519818-2107053</Description>
    </_dlc_DocIdUrl>
  </documentManagement>
</p:properties>
</file>

<file path=customXml/itemProps1.xml><?xml version="1.0" encoding="utf-8"?>
<ds:datastoreItem xmlns:ds="http://schemas.openxmlformats.org/officeDocument/2006/customXml" ds:itemID="{656EFCDF-A187-4CE3-AC93-9B2200EB2BD1}">
  <ds:schemaRefs>
    <ds:schemaRef ds:uri="http://schemas.openxmlformats.org/officeDocument/2006/bibliography"/>
  </ds:schemaRefs>
</ds:datastoreItem>
</file>

<file path=customXml/itemProps2.xml><?xml version="1.0" encoding="utf-8"?>
<ds:datastoreItem xmlns:ds="http://schemas.openxmlformats.org/officeDocument/2006/customXml" ds:itemID="{3B7680CA-64F4-48FA-A42F-CEA1AF0635EA}"/>
</file>

<file path=customXml/itemProps3.xml><?xml version="1.0" encoding="utf-8"?>
<ds:datastoreItem xmlns:ds="http://schemas.openxmlformats.org/officeDocument/2006/customXml" ds:itemID="{75DF3683-159B-4657-9FD8-730961124BC1}"/>
</file>

<file path=customXml/itemProps4.xml><?xml version="1.0" encoding="utf-8"?>
<ds:datastoreItem xmlns:ds="http://schemas.openxmlformats.org/officeDocument/2006/customXml" ds:itemID="{2D638F5D-2076-4577-9CB2-CFC53C732785}"/>
</file>

<file path=customXml/itemProps5.xml><?xml version="1.0" encoding="utf-8"?>
<ds:datastoreItem xmlns:ds="http://schemas.openxmlformats.org/officeDocument/2006/customXml" ds:itemID="{813E3C5F-88F8-480E-9FFE-84FFD9330F53}"/>
</file>

<file path=docProps/app.xml><?xml version="1.0" encoding="utf-8"?>
<Properties xmlns="http://schemas.openxmlformats.org/officeDocument/2006/extended-properties" xmlns:vt="http://schemas.openxmlformats.org/officeDocument/2006/docPropsVTypes">
  <Template>Normal.dotm</Template>
  <TotalTime>20</TotalTime>
  <Pages>47</Pages>
  <Words>12241</Words>
  <Characters>92835</Characters>
  <Application>Microsoft Office Word</Application>
  <DocSecurity>0</DocSecurity>
  <Lines>773</Lines>
  <Paragraphs>209</Paragraphs>
  <ScaleCrop>false</ScaleCrop>
  <HeadingPairs>
    <vt:vector size="2" baseType="variant">
      <vt:variant>
        <vt:lpstr>Title</vt:lpstr>
      </vt:variant>
      <vt:variant>
        <vt:i4>1</vt:i4>
      </vt:variant>
    </vt:vector>
  </HeadingPairs>
  <TitlesOfParts>
    <vt:vector size="1" baseType="lpstr">
      <vt:lpstr>Eptifibatide Accord, INN - eptifibatide</vt:lpstr>
    </vt:vector>
  </TitlesOfParts>
  <Company>GlaxoSmithKline</Company>
  <LinksUpToDate>false</LinksUpToDate>
  <CharactersWithSpaces>104867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15</cp:revision>
  <cp:lastPrinted>2012-02-08T06:38:00Z</cp:lastPrinted>
  <dcterms:created xsi:type="dcterms:W3CDTF">2022-03-21T09:23:00Z</dcterms:created>
  <dcterms:modified xsi:type="dcterms:W3CDTF">2025-04-28T05:36:00Z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1b901825-6691-4f0b-af3f-8efab7453e74</vt:lpwstr>
  </property>
</Properties>
</file>