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219C4" w14:textId="77777777" w:rsidR="00467A2D" w:rsidRPr="00C34821" w:rsidRDefault="00467A2D" w:rsidP="0053147F">
      <w:pPr>
        <w:pBdr>
          <w:top w:val="single" w:sz="4" w:space="1" w:color="auto"/>
          <w:left w:val="single" w:sz="4" w:space="1" w:color="auto"/>
          <w:bottom w:val="single" w:sz="4" w:space="1" w:color="auto"/>
          <w:right w:val="single" w:sz="4" w:space="1" w:color="auto"/>
        </w:pBdr>
        <w:rPr>
          <w:rFonts w:asciiTheme="majorBidi" w:hAnsiTheme="majorBidi" w:cstheme="majorBidi"/>
          <w:szCs w:val="22"/>
        </w:rPr>
      </w:pPr>
      <w:bookmarkStart w:id="0" w:name="_GoBack"/>
      <w:bookmarkEnd w:id="0"/>
      <w:r w:rsidRPr="00C34821">
        <w:rPr>
          <w:rFonts w:asciiTheme="majorBidi" w:hAnsiTheme="majorBidi" w:cstheme="majorBidi"/>
          <w:szCs w:val="22"/>
        </w:rPr>
        <w:t>See dokument on ravimi Evrysdi heakskiidetud ravimiteave, milles kuvatakse märgituna pärast eelmist menetlust (EMA/VR/0000293709) tehtud muudatused, mis mõjutavad ravimiteavet.</w:t>
      </w:r>
    </w:p>
    <w:p w14:paraId="54C34307" w14:textId="77777777" w:rsidR="00467A2D" w:rsidRPr="00C34821" w:rsidRDefault="00467A2D" w:rsidP="0053147F">
      <w:pPr>
        <w:pBdr>
          <w:top w:val="single" w:sz="4" w:space="1" w:color="auto"/>
          <w:left w:val="single" w:sz="4" w:space="1" w:color="auto"/>
          <w:bottom w:val="single" w:sz="4" w:space="1" w:color="auto"/>
          <w:right w:val="single" w:sz="4" w:space="1" w:color="auto"/>
        </w:pBdr>
        <w:rPr>
          <w:rFonts w:asciiTheme="majorBidi" w:hAnsiTheme="majorBidi" w:cstheme="majorBidi"/>
          <w:szCs w:val="22"/>
        </w:rPr>
      </w:pPr>
    </w:p>
    <w:p w14:paraId="61EF40AD" w14:textId="77777777" w:rsidR="00467A2D" w:rsidRDefault="00467A2D" w:rsidP="0053147F">
      <w:pPr>
        <w:pBdr>
          <w:top w:val="single" w:sz="4" w:space="1" w:color="auto"/>
          <w:left w:val="single" w:sz="4" w:space="1" w:color="auto"/>
          <w:bottom w:val="single" w:sz="4" w:space="1" w:color="auto"/>
          <w:right w:val="single" w:sz="4" w:space="1" w:color="auto"/>
        </w:pBdr>
        <w:rPr>
          <w:rFonts w:asciiTheme="majorBidi" w:hAnsiTheme="majorBidi" w:cstheme="majorBidi"/>
          <w:szCs w:val="22"/>
        </w:rPr>
      </w:pPr>
      <w:r w:rsidRPr="00C34821">
        <w:rPr>
          <w:rFonts w:asciiTheme="majorBidi" w:hAnsiTheme="majorBidi" w:cstheme="majorBidi"/>
          <w:szCs w:val="22"/>
        </w:rPr>
        <w:t xml:space="preserve">Lisateave on Euroopa Ravimiameti veebilehel: </w:t>
      </w:r>
      <w:hyperlink r:id="rId8" w:history="1">
        <w:r w:rsidRPr="00333BA9">
          <w:rPr>
            <w:rStyle w:val="StatementHyperlinkChar"/>
          </w:rPr>
          <w:t>https://www.ema.europa.eu/en/medicines/human/epar/evrysdi</w:t>
        </w:r>
      </w:hyperlink>
    </w:p>
    <w:p w14:paraId="32912496" w14:textId="77777777" w:rsidR="00467A2D" w:rsidRPr="00C34821" w:rsidRDefault="00467A2D" w:rsidP="0053147F">
      <w:pPr>
        <w:rPr>
          <w:rFonts w:asciiTheme="majorBidi" w:hAnsiTheme="majorBidi" w:cstheme="majorBidi"/>
          <w:szCs w:val="22"/>
        </w:rPr>
      </w:pPr>
    </w:p>
    <w:p w14:paraId="522B5F42" w14:textId="77777777" w:rsidR="00CB01E4" w:rsidRDefault="00CB01E4">
      <w:pPr>
        <w:rPr>
          <w:b/>
        </w:rPr>
        <w:pPrChange w:id="1" w:author="Author" w:date="2025-10-30T12:08:00Z">
          <w:pPr>
            <w:outlineLvl w:val="0"/>
          </w:pPr>
        </w:pPrChange>
      </w:pPr>
    </w:p>
    <w:p w14:paraId="096E34DD" w14:textId="77777777" w:rsidR="00934714" w:rsidRDefault="00934714">
      <w:pPr>
        <w:rPr>
          <w:b/>
        </w:rPr>
        <w:pPrChange w:id="2" w:author="Author" w:date="2025-10-30T12:08:00Z">
          <w:pPr>
            <w:outlineLvl w:val="0"/>
          </w:pPr>
        </w:pPrChange>
      </w:pPr>
    </w:p>
    <w:p w14:paraId="3B4613C4" w14:textId="77777777" w:rsidR="00CB01E4" w:rsidRPr="00EA7ED9" w:rsidRDefault="00CB01E4">
      <w:pPr>
        <w:rPr>
          <w:b/>
        </w:rPr>
        <w:pPrChange w:id="3" w:author="Author" w:date="2025-10-30T12:08:00Z">
          <w:pPr>
            <w:outlineLvl w:val="0"/>
          </w:pPr>
        </w:pPrChange>
      </w:pPr>
    </w:p>
    <w:p w14:paraId="0A7109A4" w14:textId="77777777" w:rsidR="00CB01E4" w:rsidRPr="00EA7ED9" w:rsidRDefault="00CB01E4">
      <w:pPr>
        <w:rPr>
          <w:b/>
        </w:rPr>
        <w:pPrChange w:id="4" w:author="Author" w:date="2025-10-30T12:08:00Z">
          <w:pPr>
            <w:outlineLvl w:val="0"/>
          </w:pPr>
        </w:pPrChange>
      </w:pPr>
    </w:p>
    <w:p w14:paraId="2D8B9E56" w14:textId="77777777" w:rsidR="00CB01E4" w:rsidRPr="00EA7ED9" w:rsidRDefault="00CB01E4">
      <w:pPr>
        <w:rPr>
          <w:b/>
        </w:rPr>
        <w:pPrChange w:id="5" w:author="Author" w:date="2025-10-30T12:08:00Z">
          <w:pPr>
            <w:outlineLvl w:val="0"/>
          </w:pPr>
        </w:pPrChange>
      </w:pPr>
    </w:p>
    <w:p w14:paraId="60462733" w14:textId="77777777" w:rsidR="00CB01E4" w:rsidRPr="00EA7ED9" w:rsidRDefault="00CB01E4">
      <w:pPr>
        <w:rPr>
          <w:b/>
        </w:rPr>
        <w:pPrChange w:id="6" w:author="Author" w:date="2025-10-30T12:08:00Z">
          <w:pPr>
            <w:outlineLvl w:val="0"/>
          </w:pPr>
        </w:pPrChange>
      </w:pPr>
    </w:p>
    <w:p w14:paraId="7E5AC72F" w14:textId="77777777" w:rsidR="00CB01E4" w:rsidRDefault="00CB01E4">
      <w:pPr>
        <w:rPr>
          <w:b/>
        </w:rPr>
        <w:pPrChange w:id="7" w:author="Author" w:date="2025-10-30T12:08:00Z">
          <w:pPr>
            <w:outlineLvl w:val="0"/>
          </w:pPr>
        </w:pPrChange>
      </w:pPr>
    </w:p>
    <w:p w14:paraId="6F76867E" w14:textId="77777777" w:rsidR="00934714" w:rsidRPr="00EA7ED9" w:rsidRDefault="00934714">
      <w:pPr>
        <w:rPr>
          <w:b/>
        </w:rPr>
        <w:pPrChange w:id="8" w:author="Author" w:date="2025-10-30T12:08:00Z">
          <w:pPr>
            <w:outlineLvl w:val="0"/>
          </w:pPr>
        </w:pPrChange>
      </w:pPr>
    </w:p>
    <w:p w14:paraId="7B985958" w14:textId="77777777" w:rsidR="00CB01E4" w:rsidRPr="00EA7ED9" w:rsidRDefault="00CB01E4">
      <w:pPr>
        <w:rPr>
          <w:b/>
        </w:rPr>
        <w:pPrChange w:id="9" w:author="Author" w:date="2025-10-30T12:08:00Z">
          <w:pPr>
            <w:outlineLvl w:val="0"/>
          </w:pPr>
        </w:pPrChange>
      </w:pPr>
    </w:p>
    <w:p w14:paraId="1EA88E2A" w14:textId="77777777" w:rsidR="00CB01E4" w:rsidRPr="00EA7ED9" w:rsidRDefault="00CB01E4">
      <w:pPr>
        <w:rPr>
          <w:b/>
        </w:rPr>
        <w:pPrChange w:id="10" w:author="Author" w:date="2025-10-30T12:08:00Z">
          <w:pPr>
            <w:outlineLvl w:val="0"/>
          </w:pPr>
        </w:pPrChange>
      </w:pPr>
    </w:p>
    <w:p w14:paraId="4362AB36" w14:textId="77777777" w:rsidR="00CB01E4" w:rsidRPr="00EA7ED9" w:rsidRDefault="00CB01E4">
      <w:pPr>
        <w:rPr>
          <w:b/>
        </w:rPr>
        <w:pPrChange w:id="11" w:author="Author" w:date="2025-10-30T12:08:00Z">
          <w:pPr>
            <w:outlineLvl w:val="0"/>
          </w:pPr>
        </w:pPrChange>
      </w:pPr>
    </w:p>
    <w:p w14:paraId="241DE3C5" w14:textId="77777777" w:rsidR="00CA5F55" w:rsidRPr="00EA7ED9" w:rsidRDefault="00CA5F55">
      <w:pPr>
        <w:rPr>
          <w:b/>
        </w:rPr>
        <w:pPrChange w:id="12" w:author="Author" w:date="2025-10-30T12:08:00Z">
          <w:pPr>
            <w:outlineLvl w:val="0"/>
          </w:pPr>
        </w:pPrChange>
      </w:pPr>
    </w:p>
    <w:p w14:paraId="1731972C" w14:textId="77777777" w:rsidR="00CA5F55" w:rsidRPr="00EA7ED9" w:rsidRDefault="00CA5F55">
      <w:pPr>
        <w:rPr>
          <w:b/>
        </w:rPr>
        <w:pPrChange w:id="13" w:author="Author" w:date="2025-10-30T12:08:00Z">
          <w:pPr>
            <w:outlineLvl w:val="0"/>
          </w:pPr>
        </w:pPrChange>
      </w:pPr>
    </w:p>
    <w:p w14:paraId="237C947E" w14:textId="77777777" w:rsidR="00CA5F55" w:rsidRPr="00EA7ED9" w:rsidRDefault="00CA5F55">
      <w:pPr>
        <w:rPr>
          <w:b/>
        </w:rPr>
        <w:pPrChange w:id="14" w:author="Author" w:date="2025-10-30T12:08:00Z">
          <w:pPr>
            <w:outlineLvl w:val="0"/>
          </w:pPr>
        </w:pPrChange>
      </w:pPr>
    </w:p>
    <w:p w14:paraId="38B7F3FC" w14:textId="77777777" w:rsidR="00CA5F55" w:rsidRPr="00EA7ED9" w:rsidRDefault="00CA5F55">
      <w:pPr>
        <w:rPr>
          <w:b/>
        </w:rPr>
        <w:pPrChange w:id="15" w:author="Author" w:date="2025-10-30T12:08:00Z">
          <w:pPr>
            <w:outlineLvl w:val="0"/>
          </w:pPr>
        </w:pPrChange>
      </w:pPr>
    </w:p>
    <w:p w14:paraId="0284F0A4" w14:textId="77777777" w:rsidR="00CA5F55" w:rsidRPr="00EA7ED9" w:rsidRDefault="00CA5F55">
      <w:pPr>
        <w:rPr>
          <w:b/>
        </w:rPr>
        <w:pPrChange w:id="16" w:author="Author" w:date="2025-10-30T12:08:00Z">
          <w:pPr>
            <w:outlineLvl w:val="0"/>
          </w:pPr>
        </w:pPrChange>
      </w:pPr>
    </w:p>
    <w:p w14:paraId="3B4F1B2C" w14:textId="77777777" w:rsidR="00CB01E4" w:rsidRPr="00EA7ED9" w:rsidRDefault="00CB01E4">
      <w:pPr>
        <w:rPr>
          <w:b/>
        </w:rPr>
        <w:pPrChange w:id="17" w:author="Author" w:date="2025-10-30T12:08:00Z">
          <w:pPr>
            <w:outlineLvl w:val="0"/>
          </w:pPr>
        </w:pPrChange>
      </w:pPr>
    </w:p>
    <w:p w14:paraId="64D237AE" w14:textId="59A64146" w:rsidR="00CB01E4" w:rsidRPr="00EA7ED9" w:rsidRDefault="00BF6A13" w:rsidP="009C3083">
      <w:pPr>
        <w:jc w:val="center"/>
        <w:outlineLvl w:val="0"/>
      </w:pPr>
      <w:r w:rsidRPr="00EA7ED9">
        <w:rPr>
          <w:b/>
        </w:rPr>
        <w:t>I LISA</w:t>
      </w:r>
    </w:p>
    <w:p w14:paraId="6FAF0019" w14:textId="77777777" w:rsidR="00CB01E4" w:rsidRPr="00EA7ED9" w:rsidRDefault="00CB01E4">
      <w:pPr>
        <w:jc w:val="center"/>
        <w:pPrChange w:id="18" w:author="Author" w:date="2025-10-30T12:08:00Z">
          <w:pPr>
            <w:jc w:val="center"/>
            <w:outlineLvl w:val="0"/>
          </w:pPr>
        </w:pPrChange>
      </w:pPr>
    </w:p>
    <w:p w14:paraId="27A3C2E2" w14:textId="77777777" w:rsidR="00CB01E4" w:rsidRPr="00EA7ED9" w:rsidRDefault="00BF6A13">
      <w:pPr>
        <w:pStyle w:val="Annex"/>
        <w:outlineLvl w:val="0"/>
        <w:pPrChange w:id="19" w:author="Author" w:date="2025-10-30T12:08:00Z">
          <w:pPr>
            <w:pStyle w:val="Annex"/>
          </w:pPr>
        </w:pPrChange>
      </w:pPr>
      <w:r w:rsidRPr="00EA7ED9">
        <w:t>RAVIMI OMADUSTE KOKKUVÕTE</w:t>
      </w:r>
    </w:p>
    <w:p w14:paraId="50781F0F" w14:textId="78348D90" w:rsidR="00CB01E4" w:rsidRPr="00EA7ED9" w:rsidDel="00DA2F1D" w:rsidRDefault="00BF6A13">
      <w:pPr>
        <w:outlineLvl w:val="0"/>
        <w:rPr>
          <w:del w:id="20" w:author="Author" w:date="2025-10-30T11:50:00Z"/>
        </w:rPr>
        <w:pPrChange w:id="21" w:author="Author" w:date="2025-10-30T12:09:00Z">
          <w:pPr/>
        </w:pPrChange>
      </w:pPr>
      <w:bookmarkStart w:id="22" w:name="OLE_LINK4"/>
      <w:r w:rsidRPr="00EA7ED9">
        <w:br w:type="page"/>
      </w:r>
      <w:del w:id="23" w:author="Author" w:date="2025-10-30T11:50:00Z">
        <w:r w:rsidR="000554FB" w:rsidRPr="00EA7ED9" w:rsidDel="00DA2F1D">
          <w:rPr>
            <w:lang w:val="en-US" w:eastAsia="en-US"/>
          </w:rPr>
          <w:lastRenderedPageBreak/>
          <w:drawing>
            <wp:inline distT="0" distB="0" distL="0" distR="0" wp14:anchorId="66643C55" wp14:editId="62EDE968">
              <wp:extent cx="196850" cy="168910"/>
              <wp:effectExtent l="0" t="0" r="0" b="0"/>
              <wp:docPr id="1" name="Picture 1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50" cy="168910"/>
                      </a:xfrm>
                      <a:prstGeom prst="rect">
                        <a:avLst/>
                      </a:prstGeom>
                      <a:noFill/>
                      <a:ln>
                        <a:noFill/>
                      </a:ln>
                    </pic:spPr>
                  </pic:pic>
                </a:graphicData>
              </a:graphic>
            </wp:inline>
          </w:drawing>
        </w:r>
        <w:r w:rsidR="005C5D63" w:rsidRPr="00EA7ED9" w:rsidDel="00DA2F1D">
          <w:delText>Sellele</w:delText>
        </w:r>
        <w:r w:rsidRPr="00EA7ED9" w:rsidDel="00DA2F1D">
          <w:delText xml:space="preserve"> ravimi</w:delText>
        </w:r>
        <w:r w:rsidR="00CD69EB" w:rsidRPr="00EA7ED9" w:rsidDel="00DA2F1D">
          <w:delText>le</w:delText>
        </w:r>
        <w:r w:rsidRPr="00EA7ED9" w:rsidDel="00DA2F1D">
          <w:delText xml:space="preserve"> kohaldatakse täiendavat järelevalvet, mis võimaldab kiiresti tuvastada uut ohutusteavet. Tervishoiutöötajatel palutakse teatada kõigist võimalikest kõrvaltoimetest. Kõrvaltoimetest teatamise kohta vt lõik</w:delText>
        </w:r>
        <w:r w:rsidR="00387BC3" w:rsidRPr="00EA7ED9" w:rsidDel="00DA2F1D">
          <w:delText> </w:delText>
        </w:r>
        <w:r w:rsidRPr="00EA7ED9" w:rsidDel="00DA2F1D">
          <w:delText>4.8.</w:delText>
        </w:r>
      </w:del>
    </w:p>
    <w:p w14:paraId="2B4C5CD0" w14:textId="19F77FF8" w:rsidR="00CB01E4" w:rsidRPr="00EA7ED9" w:rsidDel="00DA2F1D" w:rsidRDefault="00CB01E4">
      <w:pPr>
        <w:outlineLvl w:val="0"/>
        <w:rPr>
          <w:del w:id="24" w:author="Author" w:date="2025-10-30T11:50:00Z"/>
        </w:rPr>
        <w:pPrChange w:id="25" w:author="Author" w:date="2025-10-30T12:09:00Z">
          <w:pPr/>
        </w:pPrChange>
      </w:pPr>
    </w:p>
    <w:bookmarkEnd w:id="22"/>
    <w:p w14:paraId="2B9173A7" w14:textId="4F65F66F" w:rsidR="00CB01E4" w:rsidRPr="00EA7ED9" w:rsidDel="00DA2F1D" w:rsidRDefault="00CB01E4">
      <w:pPr>
        <w:outlineLvl w:val="0"/>
        <w:rPr>
          <w:del w:id="26" w:author="Author" w:date="2025-10-30T11:50:00Z"/>
        </w:rPr>
        <w:pPrChange w:id="27" w:author="Author" w:date="2025-10-30T12:09:00Z">
          <w:pPr/>
        </w:pPrChange>
      </w:pPr>
    </w:p>
    <w:p w14:paraId="060E8A37" w14:textId="7B0815FE" w:rsidR="00CB01E4" w:rsidRPr="00EA7ED9" w:rsidRDefault="00C057D0">
      <w:pPr>
        <w:keepNext/>
        <w:suppressAutoHyphens/>
        <w:ind w:left="567" w:hanging="567"/>
        <w:outlineLvl w:val="0"/>
        <w:pPrChange w:id="28" w:author="Author" w:date="2025-10-30T12:09:00Z">
          <w:pPr>
            <w:keepNext/>
            <w:suppressAutoHyphens/>
            <w:ind w:left="567" w:hanging="567"/>
          </w:pPr>
        </w:pPrChange>
      </w:pPr>
      <w:r w:rsidRPr="00EA7ED9">
        <w:rPr>
          <w:b/>
        </w:rPr>
        <w:t>1.</w:t>
      </w:r>
      <w:r w:rsidRPr="00EA7ED9">
        <w:rPr>
          <w:b/>
        </w:rPr>
        <w:tab/>
      </w:r>
      <w:r w:rsidR="00BF6A13" w:rsidRPr="00EA7ED9">
        <w:rPr>
          <w:b/>
        </w:rPr>
        <w:t>RAVIMPREPARAADI NIMETUS</w:t>
      </w:r>
    </w:p>
    <w:p w14:paraId="76D90A76" w14:textId="77777777" w:rsidR="00CB01E4" w:rsidRPr="00EA7ED9" w:rsidRDefault="00CB01E4" w:rsidP="0053147F">
      <w:pPr>
        <w:keepNext/>
      </w:pPr>
    </w:p>
    <w:p w14:paraId="7F7350B1" w14:textId="4E76D264" w:rsidR="00CB01E4" w:rsidRPr="00EA7ED9" w:rsidRDefault="006D3E67" w:rsidP="0053147F">
      <w:pPr>
        <w:widowControl w:val="0"/>
      </w:pPr>
      <w:r w:rsidRPr="00EA7ED9">
        <w:t>Evrysdi 0,75 mg/ml suukaudse lahuse pulber</w:t>
      </w:r>
    </w:p>
    <w:p w14:paraId="05EB9203" w14:textId="77777777" w:rsidR="00CB01E4" w:rsidRPr="00EA7ED9" w:rsidRDefault="00CB01E4" w:rsidP="0053147F"/>
    <w:p w14:paraId="394D2C5F" w14:textId="77777777" w:rsidR="00CB01E4" w:rsidRPr="00EA7ED9" w:rsidRDefault="00CB01E4" w:rsidP="0053147F"/>
    <w:p w14:paraId="60AC0397" w14:textId="1F526A79" w:rsidR="00CB01E4" w:rsidRPr="00EA7ED9" w:rsidRDefault="00C057D0">
      <w:pPr>
        <w:keepNext/>
        <w:suppressAutoHyphens/>
        <w:ind w:left="567" w:hanging="567"/>
        <w:outlineLvl w:val="0"/>
        <w:pPrChange w:id="29" w:author="Author" w:date="2025-10-30T12:09:00Z">
          <w:pPr>
            <w:keepNext/>
            <w:suppressAutoHyphens/>
            <w:ind w:left="567" w:hanging="567"/>
          </w:pPr>
        </w:pPrChange>
      </w:pPr>
      <w:r w:rsidRPr="00EA7ED9">
        <w:rPr>
          <w:b/>
        </w:rPr>
        <w:t>2.</w:t>
      </w:r>
      <w:r w:rsidRPr="00EA7ED9">
        <w:rPr>
          <w:b/>
        </w:rPr>
        <w:tab/>
      </w:r>
      <w:r w:rsidR="00BF6A13" w:rsidRPr="00EA7ED9">
        <w:rPr>
          <w:b/>
        </w:rPr>
        <w:t>KVALITATIIVNE JA KVANTITATIIVNE KOOSTIS</w:t>
      </w:r>
    </w:p>
    <w:p w14:paraId="421291D8" w14:textId="592A4ABC" w:rsidR="00CB01E4" w:rsidRPr="00EA7ED9" w:rsidRDefault="00CB01E4" w:rsidP="0053147F">
      <w:pPr>
        <w:keepNext/>
      </w:pPr>
    </w:p>
    <w:p w14:paraId="176D2FE4" w14:textId="456CA6AF" w:rsidR="00B53381" w:rsidRPr="00EA7ED9" w:rsidRDefault="00B53381" w:rsidP="0053147F">
      <w:r w:rsidRPr="00EA7ED9">
        <w:t xml:space="preserve">Üks </w:t>
      </w:r>
      <w:r w:rsidR="006D3E67" w:rsidRPr="00EA7ED9">
        <w:t xml:space="preserve">pudel sisaldab 60 mg risdiplaami </w:t>
      </w:r>
      <w:r w:rsidR="001F1E1E" w:rsidRPr="00EA7ED9">
        <w:t>(</w:t>
      </w:r>
      <w:r w:rsidR="001F1E1E" w:rsidRPr="00EA7ED9">
        <w:rPr>
          <w:i/>
          <w:iCs/>
        </w:rPr>
        <w:t>risdiplamum</w:t>
      </w:r>
      <w:r w:rsidR="001F1E1E" w:rsidRPr="00EA7ED9">
        <w:t xml:space="preserve">) </w:t>
      </w:r>
      <w:r w:rsidR="006D3E67" w:rsidRPr="00EA7ED9">
        <w:t>2 g</w:t>
      </w:r>
      <w:r w:rsidR="00DB3822" w:rsidRPr="00EA7ED9">
        <w:t>rammis</w:t>
      </w:r>
      <w:r w:rsidR="006D3E67" w:rsidRPr="00EA7ED9">
        <w:t xml:space="preserve"> suukaudse lahuse pulbris.</w:t>
      </w:r>
    </w:p>
    <w:p w14:paraId="1286C6F0" w14:textId="578A9F41" w:rsidR="006D3E67" w:rsidRPr="00EA7ED9" w:rsidRDefault="006D3E67" w:rsidP="0053147F"/>
    <w:p w14:paraId="7C0C780C" w14:textId="32BC7493" w:rsidR="006D3E67" w:rsidRPr="00EA7ED9" w:rsidRDefault="00F63220" w:rsidP="0053147F">
      <w:r w:rsidRPr="00EA7ED9">
        <w:t>1 ml v</w:t>
      </w:r>
      <w:r w:rsidR="006D3E67" w:rsidRPr="00EA7ED9">
        <w:t>almis</w:t>
      </w:r>
      <w:r w:rsidR="001463BF" w:rsidRPr="00EA7ED9">
        <w:t xml:space="preserve">tatud </w:t>
      </w:r>
      <w:r w:rsidR="006D3E67" w:rsidRPr="00EA7ED9">
        <w:t>lahus</w:t>
      </w:r>
      <w:r w:rsidRPr="00EA7ED9">
        <w:t>t</w:t>
      </w:r>
      <w:r w:rsidR="006D3E67" w:rsidRPr="00EA7ED9">
        <w:t xml:space="preserve"> sisaldab 0,75 mg risdiplaami.</w:t>
      </w:r>
    </w:p>
    <w:p w14:paraId="5ED7BC2E" w14:textId="77777777" w:rsidR="006D3E67" w:rsidRPr="00EA7ED9" w:rsidRDefault="006D3E67" w:rsidP="0053147F"/>
    <w:p w14:paraId="770C4B64" w14:textId="33A2AEF0" w:rsidR="00550989" w:rsidRPr="00EA7ED9" w:rsidRDefault="00550989">
      <w:pPr>
        <w:keepNext/>
        <w:pPrChange w:id="30" w:author="Author" w:date="2025-10-30T12:08:00Z">
          <w:pPr>
            <w:keepNext/>
            <w:outlineLvl w:val="0"/>
          </w:pPr>
        </w:pPrChange>
      </w:pPr>
      <w:r w:rsidRPr="00EA7ED9">
        <w:rPr>
          <w:u w:val="single"/>
        </w:rPr>
        <w:t>Teadaolevat toimet omavad abiained</w:t>
      </w:r>
    </w:p>
    <w:p w14:paraId="1D913888" w14:textId="031E00D0" w:rsidR="00550989" w:rsidRPr="00EA7ED9" w:rsidRDefault="00550989">
      <w:pPr>
        <w:keepNext/>
        <w:pPrChange w:id="31" w:author="Author" w:date="2025-10-30T12:08:00Z">
          <w:pPr>
            <w:keepNext/>
            <w:outlineLvl w:val="0"/>
          </w:pPr>
        </w:pPrChange>
      </w:pPr>
    </w:p>
    <w:p w14:paraId="1639F840" w14:textId="43109733" w:rsidR="00550989" w:rsidRPr="00EA7ED9" w:rsidRDefault="00550989">
      <w:pPr>
        <w:pPrChange w:id="32" w:author="Author" w:date="2025-10-30T12:08:00Z">
          <w:pPr>
            <w:outlineLvl w:val="0"/>
          </w:pPr>
        </w:pPrChange>
      </w:pPr>
      <w:r w:rsidRPr="00EA7ED9">
        <w:t>1 ml sisaldab 0,38 mg naatriumbensoaati (E211) ja 2,97 mg isomalti</w:t>
      </w:r>
      <w:r w:rsidR="00F0554C" w:rsidRPr="00EA7ED9">
        <w:t xml:space="preserve"> (E953)</w:t>
      </w:r>
      <w:r w:rsidRPr="00EA7ED9">
        <w:t>.</w:t>
      </w:r>
    </w:p>
    <w:p w14:paraId="6E8563C7" w14:textId="77777777" w:rsidR="00F0554C" w:rsidRPr="00EA7ED9" w:rsidRDefault="00F0554C">
      <w:pPr>
        <w:pPrChange w:id="33" w:author="Author" w:date="2025-10-30T12:08:00Z">
          <w:pPr>
            <w:outlineLvl w:val="0"/>
          </w:pPr>
        </w:pPrChange>
      </w:pPr>
    </w:p>
    <w:p w14:paraId="123436B9" w14:textId="67327832" w:rsidR="00CB01E4" w:rsidRPr="00EA7ED9" w:rsidRDefault="00BF6A13">
      <w:pPr>
        <w:pPrChange w:id="34" w:author="Author" w:date="2025-10-30T12:08:00Z">
          <w:pPr>
            <w:outlineLvl w:val="0"/>
          </w:pPr>
        </w:pPrChange>
      </w:pPr>
      <w:r w:rsidRPr="00EA7ED9">
        <w:t>Abiainete täielik loetelu vt lõik 6.1.</w:t>
      </w:r>
    </w:p>
    <w:p w14:paraId="78240955" w14:textId="77777777" w:rsidR="00CB01E4" w:rsidRPr="00EA7ED9" w:rsidRDefault="00CB01E4" w:rsidP="0053147F"/>
    <w:p w14:paraId="1986EF94" w14:textId="77777777" w:rsidR="00CB01E4" w:rsidRPr="00EA7ED9" w:rsidRDefault="00CB01E4" w:rsidP="0053147F"/>
    <w:p w14:paraId="68A1B13E" w14:textId="2A01DC39" w:rsidR="00CB01E4" w:rsidRPr="00EA7ED9" w:rsidRDefault="00C057D0">
      <w:pPr>
        <w:keepNext/>
        <w:suppressAutoHyphens/>
        <w:ind w:left="567" w:hanging="567"/>
        <w:outlineLvl w:val="0"/>
        <w:rPr>
          <w:caps/>
        </w:rPr>
        <w:pPrChange w:id="35" w:author="Author" w:date="2025-10-30T12:09:00Z">
          <w:pPr>
            <w:keepNext/>
            <w:suppressAutoHyphens/>
            <w:ind w:left="567" w:hanging="567"/>
          </w:pPr>
        </w:pPrChange>
      </w:pPr>
      <w:r w:rsidRPr="00EA7ED9">
        <w:rPr>
          <w:b/>
        </w:rPr>
        <w:t>3.</w:t>
      </w:r>
      <w:r w:rsidRPr="00EA7ED9">
        <w:rPr>
          <w:b/>
        </w:rPr>
        <w:tab/>
      </w:r>
      <w:r w:rsidR="00BF6A13" w:rsidRPr="00EA7ED9">
        <w:rPr>
          <w:b/>
        </w:rPr>
        <w:t>RAVIMVORM</w:t>
      </w:r>
    </w:p>
    <w:p w14:paraId="1E19855F" w14:textId="77777777" w:rsidR="00CB01E4" w:rsidRPr="00EA7ED9" w:rsidRDefault="00CB01E4" w:rsidP="0053147F">
      <w:pPr>
        <w:keepNext/>
      </w:pPr>
    </w:p>
    <w:p w14:paraId="39B97353" w14:textId="77777777" w:rsidR="00CD5632" w:rsidRDefault="00F0554C" w:rsidP="0053147F">
      <w:pPr>
        <w:rPr>
          <w:ins w:id="36" w:author="RLS_Renewal"/>
        </w:rPr>
      </w:pPr>
      <w:r w:rsidRPr="00EA7ED9">
        <w:t>S</w:t>
      </w:r>
      <w:r w:rsidR="006D3E67" w:rsidRPr="00EA7ED9">
        <w:t>uukaudse lahuse pulber</w:t>
      </w:r>
      <w:r w:rsidR="00D2602E" w:rsidRPr="00EA7ED9">
        <w:t>.</w:t>
      </w:r>
    </w:p>
    <w:p w14:paraId="13F94FC5" w14:textId="77777777" w:rsidR="00CD5632" w:rsidRDefault="00CD5632" w:rsidP="0053147F">
      <w:pPr>
        <w:rPr>
          <w:ins w:id="37" w:author="RLS_Renewal"/>
        </w:rPr>
      </w:pPr>
    </w:p>
    <w:p w14:paraId="32CA30C3" w14:textId="339C7320" w:rsidR="00C53B7C" w:rsidRPr="00EA7ED9" w:rsidRDefault="00CD5632" w:rsidP="0053147F">
      <w:del w:id="38" w:author="RLS_Renewal">
        <w:r w:rsidDel="00CD5632">
          <w:delText xml:space="preserve"> </w:delText>
        </w:r>
      </w:del>
      <w:r w:rsidR="00D2602E" w:rsidRPr="00EA7ED9">
        <w:t>H</w:t>
      </w:r>
      <w:r w:rsidR="00550989" w:rsidRPr="00EA7ED9">
        <w:t>elekollast, kollast, hallikaskollast, rohekaskollast või helerohelist värvi pulber</w:t>
      </w:r>
      <w:r w:rsidR="006D3E67" w:rsidRPr="00EA7ED9">
        <w:t>.</w:t>
      </w:r>
    </w:p>
    <w:p w14:paraId="44B11634" w14:textId="77777777" w:rsidR="006D3E67" w:rsidRPr="00EA7ED9" w:rsidRDefault="006D3E67" w:rsidP="0053147F"/>
    <w:p w14:paraId="1707FC20" w14:textId="77777777" w:rsidR="00CB01E4" w:rsidRPr="00EA7ED9" w:rsidRDefault="00CB01E4" w:rsidP="0053147F"/>
    <w:p w14:paraId="286013A5" w14:textId="6F7B2EE1" w:rsidR="00CB01E4" w:rsidRPr="00EA7ED9" w:rsidRDefault="00C057D0">
      <w:pPr>
        <w:keepNext/>
        <w:suppressAutoHyphens/>
        <w:ind w:left="567" w:hanging="567"/>
        <w:outlineLvl w:val="0"/>
        <w:rPr>
          <w:caps/>
        </w:rPr>
        <w:pPrChange w:id="39" w:author="Author" w:date="2025-10-30T12:09:00Z">
          <w:pPr>
            <w:keepNext/>
            <w:suppressAutoHyphens/>
            <w:ind w:left="567" w:hanging="567"/>
          </w:pPr>
        </w:pPrChange>
      </w:pPr>
      <w:r w:rsidRPr="00EA7ED9">
        <w:rPr>
          <w:b/>
        </w:rPr>
        <w:t>4.</w:t>
      </w:r>
      <w:r w:rsidRPr="00EA7ED9">
        <w:rPr>
          <w:b/>
        </w:rPr>
        <w:tab/>
      </w:r>
      <w:r w:rsidR="00BF6A13" w:rsidRPr="00EA7ED9">
        <w:rPr>
          <w:b/>
        </w:rPr>
        <w:t>KLIINILISED ANDMED</w:t>
      </w:r>
    </w:p>
    <w:p w14:paraId="08DE6761" w14:textId="77777777" w:rsidR="00CB01E4" w:rsidRPr="00EA7ED9" w:rsidRDefault="00CB01E4" w:rsidP="00F2145F">
      <w:pPr>
        <w:keepNext/>
        <w:ind w:left="567" w:hanging="567"/>
      </w:pPr>
    </w:p>
    <w:p w14:paraId="57309DD3" w14:textId="5DDE4D24" w:rsidR="00CB01E4" w:rsidRPr="00EA7ED9" w:rsidRDefault="00C057D0" w:rsidP="00F2145F">
      <w:pPr>
        <w:keepNext/>
        <w:ind w:left="567" w:hanging="567"/>
        <w:outlineLvl w:val="0"/>
      </w:pPr>
      <w:r w:rsidRPr="00EA7ED9">
        <w:rPr>
          <w:b/>
        </w:rPr>
        <w:t>4.1</w:t>
      </w:r>
      <w:r w:rsidRPr="00EA7ED9">
        <w:rPr>
          <w:b/>
        </w:rPr>
        <w:tab/>
      </w:r>
      <w:r w:rsidR="00BF6A13" w:rsidRPr="00EA7ED9">
        <w:rPr>
          <w:b/>
        </w:rPr>
        <w:t>Näidustused</w:t>
      </w:r>
    </w:p>
    <w:p w14:paraId="7F237A38" w14:textId="77777777" w:rsidR="00CB01E4" w:rsidRPr="00EA7ED9" w:rsidRDefault="00CB01E4" w:rsidP="009C3083">
      <w:pPr>
        <w:keepNext/>
      </w:pPr>
    </w:p>
    <w:p w14:paraId="08E1813C" w14:textId="1DB3740C" w:rsidR="006D3E67" w:rsidRPr="00EA7ED9" w:rsidRDefault="006D3E67">
      <w:r w:rsidRPr="00EA7ED9">
        <w:t xml:space="preserve">Evrysdi on näidustatud </w:t>
      </w:r>
      <w:r w:rsidR="00550989" w:rsidRPr="00EA7ED9">
        <w:t xml:space="preserve">5q </w:t>
      </w:r>
      <w:r w:rsidRPr="00EA7ED9">
        <w:t>spinaalse lihasatroofia (</w:t>
      </w:r>
      <w:r w:rsidRPr="00EA7ED9">
        <w:rPr>
          <w:i/>
          <w:iCs/>
        </w:rPr>
        <w:t>spinal muscular atrophy,</w:t>
      </w:r>
      <w:r w:rsidRPr="00EA7ED9">
        <w:t xml:space="preserve"> SMA) raviks</w:t>
      </w:r>
      <w:r w:rsidR="00550989" w:rsidRPr="00EA7ED9">
        <w:t xml:space="preserve"> patsientidel</w:t>
      </w:r>
      <w:r w:rsidR="00F0554C" w:rsidRPr="00EA7ED9">
        <w:t>, kellel on I, II või III tüüpi SMA kliiniline diagnoos</w:t>
      </w:r>
      <w:r w:rsidR="003855CD" w:rsidRPr="00EA7ED9">
        <w:t xml:space="preserve"> või üks kuni neli </w:t>
      </w:r>
      <w:r w:rsidR="003855CD" w:rsidRPr="00EA7ED9">
        <w:rPr>
          <w:i/>
          <w:iCs/>
        </w:rPr>
        <w:t>SMN2</w:t>
      </w:r>
      <w:r w:rsidR="005D54CC" w:rsidRPr="00EA7ED9">
        <w:rPr>
          <w:i/>
          <w:iCs/>
        </w:rPr>
        <w:t> </w:t>
      </w:r>
      <w:r w:rsidR="003855CD" w:rsidRPr="00EA7ED9">
        <w:t>koopiat</w:t>
      </w:r>
      <w:r w:rsidRPr="00EA7ED9">
        <w:t>.</w:t>
      </w:r>
    </w:p>
    <w:p w14:paraId="594E3C9E" w14:textId="77777777" w:rsidR="006D3E67" w:rsidRPr="00EA7ED9" w:rsidRDefault="006D3E67"/>
    <w:p w14:paraId="3A845502" w14:textId="09EBE9ED" w:rsidR="00CB01E4" w:rsidRPr="00EA7ED9" w:rsidRDefault="00E02464" w:rsidP="00F2145F">
      <w:pPr>
        <w:keepNext/>
        <w:ind w:left="567" w:hanging="567"/>
        <w:outlineLvl w:val="0"/>
        <w:rPr>
          <w:b/>
        </w:rPr>
      </w:pPr>
      <w:r w:rsidRPr="00EA7ED9">
        <w:rPr>
          <w:b/>
        </w:rPr>
        <w:t>4.2</w:t>
      </w:r>
      <w:r w:rsidRPr="00EA7ED9">
        <w:rPr>
          <w:b/>
        </w:rPr>
        <w:tab/>
      </w:r>
      <w:r w:rsidR="00BF6A13" w:rsidRPr="00EA7ED9">
        <w:rPr>
          <w:b/>
        </w:rPr>
        <w:t>Annustamine ja manustamisviis</w:t>
      </w:r>
    </w:p>
    <w:p w14:paraId="01BDF5D0" w14:textId="77777777" w:rsidR="00CB01E4" w:rsidRPr="00EA7ED9" w:rsidRDefault="00CB01E4" w:rsidP="009C3083">
      <w:pPr>
        <w:keepNext/>
      </w:pPr>
    </w:p>
    <w:p w14:paraId="3E469050" w14:textId="7EB5AE4A" w:rsidR="006D3E67" w:rsidRPr="00EA7ED9" w:rsidRDefault="005076AC" w:rsidP="005076AC">
      <w:pPr>
        <w:autoSpaceDE w:val="0"/>
        <w:autoSpaceDN w:val="0"/>
        <w:adjustRightInd w:val="0"/>
      </w:pPr>
      <w:r w:rsidRPr="00EA7ED9">
        <w:t xml:space="preserve">Ravi </w:t>
      </w:r>
      <w:ins w:id="40" w:author="RLS_Renewal">
        <w:r w:rsidR="00CD5632">
          <w:t>risdiplaamiga</w:t>
        </w:r>
      </w:ins>
      <w:del w:id="41" w:author="RLS_Renewal">
        <w:r w:rsidR="006D3E67" w:rsidRPr="00EA7ED9" w:rsidDel="00CD5632">
          <w:delText>Evrysdiga</w:delText>
        </w:r>
      </w:del>
      <w:r w:rsidR="006D3E67" w:rsidRPr="00EA7ED9">
        <w:t xml:space="preserve"> peab alustama SMA ravikogemusega arst.</w:t>
      </w:r>
    </w:p>
    <w:p w14:paraId="1C7200A4" w14:textId="5C8F4B53" w:rsidR="006D3E67" w:rsidRPr="00EA7ED9" w:rsidRDefault="006D3E67" w:rsidP="005076AC">
      <w:pPr>
        <w:autoSpaceDE w:val="0"/>
        <w:autoSpaceDN w:val="0"/>
        <w:adjustRightInd w:val="0"/>
      </w:pPr>
    </w:p>
    <w:p w14:paraId="6F8BD5FF" w14:textId="71EDEBCE" w:rsidR="00CB01E4" w:rsidRPr="00EA7ED9" w:rsidRDefault="00BF6A13" w:rsidP="009C3083">
      <w:pPr>
        <w:keepNext/>
        <w:rPr>
          <w:u w:val="single"/>
        </w:rPr>
      </w:pPr>
      <w:r w:rsidRPr="00EA7ED9">
        <w:rPr>
          <w:u w:val="single"/>
        </w:rPr>
        <w:t>Annustamine</w:t>
      </w:r>
    </w:p>
    <w:p w14:paraId="629D82A3" w14:textId="77777777" w:rsidR="00CB01E4" w:rsidRPr="00EA7ED9" w:rsidRDefault="00CB01E4" w:rsidP="009C3083">
      <w:pPr>
        <w:keepNext/>
      </w:pPr>
    </w:p>
    <w:p w14:paraId="389FB5F0" w14:textId="39F2E8E3" w:rsidR="006D3E67" w:rsidRPr="00EA7ED9" w:rsidRDefault="00CD5632" w:rsidP="005076AC">
      <w:ins w:id="42" w:author="RLS_Renewal">
        <w:r>
          <w:t>Risdiplaami</w:t>
        </w:r>
      </w:ins>
      <w:del w:id="43" w:author="RLS_Renewal">
        <w:r w:rsidR="00B444ED" w:rsidRPr="00EA7ED9" w:rsidDel="00CD5632">
          <w:delText>Evrysdi</w:delText>
        </w:r>
      </w:del>
      <w:r w:rsidR="00B444ED" w:rsidRPr="00EA7ED9">
        <w:t xml:space="preserve"> </w:t>
      </w:r>
      <w:r w:rsidR="006D3E67" w:rsidRPr="00EA7ED9">
        <w:t>soovitatav üks kord ööpäevas manustatav annus määratakse vanuse ja kehakaalu alusel (vt tabel 1).</w:t>
      </w:r>
    </w:p>
    <w:p w14:paraId="41E21190" w14:textId="77777777" w:rsidR="006D3E67" w:rsidRPr="00EA7ED9" w:rsidRDefault="006D3E67" w:rsidP="006D3E67">
      <w:pPr>
        <w:autoSpaceDE w:val="0"/>
        <w:autoSpaceDN w:val="0"/>
        <w:adjustRightInd w:val="0"/>
        <w:rPr>
          <w:szCs w:val="22"/>
        </w:rPr>
      </w:pPr>
    </w:p>
    <w:p w14:paraId="18C899CE" w14:textId="1675A7D6" w:rsidR="006D3E67" w:rsidRPr="00EA7ED9" w:rsidRDefault="006D3E67" w:rsidP="00B40791">
      <w:pPr>
        <w:pStyle w:val="Paragraph"/>
        <w:keepNext/>
        <w:spacing w:after="0" w:line="240" w:lineRule="auto"/>
        <w:rPr>
          <w:rFonts w:ascii="Times New Roman" w:eastAsia="Times New Roman" w:hAnsi="Times New Roman"/>
          <w:b/>
          <w:szCs w:val="22"/>
          <w:lang w:eastAsia="de-DE"/>
        </w:rPr>
      </w:pPr>
      <w:r w:rsidRPr="00EA7ED9">
        <w:rPr>
          <w:rFonts w:ascii="Times New Roman" w:eastAsia="Times New Roman" w:hAnsi="Times New Roman"/>
          <w:b/>
          <w:szCs w:val="22"/>
          <w:lang w:eastAsia="de-DE"/>
        </w:rPr>
        <w:t xml:space="preserve">Tabel 1. </w:t>
      </w:r>
      <w:r w:rsidR="008D7B6C" w:rsidRPr="00EA7ED9">
        <w:rPr>
          <w:rFonts w:ascii="Times New Roman" w:eastAsia="Times New Roman" w:hAnsi="Times New Roman"/>
          <w:b/>
          <w:szCs w:val="22"/>
          <w:lang w:eastAsia="de-DE"/>
        </w:rPr>
        <w:t xml:space="preserve">Evrysdi suukaudse lahuse pulbri </w:t>
      </w:r>
      <w:r w:rsidR="004B0133" w:rsidRPr="00EA7ED9">
        <w:rPr>
          <w:rFonts w:ascii="Times New Roman" w:eastAsia="Times New Roman" w:hAnsi="Times New Roman"/>
          <w:b/>
          <w:szCs w:val="22"/>
          <w:lang w:eastAsia="de-DE"/>
        </w:rPr>
        <w:t xml:space="preserve">annustamiskeem </w:t>
      </w:r>
      <w:r w:rsidR="008D7B6C" w:rsidRPr="00EA7ED9">
        <w:rPr>
          <w:rFonts w:ascii="Times New Roman" w:eastAsia="Times New Roman" w:hAnsi="Times New Roman"/>
          <w:b/>
          <w:szCs w:val="22"/>
          <w:lang w:eastAsia="de-DE"/>
        </w:rPr>
        <w:t>v</w:t>
      </w:r>
      <w:r w:rsidRPr="00EA7ED9">
        <w:rPr>
          <w:rFonts w:ascii="Times New Roman" w:eastAsia="Times New Roman" w:hAnsi="Times New Roman"/>
          <w:b/>
          <w:szCs w:val="22"/>
          <w:lang w:eastAsia="de-DE"/>
        </w:rPr>
        <w:t>anuse ja kehakaalu</w:t>
      </w:r>
      <w:r w:rsidR="004B0133" w:rsidRPr="00EA7ED9">
        <w:rPr>
          <w:rFonts w:ascii="Times New Roman" w:eastAsia="Times New Roman" w:hAnsi="Times New Roman"/>
          <w:b/>
          <w:szCs w:val="22"/>
          <w:lang w:eastAsia="de-DE"/>
        </w:rPr>
        <w:t xml:space="preserve"> järgi</w:t>
      </w:r>
    </w:p>
    <w:p w14:paraId="7A629A37" w14:textId="77777777" w:rsidR="00B40791" w:rsidRPr="00EA7ED9" w:rsidRDefault="00B40791" w:rsidP="00B40791">
      <w:pPr>
        <w:pStyle w:val="Paragraph"/>
        <w:keepNext/>
        <w:spacing w:after="0" w:line="240" w:lineRule="auto"/>
        <w:rPr>
          <w:rFonts w:ascii="Times New Roman" w:eastAsia="Times New Roman" w:hAnsi="Times New Roman"/>
          <w:b/>
          <w:szCs w:val="22"/>
          <w:lang w:eastAsia="de-DE"/>
        </w:rPr>
      </w:pPr>
    </w:p>
    <w:tbl>
      <w:tblPr>
        <w:tblW w:w="36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2"/>
        <w:gridCol w:w="3043"/>
      </w:tblGrid>
      <w:tr w:rsidR="006D3E67" w:rsidRPr="00EA7ED9" w14:paraId="051617B7" w14:textId="77777777" w:rsidTr="00BF0C62">
        <w:tc>
          <w:tcPr>
            <w:tcW w:w="3652" w:type="dxa"/>
          </w:tcPr>
          <w:p w14:paraId="62C13B2A" w14:textId="4420AE65" w:rsidR="006D3E67" w:rsidRPr="00EA7ED9" w:rsidRDefault="006D3E67" w:rsidP="00BF0C62">
            <w:pPr>
              <w:pStyle w:val="TableText10"/>
              <w:keepNext/>
              <w:ind w:left="-266" w:firstLine="266"/>
              <w:jc w:val="center"/>
              <w:rPr>
                <w:rFonts w:ascii="Times New Roman" w:hAnsi="Times New Roman"/>
                <w:b/>
                <w:i/>
                <w:sz w:val="22"/>
                <w:szCs w:val="22"/>
              </w:rPr>
            </w:pPr>
            <w:r w:rsidRPr="00EA7ED9">
              <w:rPr>
                <w:rFonts w:ascii="Times New Roman" w:hAnsi="Times New Roman"/>
                <w:b/>
                <w:i/>
                <w:sz w:val="22"/>
                <w:szCs w:val="22"/>
              </w:rPr>
              <w:t>Vanus</w:t>
            </w:r>
            <w:r w:rsidR="009141A7" w:rsidRPr="00EA7ED9">
              <w:rPr>
                <w:rFonts w:ascii="Times New Roman" w:hAnsi="Times New Roman"/>
                <w:b/>
                <w:i/>
                <w:sz w:val="22"/>
                <w:szCs w:val="22"/>
              </w:rPr>
              <w:t>*</w:t>
            </w:r>
            <w:r w:rsidRPr="00EA7ED9">
              <w:rPr>
                <w:rFonts w:ascii="Times New Roman" w:hAnsi="Times New Roman"/>
                <w:b/>
                <w:i/>
                <w:sz w:val="22"/>
                <w:szCs w:val="22"/>
              </w:rPr>
              <w:t xml:space="preserve"> ja kehakaal</w:t>
            </w:r>
          </w:p>
        </w:tc>
        <w:tc>
          <w:tcPr>
            <w:tcW w:w="3119" w:type="dxa"/>
          </w:tcPr>
          <w:p w14:paraId="2A07B777" w14:textId="2B896D34" w:rsidR="006D3E67" w:rsidRPr="00EA7ED9" w:rsidRDefault="006D3E67" w:rsidP="00BF0C62">
            <w:pPr>
              <w:pStyle w:val="TableText10"/>
              <w:keepNext/>
              <w:jc w:val="center"/>
              <w:rPr>
                <w:rFonts w:ascii="Times New Roman" w:hAnsi="Times New Roman"/>
                <w:b/>
                <w:sz w:val="22"/>
                <w:szCs w:val="22"/>
              </w:rPr>
            </w:pPr>
            <w:r w:rsidRPr="00EA7ED9">
              <w:rPr>
                <w:rFonts w:ascii="Times New Roman" w:hAnsi="Times New Roman"/>
                <w:b/>
                <w:i/>
                <w:sz w:val="22"/>
                <w:szCs w:val="22"/>
              </w:rPr>
              <w:t>Soovitatav ööpäevane annus</w:t>
            </w:r>
          </w:p>
        </w:tc>
      </w:tr>
      <w:tr w:rsidR="003203E8" w:rsidRPr="00EA7ED9" w14:paraId="0DE734D3" w14:textId="77777777" w:rsidTr="00BF0C62">
        <w:tc>
          <w:tcPr>
            <w:tcW w:w="3652" w:type="dxa"/>
          </w:tcPr>
          <w:p w14:paraId="4B784361" w14:textId="34CF28A4" w:rsidR="00E52FD1" w:rsidRPr="00EA7ED9" w:rsidRDefault="00E52FD1" w:rsidP="00BF0C62">
            <w:pPr>
              <w:pStyle w:val="TableText10"/>
              <w:keepNext/>
              <w:ind w:left="-266" w:firstLine="266"/>
              <w:jc w:val="center"/>
              <w:rPr>
                <w:rFonts w:ascii="Times New Roman" w:hAnsi="Times New Roman"/>
                <w:sz w:val="22"/>
                <w:szCs w:val="22"/>
              </w:rPr>
            </w:pPr>
            <w:r w:rsidRPr="00EA7ED9">
              <w:rPr>
                <w:rFonts w:ascii="Times New Roman" w:hAnsi="Times New Roman"/>
                <w:sz w:val="22"/>
                <w:szCs w:val="22"/>
              </w:rPr>
              <w:t>&lt; 2 kuud</w:t>
            </w:r>
          </w:p>
        </w:tc>
        <w:tc>
          <w:tcPr>
            <w:tcW w:w="3119" w:type="dxa"/>
          </w:tcPr>
          <w:p w14:paraId="5FBDCF48" w14:textId="7CEDAE33" w:rsidR="00E52FD1" w:rsidRPr="00EA7ED9" w:rsidRDefault="00E52FD1" w:rsidP="00BF0C62">
            <w:pPr>
              <w:pStyle w:val="TableText10"/>
              <w:keepNext/>
              <w:jc w:val="center"/>
              <w:rPr>
                <w:rFonts w:ascii="Times New Roman" w:hAnsi="Times New Roman"/>
                <w:sz w:val="22"/>
                <w:szCs w:val="22"/>
              </w:rPr>
            </w:pPr>
            <w:r w:rsidRPr="00EA7ED9">
              <w:rPr>
                <w:rFonts w:ascii="Times New Roman" w:hAnsi="Times New Roman"/>
                <w:sz w:val="22"/>
                <w:szCs w:val="22"/>
              </w:rPr>
              <w:t>0,15 mg/kg</w:t>
            </w:r>
          </w:p>
        </w:tc>
      </w:tr>
      <w:tr w:rsidR="006D3E67" w:rsidRPr="00EA7ED9" w14:paraId="1D475C47" w14:textId="77777777" w:rsidTr="00BF0C62">
        <w:tc>
          <w:tcPr>
            <w:tcW w:w="3652" w:type="dxa"/>
          </w:tcPr>
          <w:p w14:paraId="3B9885E5" w14:textId="2A46C523" w:rsidR="006D3E67" w:rsidRPr="00EA7ED9" w:rsidRDefault="006D3E67" w:rsidP="00BF0C62">
            <w:pPr>
              <w:pStyle w:val="TableText10"/>
              <w:keepNext/>
              <w:ind w:left="-266" w:firstLine="266"/>
              <w:jc w:val="center"/>
              <w:rPr>
                <w:rFonts w:ascii="Times New Roman" w:hAnsi="Times New Roman"/>
                <w:sz w:val="22"/>
                <w:szCs w:val="22"/>
              </w:rPr>
            </w:pPr>
            <w:r w:rsidRPr="00EA7ED9">
              <w:rPr>
                <w:rFonts w:ascii="Times New Roman" w:hAnsi="Times New Roman"/>
                <w:sz w:val="22"/>
                <w:szCs w:val="22"/>
              </w:rPr>
              <w:t>2 kuud kuni &lt;</w:t>
            </w:r>
            <w:r w:rsidR="00B61AD2" w:rsidRPr="00EA7ED9">
              <w:rPr>
                <w:rFonts w:ascii="Times New Roman" w:hAnsi="Times New Roman"/>
                <w:sz w:val="22"/>
                <w:szCs w:val="22"/>
              </w:rPr>
              <w:t> </w:t>
            </w:r>
            <w:r w:rsidRPr="00EA7ED9">
              <w:rPr>
                <w:rFonts w:ascii="Times New Roman" w:hAnsi="Times New Roman"/>
                <w:sz w:val="22"/>
                <w:szCs w:val="22"/>
              </w:rPr>
              <w:t>2</w:t>
            </w:r>
            <w:r w:rsidR="00B61AD2" w:rsidRPr="00EA7ED9">
              <w:rPr>
                <w:rFonts w:ascii="Times New Roman" w:hAnsi="Times New Roman"/>
                <w:sz w:val="22"/>
                <w:szCs w:val="22"/>
              </w:rPr>
              <w:t> aastat</w:t>
            </w:r>
          </w:p>
        </w:tc>
        <w:tc>
          <w:tcPr>
            <w:tcW w:w="3119" w:type="dxa"/>
          </w:tcPr>
          <w:p w14:paraId="655587CB" w14:textId="566BC693" w:rsidR="006D3E67" w:rsidRPr="00EA7ED9" w:rsidRDefault="006D3E67" w:rsidP="00BF0C62">
            <w:pPr>
              <w:pStyle w:val="TableText10"/>
              <w:keepNext/>
              <w:jc w:val="center"/>
              <w:rPr>
                <w:rFonts w:ascii="Times New Roman" w:hAnsi="Times New Roman"/>
                <w:sz w:val="22"/>
                <w:szCs w:val="22"/>
              </w:rPr>
            </w:pPr>
            <w:r w:rsidRPr="00EA7ED9">
              <w:rPr>
                <w:rFonts w:ascii="Times New Roman" w:hAnsi="Times New Roman"/>
                <w:sz w:val="22"/>
                <w:szCs w:val="22"/>
              </w:rPr>
              <w:t>0,20 mg/kg</w:t>
            </w:r>
          </w:p>
        </w:tc>
      </w:tr>
      <w:tr w:rsidR="006D3E67" w:rsidRPr="00EA7ED9" w14:paraId="15A9DE2A" w14:textId="77777777" w:rsidTr="00BF0C62">
        <w:tc>
          <w:tcPr>
            <w:tcW w:w="3652" w:type="dxa"/>
          </w:tcPr>
          <w:p w14:paraId="55ABC7FD" w14:textId="41DAC298" w:rsidR="006D3E67" w:rsidRPr="00EA7ED9" w:rsidRDefault="006D3E67" w:rsidP="00BF0C62">
            <w:pPr>
              <w:pStyle w:val="TableText10"/>
              <w:keepNext/>
              <w:ind w:left="-25"/>
              <w:jc w:val="center"/>
              <w:rPr>
                <w:rFonts w:ascii="Times New Roman" w:hAnsi="Times New Roman"/>
                <w:sz w:val="22"/>
                <w:szCs w:val="22"/>
              </w:rPr>
            </w:pPr>
            <w:r w:rsidRPr="00EA7ED9">
              <w:rPr>
                <w:rFonts w:ascii="Times New Roman" w:hAnsi="Times New Roman"/>
                <w:sz w:val="22"/>
                <w:szCs w:val="22"/>
              </w:rPr>
              <w:t>≥</w:t>
            </w:r>
            <w:r w:rsidR="00B61AD2" w:rsidRPr="00EA7ED9">
              <w:rPr>
                <w:rFonts w:ascii="Times New Roman" w:hAnsi="Times New Roman"/>
                <w:sz w:val="22"/>
                <w:szCs w:val="22"/>
              </w:rPr>
              <w:t> </w:t>
            </w:r>
            <w:r w:rsidRPr="00EA7ED9">
              <w:rPr>
                <w:rFonts w:ascii="Times New Roman" w:hAnsi="Times New Roman"/>
                <w:sz w:val="22"/>
                <w:szCs w:val="22"/>
              </w:rPr>
              <w:t>2</w:t>
            </w:r>
            <w:r w:rsidR="00B61AD2" w:rsidRPr="00EA7ED9">
              <w:rPr>
                <w:rFonts w:ascii="Times New Roman" w:hAnsi="Times New Roman"/>
                <w:sz w:val="22"/>
                <w:szCs w:val="22"/>
              </w:rPr>
              <w:t xml:space="preserve"> aastat </w:t>
            </w:r>
            <w:r w:rsidRPr="00EA7ED9">
              <w:rPr>
                <w:rFonts w:ascii="Times New Roman" w:hAnsi="Times New Roman"/>
                <w:sz w:val="22"/>
                <w:szCs w:val="22"/>
              </w:rPr>
              <w:t>(&lt; 20 kg)</w:t>
            </w:r>
          </w:p>
        </w:tc>
        <w:tc>
          <w:tcPr>
            <w:tcW w:w="3119" w:type="dxa"/>
          </w:tcPr>
          <w:p w14:paraId="3A241797" w14:textId="265F5475" w:rsidR="006D3E67" w:rsidRPr="00EA7ED9" w:rsidRDefault="006D3E67" w:rsidP="00BF0C62">
            <w:pPr>
              <w:pStyle w:val="TableText10"/>
              <w:keepNext/>
              <w:jc w:val="center"/>
              <w:rPr>
                <w:rFonts w:ascii="Times New Roman" w:hAnsi="Times New Roman"/>
                <w:sz w:val="22"/>
                <w:szCs w:val="22"/>
              </w:rPr>
            </w:pPr>
            <w:r w:rsidRPr="00EA7ED9">
              <w:rPr>
                <w:rFonts w:ascii="Times New Roman" w:hAnsi="Times New Roman"/>
                <w:sz w:val="22"/>
                <w:szCs w:val="22"/>
              </w:rPr>
              <w:t>0,25 mg/kg</w:t>
            </w:r>
          </w:p>
        </w:tc>
      </w:tr>
      <w:tr w:rsidR="006D3E67" w:rsidRPr="00EA7ED9" w14:paraId="5FD6DEFD" w14:textId="77777777" w:rsidTr="00BF0C62">
        <w:trPr>
          <w:trHeight w:val="258"/>
        </w:trPr>
        <w:tc>
          <w:tcPr>
            <w:tcW w:w="3652" w:type="dxa"/>
          </w:tcPr>
          <w:p w14:paraId="30BCB0B9" w14:textId="407E32D7" w:rsidR="006D3E67" w:rsidRPr="00EA7ED9" w:rsidRDefault="006D3E67" w:rsidP="00BF0C62">
            <w:pPr>
              <w:pStyle w:val="TableText10"/>
              <w:jc w:val="center"/>
              <w:rPr>
                <w:rFonts w:ascii="Times New Roman" w:hAnsi="Times New Roman"/>
                <w:sz w:val="22"/>
                <w:szCs w:val="22"/>
              </w:rPr>
            </w:pPr>
            <w:r w:rsidRPr="00EA7ED9">
              <w:rPr>
                <w:rFonts w:ascii="Times New Roman" w:hAnsi="Times New Roman"/>
                <w:sz w:val="22"/>
                <w:szCs w:val="22"/>
              </w:rPr>
              <w:t>≥</w:t>
            </w:r>
            <w:r w:rsidR="00B61AD2" w:rsidRPr="00EA7ED9">
              <w:rPr>
                <w:rFonts w:ascii="Times New Roman" w:hAnsi="Times New Roman"/>
                <w:sz w:val="22"/>
                <w:szCs w:val="22"/>
              </w:rPr>
              <w:t> </w:t>
            </w:r>
            <w:r w:rsidRPr="00EA7ED9">
              <w:rPr>
                <w:rFonts w:ascii="Times New Roman" w:hAnsi="Times New Roman"/>
                <w:sz w:val="22"/>
                <w:szCs w:val="22"/>
              </w:rPr>
              <w:t>2</w:t>
            </w:r>
            <w:r w:rsidR="00B61AD2" w:rsidRPr="00EA7ED9">
              <w:rPr>
                <w:rFonts w:ascii="Times New Roman" w:hAnsi="Times New Roman"/>
                <w:sz w:val="22"/>
                <w:szCs w:val="22"/>
              </w:rPr>
              <w:t> aastat</w:t>
            </w:r>
            <w:r w:rsidRPr="00EA7ED9">
              <w:rPr>
                <w:rFonts w:ascii="Times New Roman" w:hAnsi="Times New Roman"/>
                <w:sz w:val="22"/>
                <w:szCs w:val="22"/>
              </w:rPr>
              <w:t xml:space="preserve"> (≥ 20 kg)</w:t>
            </w:r>
          </w:p>
        </w:tc>
        <w:tc>
          <w:tcPr>
            <w:tcW w:w="3119" w:type="dxa"/>
          </w:tcPr>
          <w:p w14:paraId="51D47D47" w14:textId="3584E6B1" w:rsidR="00B40791" w:rsidRPr="00EA7ED9" w:rsidRDefault="006D3E67" w:rsidP="00BF0C62">
            <w:pPr>
              <w:pStyle w:val="TableText10"/>
              <w:jc w:val="center"/>
              <w:rPr>
                <w:rFonts w:ascii="Times New Roman" w:hAnsi="Times New Roman"/>
                <w:sz w:val="22"/>
                <w:szCs w:val="22"/>
              </w:rPr>
            </w:pPr>
            <w:r w:rsidRPr="00EA7ED9">
              <w:rPr>
                <w:rFonts w:ascii="Times New Roman" w:hAnsi="Times New Roman"/>
                <w:sz w:val="22"/>
                <w:szCs w:val="22"/>
              </w:rPr>
              <w:t>5 mg</w:t>
            </w:r>
          </w:p>
        </w:tc>
      </w:tr>
    </w:tbl>
    <w:p w14:paraId="513573B7" w14:textId="67E8FF77" w:rsidR="006D3E67" w:rsidRPr="00EA7ED9" w:rsidRDefault="00380082" w:rsidP="006D3E67">
      <w:pPr>
        <w:autoSpaceDE w:val="0"/>
        <w:autoSpaceDN w:val="0"/>
        <w:adjustRightInd w:val="0"/>
        <w:rPr>
          <w:szCs w:val="22"/>
        </w:rPr>
      </w:pPr>
      <w:r w:rsidRPr="00EA7ED9">
        <w:rPr>
          <w:szCs w:val="22"/>
        </w:rPr>
        <w:t>*</w:t>
      </w:r>
      <w:r w:rsidR="009B761F" w:rsidRPr="00EA7ED9">
        <w:rPr>
          <w:szCs w:val="22"/>
        </w:rPr>
        <w:t xml:space="preserve"> </w:t>
      </w:r>
      <w:r w:rsidRPr="00EA7ED9">
        <w:rPr>
          <w:szCs w:val="22"/>
        </w:rPr>
        <w:t>enneaegsetel imikutel korrigeeritud vanuse põhjal</w:t>
      </w:r>
    </w:p>
    <w:p w14:paraId="7AEB2849" w14:textId="77777777" w:rsidR="00380082" w:rsidRPr="00EA7ED9" w:rsidRDefault="00380082" w:rsidP="006D3E67">
      <w:pPr>
        <w:autoSpaceDE w:val="0"/>
        <w:autoSpaceDN w:val="0"/>
        <w:adjustRightInd w:val="0"/>
        <w:rPr>
          <w:szCs w:val="22"/>
        </w:rPr>
      </w:pPr>
    </w:p>
    <w:p w14:paraId="4F7E59E2" w14:textId="07B44867" w:rsidR="00D1010C" w:rsidRPr="00EA7ED9" w:rsidRDefault="00D549BE" w:rsidP="006D3E67">
      <w:pPr>
        <w:autoSpaceDE w:val="0"/>
        <w:autoSpaceDN w:val="0"/>
        <w:adjustRightInd w:val="0"/>
        <w:rPr>
          <w:szCs w:val="22"/>
        </w:rPr>
      </w:pPr>
      <w:r w:rsidRPr="00EA7ED9">
        <w:t>≥ 2</w:t>
      </w:r>
      <w:r w:rsidRPr="00EA7ED9">
        <w:noBreakHyphen/>
        <w:t>aastastele patsientidele kehakaaluga ≥ 20 kg on s</w:t>
      </w:r>
      <w:r w:rsidR="008D7B6C" w:rsidRPr="00EA7ED9">
        <w:t>aadaval alternatiivne ravimvorm</w:t>
      </w:r>
      <w:r w:rsidR="004B0133" w:rsidRPr="00EA7ED9">
        <w:t xml:space="preserve"> </w:t>
      </w:r>
      <w:r w:rsidR="008D7B6C" w:rsidRPr="00EA7ED9">
        <w:t xml:space="preserve">– õhukese polümeerikattega tablett. Vt Evrysdi õhukese polümeerikattega tablettide ravimi omaduste kokkuvõtet. </w:t>
      </w:r>
      <w:r w:rsidRPr="00EA7ED9">
        <w:lastRenderedPageBreak/>
        <w:t>N</w:t>
      </w:r>
      <w:r w:rsidR="008D7B6C" w:rsidRPr="00EA7ED9">
        <w:t>asogastraalsondi (NG</w:t>
      </w:r>
      <w:r w:rsidR="008D7B6C" w:rsidRPr="00EA7ED9">
        <w:noBreakHyphen/>
        <w:t>sond) ega gastrostoomi (G</w:t>
      </w:r>
      <w:r w:rsidR="008D7B6C" w:rsidRPr="00EA7ED9">
        <w:noBreakHyphen/>
        <w:t>sond) kaudu</w:t>
      </w:r>
      <w:r w:rsidRPr="00EA7ED9">
        <w:t xml:space="preserve"> ei tohi manustada tabletti ega tabletisegu</w:t>
      </w:r>
      <w:r w:rsidR="008D7B6C" w:rsidRPr="00EA7ED9">
        <w:t xml:space="preserve">, kuid </w:t>
      </w:r>
      <w:r w:rsidR="000B6D9A" w:rsidRPr="00EA7ED9">
        <w:t xml:space="preserve">suukaudse lahuse </w:t>
      </w:r>
      <w:r w:rsidR="008D7B6C" w:rsidRPr="00EA7ED9">
        <w:t>pulbrit võib nasogastraalsondi või gastrostoomi kaudu</w:t>
      </w:r>
      <w:r w:rsidR="004B0133" w:rsidRPr="00EA7ED9">
        <w:t xml:space="preserve"> manustada</w:t>
      </w:r>
      <w:r w:rsidR="008D7B6C" w:rsidRPr="00EA7ED9">
        <w:t>. Arst peab määrama sobiva ravimvormi</w:t>
      </w:r>
      <w:r w:rsidR="004B0133" w:rsidRPr="00EA7ED9">
        <w:t>, mis</w:t>
      </w:r>
      <w:r w:rsidR="008D7B6C" w:rsidRPr="00EA7ED9">
        <w:t xml:space="preserve"> vasta</w:t>
      </w:r>
      <w:r w:rsidR="004B0133" w:rsidRPr="00EA7ED9">
        <w:t>b</w:t>
      </w:r>
      <w:r w:rsidR="008D7B6C" w:rsidRPr="00EA7ED9">
        <w:t xml:space="preserve"> vajalikule annusele ja patsiendi vajadustele</w:t>
      </w:r>
      <w:r w:rsidR="00395C73" w:rsidRPr="00EA7ED9">
        <w:t>, sealhulgas patsiendi neelamisvõimele</w:t>
      </w:r>
      <w:r w:rsidR="008D7B6C" w:rsidRPr="00EA7ED9">
        <w:t xml:space="preserve">. </w:t>
      </w:r>
      <w:bookmarkStart w:id="44" w:name="_Hlk182915282"/>
      <w:r w:rsidR="008D7B6C" w:rsidRPr="00EA7ED9">
        <w:t>Patsientidele, kellel on raske neelata tervet tabletti, võib tableti dispergeerida või määrata suukaudse lahuse pulbri.</w:t>
      </w:r>
      <w:bookmarkEnd w:id="44"/>
    </w:p>
    <w:p w14:paraId="7189857A" w14:textId="77777777" w:rsidR="0021580B" w:rsidRPr="00EA7ED9" w:rsidRDefault="0021580B" w:rsidP="005076AC"/>
    <w:p w14:paraId="5D9C777D" w14:textId="4269D7D3" w:rsidR="006D3E67" w:rsidRPr="00EA7ED9" w:rsidRDefault="00E33B11" w:rsidP="005076AC">
      <w:r w:rsidRPr="00EA7ED9">
        <w:t xml:space="preserve">Ravi ööpäevase annusega </w:t>
      </w:r>
      <w:r w:rsidR="001463BF" w:rsidRPr="00EA7ED9">
        <w:t>üle</w:t>
      </w:r>
      <w:r w:rsidR="00EA4D2F" w:rsidRPr="00EA7ED9">
        <w:t xml:space="preserve"> </w:t>
      </w:r>
      <w:r w:rsidR="001463BF" w:rsidRPr="00EA7ED9">
        <w:t xml:space="preserve">5 mg </w:t>
      </w:r>
      <w:r w:rsidRPr="00EA7ED9">
        <w:t>ei ole uuritud.</w:t>
      </w:r>
    </w:p>
    <w:p w14:paraId="4F130D6E" w14:textId="77777777" w:rsidR="00CC359C" w:rsidRPr="00EA7ED9" w:rsidRDefault="00CC359C" w:rsidP="00CC359C"/>
    <w:p w14:paraId="28F7153F" w14:textId="77777777" w:rsidR="00CC359C" w:rsidRPr="00EA7ED9" w:rsidRDefault="00CC359C" w:rsidP="00CC359C">
      <w:pPr>
        <w:keepNext/>
      </w:pPr>
      <w:r w:rsidRPr="00EA7ED9">
        <w:rPr>
          <w:i/>
        </w:rPr>
        <w:t>Hilinenud või vahelejäänud annused</w:t>
      </w:r>
    </w:p>
    <w:p w14:paraId="21224FEA" w14:textId="7E7BA1A3" w:rsidR="003B5A6C" w:rsidRPr="00EA7ED9" w:rsidRDefault="00E33B11" w:rsidP="005076AC">
      <w:r w:rsidRPr="00EA7ED9">
        <w:t xml:space="preserve">Kui ettenähtud annus jääb </w:t>
      </w:r>
      <w:r w:rsidR="003624FC" w:rsidRPr="00EA7ED9">
        <w:t>manustamata</w:t>
      </w:r>
      <w:r w:rsidRPr="00EA7ED9">
        <w:t xml:space="preserve">, </w:t>
      </w:r>
      <w:r w:rsidR="00176B52" w:rsidRPr="00EA7ED9">
        <w:t>tuleb see</w:t>
      </w:r>
      <w:r w:rsidRPr="00EA7ED9">
        <w:t xml:space="preserve"> </w:t>
      </w:r>
      <w:r w:rsidR="003624FC" w:rsidRPr="00EA7ED9">
        <w:t xml:space="preserve">sisse </w:t>
      </w:r>
      <w:r w:rsidR="00176B52" w:rsidRPr="00EA7ED9">
        <w:t xml:space="preserve">võtta </w:t>
      </w:r>
      <w:r w:rsidRPr="00EA7ED9">
        <w:t xml:space="preserve">niipea kui võimalik 6 tunni jooksul pärast ettenähtud </w:t>
      </w:r>
      <w:r w:rsidR="00176B52" w:rsidRPr="00EA7ED9">
        <w:t>manustamisaega</w:t>
      </w:r>
      <w:r w:rsidRPr="00EA7ED9">
        <w:t xml:space="preserve">. Muul juhul </w:t>
      </w:r>
      <w:r w:rsidR="00176B52" w:rsidRPr="00EA7ED9">
        <w:t>tuleb jätta</w:t>
      </w:r>
      <w:r w:rsidRPr="00EA7ED9">
        <w:t xml:space="preserve"> unustatud annus võtmata ja manusta</w:t>
      </w:r>
      <w:r w:rsidR="00176B52" w:rsidRPr="00EA7ED9">
        <w:t>da</w:t>
      </w:r>
      <w:r w:rsidRPr="00EA7ED9">
        <w:t xml:space="preserve"> järgmine annus </w:t>
      </w:r>
      <w:r w:rsidR="00922C10" w:rsidRPr="00EA7ED9">
        <w:t>tavapärasel</w:t>
      </w:r>
      <w:r w:rsidRPr="00EA7ED9">
        <w:t xml:space="preserve"> ajal järgmisel päeval.</w:t>
      </w:r>
    </w:p>
    <w:p w14:paraId="4A692033" w14:textId="3E052004" w:rsidR="00E33B11" w:rsidRPr="00EA7ED9" w:rsidRDefault="00E33B11" w:rsidP="005076AC"/>
    <w:p w14:paraId="65AA0AF9" w14:textId="42506B64" w:rsidR="00E33B11" w:rsidRPr="00EA7ED9" w:rsidRDefault="00E33B11" w:rsidP="005076AC">
      <w:r w:rsidRPr="00EA7ED9">
        <w:t xml:space="preserve">Kui annust ei neelata täielikult või </w:t>
      </w:r>
      <w:r w:rsidR="00B20F11" w:rsidRPr="00EA7ED9">
        <w:t xml:space="preserve">kui patsient oksendab </w:t>
      </w:r>
      <w:r w:rsidRPr="00EA7ED9">
        <w:t xml:space="preserve">pärast </w:t>
      </w:r>
      <w:ins w:id="45" w:author="RLS_Renewal">
        <w:r w:rsidR="00CF0250">
          <w:t>risdiplaami</w:t>
        </w:r>
      </w:ins>
      <w:del w:id="46" w:author="RLS_Renewal">
        <w:r w:rsidRPr="00EA7ED9" w:rsidDel="00CF0250">
          <w:delText>Evrysdi</w:delText>
        </w:r>
      </w:del>
      <w:r w:rsidRPr="00EA7ED9">
        <w:t xml:space="preserve"> annuse manustamist, </w:t>
      </w:r>
      <w:r w:rsidR="00922C10" w:rsidRPr="00EA7ED9">
        <w:t>ei tohi mittetäieliku annuse korvamiseks lisaannust manustada</w:t>
      </w:r>
      <w:r w:rsidRPr="00EA7ED9">
        <w:t xml:space="preserve">. </w:t>
      </w:r>
      <w:r w:rsidR="00324903" w:rsidRPr="00EA7ED9">
        <w:t>J</w:t>
      </w:r>
      <w:r w:rsidRPr="00EA7ED9">
        <w:t xml:space="preserve">ärgmine annus </w:t>
      </w:r>
      <w:r w:rsidR="00324903" w:rsidRPr="00EA7ED9">
        <w:t xml:space="preserve">tuleb manustada </w:t>
      </w:r>
      <w:r w:rsidR="003624FC" w:rsidRPr="00EA7ED9">
        <w:t>tavapärasel</w:t>
      </w:r>
      <w:r w:rsidRPr="00EA7ED9">
        <w:t xml:space="preserve"> ajal.</w:t>
      </w:r>
    </w:p>
    <w:p w14:paraId="151801A1" w14:textId="77777777" w:rsidR="00E33B11" w:rsidRPr="00EA7ED9" w:rsidRDefault="00E33B11" w:rsidP="00E33B11">
      <w:pPr>
        <w:autoSpaceDE w:val="0"/>
        <w:autoSpaceDN w:val="0"/>
        <w:adjustRightInd w:val="0"/>
      </w:pPr>
    </w:p>
    <w:p w14:paraId="4BB1EB87" w14:textId="5631072D" w:rsidR="00D013D7" w:rsidRPr="00EA7ED9" w:rsidRDefault="00D013D7" w:rsidP="00D013D7">
      <w:pPr>
        <w:keepNext/>
      </w:pPr>
      <w:r w:rsidRPr="00EA7ED9">
        <w:rPr>
          <w:i/>
        </w:rPr>
        <w:t>Eakad</w:t>
      </w:r>
    </w:p>
    <w:p w14:paraId="22ACEFC3" w14:textId="541BFD4C" w:rsidR="00E33B11" w:rsidRPr="00EA7ED9" w:rsidRDefault="00F958BA" w:rsidP="00F958BA">
      <w:r w:rsidRPr="00EA7ED9">
        <w:t>65</w:t>
      </w:r>
      <w:r w:rsidRPr="00EA7ED9">
        <w:noBreakHyphen/>
        <w:t>aastastelt ja vanematelt patsientidelt saadud piiratud andmete põhjal ei ole eakatel patsientidel vaja annust kohandada</w:t>
      </w:r>
      <w:r w:rsidR="00E33B11" w:rsidRPr="00EA7ED9">
        <w:t xml:space="preserve"> (vt lõi</w:t>
      </w:r>
      <w:r w:rsidRPr="00EA7ED9">
        <w:t>k</w:t>
      </w:r>
      <w:r w:rsidR="00E33B11" w:rsidRPr="00EA7ED9">
        <w:t> 5.2).</w:t>
      </w:r>
    </w:p>
    <w:p w14:paraId="211CC9B3" w14:textId="77777777" w:rsidR="00D013D7" w:rsidRPr="00EA7ED9" w:rsidRDefault="00D013D7" w:rsidP="00D013D7"/>
    <w:p w14:paraId="6872A0EE" w14:textId="39880C4D" w:rsidR="00D013D7" w:rsidRPr="00EA7ED9" w:rsidRDefault="00D013D7" w:rsidP="00D013D7">
      <w:pPr>
        <w:keepNext/>
        <w:keepLines/>
        <w:rPr>
          <w:i/>
        </w:rPr>
      </w:pPr>
      <w:r w:rsidRPr="00EA7ED9">
        <w:rPr>
          <w:i/>
        </w:rPr>
        <w:t>Neerukahjustus</w:t>
      </w:r>
    </w:p>
    <w:p w14:paraId="5953474A" w14:textId="2BCBF0DD" w:rsidR="00E33B11" w:rsidRPr="00EA7ED9" w:rsidRDefault="003624FC" w:rsidP="00D013D7">
      <w:r w:rsidRPr="00EA7ED9">
        <w:t>Selles patsientide populatsioonis</w:t>
      </w:r>
      <w:r w:rsidR="00E33B11" w:rsidRPr="00EA7ED9">
        <w:t xml:space="preserve"> ei ole risdiplaami kasutamist uuritud. Neerukahjustusega patsien</w:t>
      </w:r>
      <w:r w:rsidRPr="00EA7ED9">
        <w:t>did</w:t>
      </w:r>
      <w:r w:rsidR="00E33B11" w:rsidRPr="00EA7ED9">
        <w:t xml:space="preserve"> ei </w:t>
      </w:r>
      <w:r w:rsidRPr="00EA7ED9">
        <w:t xml:space="preserve">vaja eeldatavasti annuse kohandamist </w:t>
      </w:r>
      <w:r w:rsidR="00E33B11" w:rsidRPr="00EA7ED9">
        <w:t>(vt lõik 5.2).</w:t>
      </w:r>
    </w:p>
    <w:p w14:paraId="13FB571D" w14:textId="77777777" w:rsidR="00D013D7" w:rsidRPr="00EA7ED9" w:rsidRDefault="00D013D7" w:rsidP="00D013D7"/>
    <w:p w14:paraId="2C49B58C" w14:textId="3105F7D7" w:rsidR="00D013D7" w:rsidRPr="00EA7ED9" w:rsidRDefault="00D013D7" w:rsidP="00D013D7">
      <w:pPr>
        <w:keepNext/>
        <w:rPr>
          <w:i/>
        </w:rPr>
      </w:pPr>
      <w:r w:rsidRPr="00EA7ED9">
        <w:rPr>
          <w:i/>
        </w:rPr>
        <w:t>Maksakahjustus</w:t>
      </w:r>
    </w:p>
    <w:p w14:paraId="378F2405" w14:textId="1E6DDC0B" w:rsidR="00D013D7" w:rsidRPr="00EA7ED9" w:rsidRDefault="00E33B11" w:rsidP="00D013D7">
      <w:r w:rsidRPr="00EA7ED9">
        <w:t>Kerge või mõõduka m</w:t>
      </w:r>
      <w:r w:rsidR="00D013D7" w:rsidRPr="00EA7ED9">
        <w:t xml:space="preserve">aksakahjustusega patsientidel ei ole </w:t>
      </w:r>
      <w:r w:rsidR="001A5381" w:rsidRPr="00EA7ED9">
        <w:rPr>
          <w:szCs w:val="22"/>
          <w:lang w:eastAsia="en-US"/>
        </w:rPr>
        <w:t xml:space="preserve">vaja annust </w:t>
      </w:r>
      <w:r w:rsidR="003624FC" w:rsidRPr="00EA7ED9">
        <w:rPr>
          <w:szCs w:val="22"/>
          <w:lang w:eastAsia="en-US"/>
        </w:rPr>
        <w:t>kohandada</w:t>
      </w:r>
      <w:r w:rsidR="001A5381" w:rsidRPr="00EA7ED9">
        <w:rPr>
          <w:szCs w:val="22"/>
          <w:lang w:eastAsia="en-US"/>
        </w:rPr>
        <w:t>. Raske maksakahjustusega patsient</w:t>
      </w:r>
      <w:r w:rsidR="00F958BA" w:rsidRPr="00EA7ED9">
        <w:rPr>
          <w:szCs w:val="22"/>
          <w:lang w:eastAsia="en-US"/>
        </w:rPr>
        <w:t>e</w:t>
      </w:r>
      <w:r w:rsidR="001A5381" w:rsidRPr="00EA7ED9">
        <w:rPr>
          <w:szCs w:val="22"/>
          <w:lang w:eastAsia="en-US"/>
        </w:rPr>
        <w:t xml:space="preserve"> ei ole uuritud </w:t>
      </w:r>
      <w:r w:rsidR="00F958BA" w:rsidRPr="00EA7ED9">
        <w:rPr>
          <w:szCs w:val="22"/>
          <w:lang w:eastAsia="en-US"/>
        </w:rPr>
        <w:t xml:space="preserve">ja neil võib risdiplaami ekspositsioon suureneda </w:t>
      </w:r>
      <w:r w:rsidR="001A5381" w:rsidRPr="00EA7ED9">
        <w:rPr>
          <w:szCs w:val="22"/>
          <w:lang w:eastAsia="en-US"/>
        </w:rPr>
        <w:t>(vt lõi</w:t>
      </w:r>
      <w:r w:rsidR="00176B52" w:rsidRPr="00EA7ED9">
        <w:rPr>
          <w:szCs w:val="22"/>
          <w:lang w:eastAsia="en-US"/>
        </w:rPr>
        <w:t>gud</w:t>
      </w:r>
      <w:r w:rsidR="001A5381" w:rsidRPr="00EA7ED9">
        <w:rPr>
          <w:szCs w:val="22"/>
          <w:lang w:eastAsia="en-US"/>
        </w:rPr>
        <w:t> 5.1 ja 5.2)</w:t>
      </w:r>
      <w:r w:rsidR="00D013D7" w:rsidRPr="00EA7ED9">
        <w:t>.</w:t>
      </w:r>
    </w:p>
    <w:p w14:paraId="55402F35" w14:textId="77777777" w:rsidR="00F958BA" w:rsidRPr="00EA7ED9" w:rsidRDefault="00F958BA" w:rsidP="00F958BA">
      <w:pPr>
        <w:rPr>
          <w:i/>
          <w:u w:val="single"/>
        </w:rPr>
      </w:pPr>
    </w:p>
    <w:p w14:paraId="1A5FF59F" w14:textId="77777777" w:rsidR="00F958BA" w:rsidRPr="00EA7ED9" w:rsidRDefault="00F958BA" w:rsidP="00F958BA">
      <w:pPr>
        <w:keepNext/>
        <w:rPr>
          <w:i/>
        </w:rPr>
      </w:pPr>
      <w:r w:rsidRPr="00EA7ED9">
        <w:rPr>
          <w:i/>
        </w:rPr>
        <w:t>Lapsed</w:t>
      </w:r>
    </w:p>
    <w:p w14:paraId="19883388" w14:textId="6860A04E" w:rsidR="00A7668E" w:rsidRPr="00EA7ED9" w:rsidRDefault="00A7668E" w:rsidP="00A7668E">
      <w:bookmarkStart w:id="47" w:name="_Hlk140232853"/>
      <w:del w:id="48" w:author="RLS_Renewal">
        <w:r w:rsidRPr="00EA7ED9" w:rsidDel="002C511F">
          <w:delText xml:space="preserve">Evrysdi kasutamist SMA raviks 2 kuu vanustel ja noorematel patsientidel toetavad 16 päeva vanustelt ja vanematelt lastelt saadud farmakokineetilised ja ohutusandmed (vt lõigud 4.8, 5.1 ja 5.2). </w:delText>
        </w:r>
      </w:del>
      <w:r w:rsidRPr="00EA7ED9">
        <w:t>Puuduvad alla 16 päeva vanustelt patsientidelt saadud andmed risdiplaami farmakokineetika kohta.</w:t>
      </w:r>
    </w:p>
    <w:bookmarkEnd w:id="47"/>
    <w:p w14:paraId="14E5D8BD" w14:textId="77777777" w:rsidR="00D013D7" w:rsidRPr="00EA7ED9" w:rsidRDefault="00D013D7" w:rsidP="00D013D7"/>
    <w:p w14:paraId="50B87A17" w14:textId="77777777" w:rsidR="00D013D7" w:rsidRPr="00EA7ED9" w:rsidRDefault="00D013D7" w:rsidP="00D013D7">
      <w:pPr>
        <w:keepNext/>
      </w:pPr>
      <w:r w:rsidRPr="00EA7ED9">
        <w:rPr>
          <w:u w:val="single"/>
        </w:rPr>
        <w:t>Manustamisviis</w:t>
      </w:r>
    </w:p>
    <w:p w14:paraId="50309D5F" w14:textId="77777777" w:rsidR="00D013D7" w:rsidRPr="00EA7ED9" w:rsidRDefault="00D013D7" w:rsidP="00D013D7">
      <w:pPr>
        <w:keepNext/>
        <w:rPr>
          <w:u w:val="single"/>
        </w:rPr>
      </w:pPr>
    </w:p>
    <w:p w14:paraId="7AE1B359" w14:textId="75C2DCBF" w:rsidR="00324903" w:rsidRPr="00EA7ED9" w:rsidRDefault="00324903" w:rsidP="00550989">
      <w:pPr>
        <w:autoSpaceDE w:val="0"/>
        <w:autoSpaceDN w:val="0"/>
        <w:adjustRightInd w:val="0"/>
      </w:pPr>
      <w:r w:rsidRPr="00EA7ED9">
        <w:t>Suukaudne.</w:t>
      </w:r>
    </w:p>
    <w:p w14:paraId="02E4E459" w14:textId="77777777" w:rsidR="00324903" w:rsidRPr="00EA7ED9" w:rsidRDefault="00324903" w:rsidP="00550989">
      <w:pPr>
        <w:autoSpaceDE w:val="0"/>
        <w:autoSpaceDN w:val="0"/>
        <w:adjustRightInd w:val="0"/>
      </w:pPr>
    </w:p>
    <w:p w14:paraId="7C4B93B1" w14:textId="13955045" w:rsidR="00550989" w:rsidRPr="00EA7ED9" w:rsidRDefault="00550989" w:rsidP="00550989">
      <w:pPr>
        <w:autoSpaceDE w:val="0"/>
        <w:autoSpaceDN w:val="0"/>
        <w:adjustRightInd w:val="0"/>
      </w:pPr>
      <w:r w:rsidRPr="00EA7ED9">
        <w:t xml:space="preserve">Enne </w:t>
      </w:r>
      <w:r w:rsidR="00AF61D6" w:rsidRPr="00EA7ED9">
        <w:t xml:space="preserve">ravimi </w:t>
      </w:r>
      <w:r w:rsidRPr="00EA7ED9">
        <w:t>väljastamist peab tervishoiutöötaja</w:t>
      </w:r>
      <w:r w:rsidR="00F10431" w:rsidRPr="00EA7ED9">
        <w:t xml:space="preserve"> </w:t>
      </w:r>
      <w:r w:rsidR="001273EE" w:rsidRPr="00EA7ED9">
        <w:t xml:space="preserve">(nt apteeker) </w:t>
      </w:r>
      <w:r w:rsidR="00F10431" w:rsidRPr="00EA7ED9">
        <w:t xml:space="preserve">valmistama </w:t>
      </w:r>
      <w:r w:rsidR="00AF61D6" w:rsidRPr="00EA7ED9">
        <w:t xml:space="preserve">Evrysdi suukaudse lahuse pulbrist </w:t>
      </w:r>
      <w:r w:rsidR="00F10431" w:rsidRPr="00EA7ED9">
        <w:t>lahuse</w:t>
      </w:r>
      <w:r w:rsidRPr="00EA7ED9">
        <w:t>.</w:t>
      </w:r>
      <w:r w:rsidR="00F4137B" w:rsidRPr="00EA7ED9">
        <w:t xml:space="preserve"> </w:t>
      </w:r>
      <w:r w:rsidR="007C5416" w:rsidRPr="00EA7ED9">
        <w:t>On soovitatav, et enne esimese annuse manustamist selgitab tervishoiutöötaja patsiendile või hooldajale, kuidas määratud ööpäevast annust</w:t>
      </w:r>
      <w:r w:rsidR="00DD6C7A" w:rsidRPr="00EA7ED9">
        <w:t xml:space="preserve"> ette valmistada</w:t>
      </w:r>
      <w:r w:rsidR="007C5416" w:rsidRPr="00EA7ED9">
        <w:t>.</w:t>
      </w:r>
    </w:p>
    <w:p w14:paraId="62976CD5" w14:textId="66370EEE" w:rsidR="007C5416" w:rsidRPr="00EA7ED9" w:rsidRDefault="007C5416" w:rsidP="00550989">
      <w:pPr>
        <w:autoSpaceDE w:val="0"/>
        <w:autoSpaceDN w:val="0"/>
        <w:adjustRightInd w:val="0"/>
      </w:pPr>
    </w:p>
    <w:p w14:paraId="2441156F" w14:textId="2D981205" w:rsidR="001A5381" w:rsidRPr="00EA7ED9" w:rsidRDefault="001A5381" w:rsidP="00D013D7">
      <w:r w:rsidRPr="00EA7ED9">
        <w:t xml:space="preserve">Evrysdit manustatakse </w:t>
      </w:r>
      <w:r w:rsidR="00BC0732" w:rsidRPr="00EA7ED9">
        <w:t xml:space="preserve">ravimiga kaasasoleva </w:t>
      </w:r>
      <w:r w:rsidR="00176B52" w:rsidRPr="00EA7ED9">
        <w:t xml:space="preserve">korduvkasutatava suusüstla abil </w:t>
      </w:r>
      <w:r w:rsidRPr="00EA7ED9">
        <w:t>suukaudselt üks kord ööpäevas</w:t>
      </w:r>
      <w:r w:rsidR="007C5416" w:rsidRPr="00EA7ED9">
        <w:t xml:space="preserve"> </w:t>
      </w:r>
      <w:r w:rsidR="005402E6" w:rsidRPr="00EA7ED9">
        <w:t>koos toiduga või ilma</w:t>
      </w:r>
      <w:r w:rsidRPr="00EA7ED9">
        <w:t xml:space="preserve">, iga päev ligikaudu samal kellaajal. </w:t>
      </w:r>
      <w:r w:rsidR="007C5416" w:rsidRPr="00EA7ED9">
        <w:t>Evrysdit ei tohi segada piima ega piimaseguga.</w:t>
      </w:r>
    </w:p>
    <w:p w14:paraId="2E15F886" w14:textId="36E2C7A3" w:rsidR="001A5381" w:rsidRPr="00EA7ED9" w:rsidRDefault="001A5381" w:rsidP="00D013D7"/>
    <w:p w14:paraId="351199C6" w14:textId="6932B542" w:rsidR="007C5416" w:rsidRPr="00EA7ED9" w:rsidRDefault="007C5416" w:rsidP="00D013D7">
      <w:r w:rsidRPr="00EA7ED9">
        <w:t xml:space="preserve">Evrysdi tuleb manustada kohe pärast suusüstlasse tõmbamist. Kui seda ei manustata 5 minuti jooksul, tuleb </w:t>
      </w:r>
      <w:r w:rsidR="00EA180E" w:rsidRPr="00EA7ED9">
        <w:t>ravim</w:t>
      </w:r>
      <w:r w:rsidRPr="00EA7ED9">
        <w:t xml:space="preserve"> suusüstlast </w:t>
      </w:r>
      <w:r w:rsidR="006678A4" w:rsidRPr="00EA7ED9">
        <w:t>ära</w:t>
      </w:r>
      <w:r w:rsidRPr="00EA7ED9">
        <w:t xml:space="preserve"> visata ja valmistada ette uus annus. Kui </w:t>
      </w:r>
      <w:r w:rsidR="00F757EF" w:rsidRPr="00EA7ED9">
        <w:t xml:space="preserve">te ajate </w:t>
      </w:r>
      <w:r w:rsidRPr="00EA7ED9">
        <w:t>Evrysdi</w:t>
      </w:r>
      <w:r w:rsidR="00F757EF" w:rsidRPr="00EA7ED9">
        <w:t>t</w:t>
      </w:r>
      <w:r w:rsidR="006A34F9" w:rsidRPr="00EA7ED9">
        <w:t xml:space="preserve"> </w:t>
      </w:r>
      <w:r w:rsidR="00F757EF" w:rsidRPr="00EA7ED9">
        <w:t>maha</w:t>
      </w:r>
      <w:r w:rsidR="006A34F9" w:rsidRPr="00EA7ED9">
        <w:t xml:space="preserve"> või</w:t>
      </w:r>
      <w:r w:rsidRPr="00EA7ED9">
        <w:t xml:space="preserve"> </w:t>
      </w:r>
      <w:r w:rsidR="00F757EF" w:rsidRPr="00EA7ED9">
        <w:t xml:space="preserve">seda </w:t>
      </w:r>
      <w:r w:rsidRPr="00EA7ED9">
        <w:t xml:space="preserve">sattub nahale, tuleb </w:t>
      </w:r>
      <w:r w:rsidR="001D305D" w:rsidRPr="00EA7ED9">
        <w:t>seda</w:t>
      </w:r>
      <w:r w:rsidRPr="00EA7ED9">
        <w:t xml:space="preserve"> piirkonda pesta vee ja seebiga</w:t>
      </w:r>
      <w:r w:rsidR="002D5E89" w:rsidRPr="00EA7ED9">
        <w:t>.</w:t>
      </w:r>
    </w:p>
    <w:p w14:paraId="163B2A9B" w14:textId="77777777" w:rsidR="007C5416" w:rsidRPr="00EA7ED9" w:rsidRDefault="007C5416" w:rsidP="00D013D7"/>
    <w:p w14:paraId="4907EAE2" w14:textId="7A09A01E" w:rsidR="001A5381" w:rsidRPr="00EA7ED9" w:rsidRDefault="001A5381" w:rsidP="00D013D7">
      <w:r w:rsidRPr="00EA7ED9">
        <w:t xml:space="preserve">Pärast Evrysdi manustamist peab patsient jooma vett, et tagada ravimi täielik allaneelamine. Kui patsient ei ole võimeline neelama </w:t>
      </w:r>
      <w:r w:rsidR="00592899" w:rsidRPr="00EA7ED9">
        <w:t>ja</w:t>
      </w:r>
      <w:r w:rsidRPr="00EA7ED9">
        <w:t xml:space="preserve"> </w:t>
      </w:r>
      <w:r w:rsidR="00BC0732" w:rsidRPr="00EA7ED9">
        <w:t>talle on paigaldatud</w:t>
      </w:r>
      <w:r w:rsidRPr="00EA7ED9">
        <w:t xml:space="preserve"> nasogastraal</w:t>
      </w:r>
      <w:r w:rsidR="00BC0732" w:rsidRPr="00EA7ED9">
        <w:t>sond</w:t>
      </w:r>
      <w:r w:rsidR="003E6CAF" w:rsidRPr="00EA7ED9">
        <w:t xml:space="preserve"> või gastrostoom, </w:t>
      </w:r>
      <w:r w:rsidR="00DE4977" w:rsidRPr="00EA7ED9">
        <w:t xml:space="preserve">saab </w:t>
      </w:r>
      <w:r w:rsidR="003E6CAF" w:rsidRPr="00EA7ED9">
        <w:t xml:space="preserve">Evrysdi </w:t>
      </w:r>
      <w:r w:rsidR="005402E6" w:rsidRPr="00EA7ED9">
        <w:t>suukaudse lahuse pulbri</w:t>
      </w:r>
      <w:r w:rsidR="004B0133" w:rsidRPr="00EA7ED9">
        <w:t>t</w:t>
      </w:r>
      <w:r w:rsidR="005402E6" w:rsidRPr="00EA7ED9">
        <w:t xml:space="preserve"> </w:t>
      </w:r>
      <w:r w:rsidR="003E6CAF" w:rsidRPr="00EA7ED9">
        <w:t xml:space="preserve">manustada </w:t>
      </w:r>
      <w:r w:rsidR="00592899" w:rsidRPr="00EA7ED9">
        <w:t>sondi</w:t>
      </w:r>
      <w:r w:rsidR="003E6CAF" w:rsidRPr="00EA7ED9">
        <w:t xml:space="preserve"> kaudu. Pärast Evrysdi manustamist tuleb </w:t>
      </w:r>
      <w:r w:rsidR="00101EE7" w:rsidRPr="00EA7ED9">
        <w:t>sond</w:t>
      </w:r>
      <w:r w:rsidR="003E6CAF" w:rsidRPr="00EA7ED9">
        <w:t xml:space="preserve"> veega läbi loputada.</w:t>
      </w:r>
    </w:p>
    <w:p w14:paraId="1D549F5F" w14:textId="5272CCE9" w:rsidR="003E6CAF" w:rsidRPr="00EA7ED9" w:rsidRDefault="003E6CAF" w:rsidP="00D013D7"/>
    <w:p w14:paraId="035E2173" w14:textId="3E5E37A1" w:rsidR="003E6CAF" w:rsidRPr="00EA7ED9" w:rsidRDefault="003E6CAF" w:rsidP="00FA317D">
      <w:pPr>
        <w:keepNext/>
        <w:rPr>
          <w:rFonts w:cs="Arial"/>
          <w:i/>
          <w:szCs w:val="22"/>
        </w:rPr>
      </w:pPr>
      <w:r w:rsidRPr="00EA7ED9">
        <w:rPr>
          <w:rFonts w:cs="Arial"/>
          <w:i/>
          <w:szCs w:val="22"/>
        </w:rPr>
        <w:lastRenderedPageBreak/>
        <w:t>Suusüstla valimine määratud ööpäevase annuse manustamiseks:</w:t>
      </w:r>
    </w:p>
    <w:p w14:paraId="3F89006B" w14:textId="77777777" w:rsidR="00FA317D" w:rsidRPr="00EA7ED9" w:rsidRDefault="00FA317D" w:rsidP="002E711B">
      <w:pPr>
        <w:keepNext/>
        <w:rPr>
          <w:rFonts w:cs="Arial"/>
          <w:i/>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526"/>
        <w:gridCol w:w="2300"/>
      </w:tblGrid>
      <w:tr w:rsidR="003E6CAF" w:rsidRPr="00EA7ED9" w14:paraId="505B49D6" w14:textId="77777777" w:rsidTr="006D23B6">
        <w:tc>
          <w:tcPr>
            <w:tcW w:w="2077" w:type="dxa"/>
          </w:tcPr>
          <w:p w14:paraId="48DAD419" w14:textId="382376D7" w:rsidR="003E6CAF" w:rsidRPr="00EA7ED9" w:rsidRDefault="003E6CAF" w:rsidP="003E6CAF">
            <w:pPr>
              <w:keepNext/>
              <w:spacing w:after="120"/>
              <w:rPr>
                <w:rFonts w:cs="Arial"/>
                <w:i/>
                <w:szCs w:val="22"/>
              </w:rPr>
            </w:pPr>
            <w:r w:rsidRPr="00EA7ED9">
              <w:rPr>
                <w:rFonts w:cs="Arial"/>
                <w:i/>
                <w:szCs w:val="22"/>
              </w:rPr>
              <w:t>Süstla suurus</w:t>
            </w:r>
          </w:p>
        </w:tc>
        <w:tc>
          <w:tcPr>
            <w:tcW w:w="2526" w:type="dxa"/>
          </w:tcPr>
          <w:p w14:paraId="0E07938F" w14:textId="37268A45" w:rsidR="003E6CAF" w:rsidRPr="00EA7ED9" w:rsidRDefault="003E6CAF" w:rsidP="003E6CAF">
            <w:pPr>
              <w:keepNext/>
              <w:spacing w:after="120"/>
              <w:rPr>
                <w:rFonts w:cs="Arial"/>
                <w:i/>
                <w:szCs w:val="22"/>
              </w:rPr>
            </w:pPr>
            <w:r w:rsidRPr="00EA7ED9">
              <w:rPr>
                <w:rFonts w:cs="Arial"/>
                <w:i/>
                <w:szCs w:val="22"/>
              </w:rPr>
              <w:t>Annus</w:t>
            </w:r>
          </w:p>
        </w:tc>
        <w:tc>
          <w:tcPr>
            <w:tcW w:w="2300" w:type="dxa"/>
          </w:tcPr>
          <w:p w14:paraId="53B48B92" w14:textId="224FAC3A" w:rsidR="003E6CAF" w:rsidRPr="00EA7ED9" w:rsidRDefault="003E6CAF" w:rsidP="003E6CAF">
            <w:pPr>
              <w:keepNext/>
              <w:spacing w:after="120"/>
              <w:rPr>
                <w:rFonts w:cs="Arial"/>
                <w:i/>
                <w:szCs w:val="22"/>
              </w:rPr>
            </w:pPr>
            <w:r w:rsidRPr="00EA7ED9">
              <w:rPr>
                <w:rFonts w:cs="Arial"/>
                <w:i/>
                <w:szCs w:val="22"/>
              </w:rPr>
              <w:t>Süstla skaalajaotus</w:t>
            </w:r>
          </w:p>
        </w:tc>
      </w:tr>
      <w:tr w:rsidR="00622DAF" w:rsidRPr="00EA7ED9" w14:paraId="22926726" w14:textId="77777777" w:rsidTr="006D23B6">
        <w:tc>
          <w:tcPr>
            <w:tcW w:w="2077" w:type="dxa"/>
          </w:tcPr>
          <w:p w14:paraId="3E5C58E5" w14:textId="3B5034F7" w:rsidR="00622DAF" w:rsidRPr="00EA7ED9" w:rsidRDefault="00622DAF" w:rsidP="003E6CAF">
            <w:pPr>
              <w:keepNext/>
              <w:spacing w:after="120"/>
              <w:rPr>
                <w:rFonts w:cs="Arial"/>
                <w:szCs w:val="22"/>
              </w:rPr>
            </w:pPr>
            <w:r w:rsidRPr="00EA7ED9">
              <w:rPr>
                <w:rFonts w:cs="Arial"/>
                <w:szCs w:val="22"/>
              </w:rPr>
              <w:t>1 ml</w:t>
            </w:r>
          </w:p>
        </w:tc>
        <w:tc>
          <w:tcPr>
            <w:tcW w:w="2526" w:type="dxa"/>
          </w:tcPr>
          <w:p w14:paraId="77CB1611" w14:textId="6BB2CD3D" w:rsidR="00622DAF" w:rsidRPr="00EA7ED9" w:rsidRDefault="00622DAF" w:rsidP="003E6CAF">
            <w:pPr>
              <w:keepNext/>
              <w:spacing w:after="120"/>
              <w:rPr>
                <w:rFonts w:cs="Arial"/>
                <w:szCs w:val="22"/>
              </w:rPr>
            </w:pPr>
            <w:r w:rsidRPr="00EA7ED9">
              <w:rPr>
                <w:rFonts w:cs="Arial"/>
                <w:szCs w:val="22"/>
              </w:rPr>
              <w:t>0,3 ml…1 ml</w:t>
            </w:r>
          </w:p>
        </w:tc>
        <w:tc>
          <w:tcPr>
            <w:tcW w:w="2300" w:type="dxa"/>
          </w:tcPr>
          <w:p w14:paraId="451A71F4" w14:textId="1A590F39" w:rsidR="00622DAF" w:rsidRPr="00EA7ED9" w:rsidRDefault="00622DAF" w:rsidP="003E6CAF">
            <w:pPr>
              <w:keepNext/>
              <w:spacing w:after="120"/>
              <w:rPr>
                <w:rFonts w:cs="Arial"/>
                <w:szCs w:val="22"/>
              </w:rPr>
            </w:pPr>
            <w:r w:rsidRPr="00EA7ED9">
              <w:rPr>
                <w:rFonts w:cs="Arial"/>
                <w:szCs w:val="22"/>
              </w:rPr>
              <w:t>0,01 ml</w:t>
            </w:r>
          </w:p>
        </w:tc>
      </w:tr>
      <w:tr w:rsidR="003E6CAF" w:rsidRPr="00EA7ED9" w14:paraId="378B47FC" w14:textId="77777777" w:rsidTr="006D23B6">
        <w:tc>
          <w:tcPr>
            <w:tcW w:w="2077" w:type="dxa"/>
          </w:tcPr>
          <w:p w14:paraId="592C82DD" w14:textId="1E420F38" w:rsidR="003E6CAF" w:rsidRPr="00EA7ED9" w:rsidRDefault="003E6CAF" w:rsidP="003E6CAF">
            <w:pPr>
              <w:keepNext/>
              <w:spacing w:after="120"/>
              <w:rPr>
                <w:rFonts w:cs="Arial"/>
                <w:szCs w:val="22"/>
              </w:rPr>
            </w:pPr>
            <w:r w:rsidRPr="00EA7ED9">
              <w:rPr>
                <w:rFonts w:cs="Arial"/>
                <w:szCs w:val="22"/>
              </w:rPr>
              <w:t>6 ml</w:t>
            </w:r>
          </w:p>
        </w:tc>
        <w:tc>
          <w:tcPr>
            <w:tcW w:w="2526" w:type="dxa"/>
          </w:tcPr>
          <w:p w14:paraId="1BA5363F" w14:textId="45D56087" w:rsidR="003E6CAF" w:rsidRPr="00EA7ED9" w:rsidRDefault="003E6CAF" w:rsidP="003E6CAF">
            <w:pPr>
              <w:keepNext/>
              <w:spacing w:after="120"/>
              <w:rPr>
                <w:rFonts w:cs="Arial"/>
                <w:szCs w:val="22"/>
              </w:rPr>
            </w:pPr>
            <w:r w:rsidRPr="00EA7ED9">
              <w:rPr>
                <w:rFonts w:cs="Arial"/>
                <w:szCs w:val="22"/>
              </w:rPr>
              <w:t>1 ml…6 ml</w:t>
            </w:r>
          </w:p>
        </w:tc>
        <w:tc>
          <w:tcPr>
            <w:tcW w:w="2300" w:type="dxa"/>
          </w:tcPr>
          <w:p w14:paraId="2C1EE02F" w14:textId="2B4911FC" w:rsidR="003E6CAF" w:rsidRPr="00EA7ED9" w:rsidRDefault="003E6CAF" w:rsidP="003E6CAF">
            <w:pPr>
              <w:keepNext/>
              <w:spacing w:after="120"/>
              <w:rPr>
                <w:rFonts w:cs="Arial"/>
                <w:szCs w:val="22"/>
              </w:rPr>
            </w:pPr>
            <w:r w:rsidRPr="00EA7ED9">
              <w:rPr>
                <w:rFonts w:cs="Arial"/>
                <w:szCs w:val="22"/>
              </w:rPr>
              <w:t>0,1 ml</w:t>
            </w:r>
          </w:p>
        </w:tc>
      </w:tr>
      <w:tr w:rsidR="003E6CAF" w:rsidRPr="00EA7ED9" w14:paraId="13C9F59C" w14:textId="77777777" w:rsidTr="006D23B6">
        <w:tc>
          <w:tcPr>
            <w:tcW w:w="2077" w:type="dxa"/>
          </w:tcPr>
          <w:p w14:paraId="75557160" w14:textId="4C6BF0C7" w:rsidR="003E6CAF" w:rsidRPr="00EA7ED9" w:rsidRDefault="003E6CAF" w:rsidP="006D23B6">
            <w:pPr>
              <w:spacing w:after="120"/>
              <w:rPr>
                <w:rFonts w:cs="Arial"/>
                <w:szCs w:val="22"/>
              </w:rPr>
            </w:pPr>
            <w:r w:rsidRPr="00EA7ED9">
              <w:rPr>
                <w:rFonts w:cs="Arial"/>
                <w:szCs w:val="22"/>
              </w:rPr>
              <w:t>12 ml</w:t>
            </w:r>
          </w:p>
        </w:tc>
        <w:tc>
          <w:tcPr>
            <w:tcW w:w="2526" w:type="dxa"/>
          </w:tcPr>
          <w:p w14:paraId="69EB601E" w14:textId="231BCC36" w:rsidR="003E6CAF" w:rsidRPr="00EA7ED9" w:rsidRDefault="003E6CAF" w:rsidP="006D23B6">
            <w:pPr>
              <w:spacing w:after="120"/>
              <w:rPr>
                <w:rFonts w:cs="Arial"/>
                <w:szCs w:val="22"/>
              </w:rPr>
            </w:pPr>
            <w:r w:rsidRPr="00EA7ED9">
              <w:rPr>
                <w:rFonts w:cs="Arial"/>
                <w:szCs w:val="22"/>
              </w:rPr>
              <w:t>6,2 ml…6,6 ml</w:t>
            </w:r>
          </w:p>
        </w:tc>
        <w:tc>
          <w:tcPr>
            <w:tcW w:w="2300" w:type="dxa"/>
          </w:tcPr>
          <w:p w14:paraId="05D33CA3" w14:textId="25E4F329" w:rsidR="003E6CAF" w:rsidRPr="00EA7ED9" w:rsidRDefault="003E6CAF" w:rsidP="006D23B6">
            <w:pPr>
              <w:spacing w:after="120"/>
              <w:rPr>
                <w:rFonts w:cs="Arial"/>
                <w:szCs w:val="22"/>
              </w:rPr>
            </w:pPr>
            <w:r w:rsidRPr="00EA7ED9">
              <w:rPr>
                <w:rFonts w:cs="Arial"/>
                <w:szCs w:val="22"/>
              </w:rPr>
              <w:t>0,2</w:t>
            </w:r>
            <w:r w:rsidR="00592899" w:rsidRPr="00EA7ED9">
              <w:rPr>
                <w:rFonts w:cs="Arial"/>
                <w:szCs w:val="22"/>
              </w:rPr>
              <w:t> </w:t>
            </w:r>
            <w:r w:rsidRPr="00EA7ED9">
              <w:rPr>
                <w:rFonts w:cs="Arial"/>
                <w:szCs w:val="22"/>
              </w:rPr>
              <w:t>ml</w:t>
            </w:r>
          </w:p>
        </w:tc>
      </w:tr>
    </w:tbl>
    <w:p w14:paraId="192BF8D7" w14:textId="46F5FCB0" w:rsidR="003E6CAF" w:rsidRPr="00EA7ED9" w:rsidRDefault="003E6CAF" w:rsidP="00D013D7"/>
    <w:p w14:paraId="65EBC8B2" w14:textId="2A21027C" w:rsidR="003E6CAF" w:rsidRPr="00EA7ED9" w:rsidRDefault="003E6CAF" w:rsidP="00D013D7">
      <w:pPr>
        <w:rPr>
          <w:szCs w:val="22"/>
          <w:lang w:eastAsia="en-US"/>
        </w:rPr>
      </w:pPr>
      <w:r w:rsidRPr="00EA7ED9">
        <w:rPr>
          <w:szCs w:val="22"/>
          <w:lang w:eastAsia="en-US"/>
        </w:rPr>
        <w:t xml:space="preserve">Annuse arvutamiseks tuleb arvesse võtta süstla </w:t>
      </w:r>
      <w:r w:rsidR="001273EE" w:rsidRPr="00EA7ED9">
        <w:rPr>
          <w:szCs w:val="22"/>
          <w:lang w:eastAsia="en-US"/>
        </w:rPr>
        <w:t>märgistust</w:t>
      </w:r>
      <w:r w:rsidRPr="00EA7ED9">
        <w:rPr>
          <w:szCs w:val="22"/>
          <w:lang w:eastAsia="en-US"/>
        </w:rPr>
        <w:t xml:space="preserve">. </w:t>
      </w:r>
      <w:r w:rsidR="002D5E89" w:rsidRPr="00EA7ED9">
        <w:rPr>
          <w:szCs w:val="22"/>
          <w:lang w:eastAsia="en-US"/>
        </w:rPr>
        <w:t>A</w:t>
      </w:r>
      <w:r w:rsidRPr="00EA7ED9">
        <w:rPr>
          <w:szCs w:val="22"/>
          <w:lang w:eastAsia="en-US"/>
        </w:rPr>
        <w:t>nnus</w:t>
      </w:r>
      <w:r w:rsidR="002D5E89" w:rsidRPr="00EA7ED9">
        <w:rPr>
          <w:szCs w:val="22"/>
          <w:lang w:eastAsia="en-US"/>
        </w:rPr>
        <w:t xml:space="preserve"> tuleb ümardada</w:t>
      </w:r>
      <w:r w:rsidRPr="00EA7ED9">
        <w:rPr>
          <w:szCs w:val="22"/>
          <w:lang w:eastAsia="en-US"/>
        </w:rPr>
        <w:t xml:space="preserve"> lähima skaalajaotuseni, mis on märgitud valitud suusüstlale.</w:t>
      </w:r>
    </w:p>
    <w:p w14:paraId="75131F55" w14:textId="77777777" w:rsidR="00D013D7" w:rsidRPr="00EA7ED9" w:rsidRDefault="00D013D7" w:rsidP="00D013D7"/>
    <w:p w14:paraId="45A9B606" w14:textId="65187AB7" w:rsidR="00CB01E4" w:rsidRPr="00EA7ED9" w:rsidRDefault="00E02464" w:rsidP="00F2145F">
      <w:pPr>
        <w:keepNext/>
        <w:ind w:left="567" w:hanging="567"/>
        <w:outlineLvl w:val="0"/>
      </w:pPr>
      <w:r w:rsidRPr="00EA7ED9">
        <w:rPr>
          <w:b/>
        </w:rPr>
        <w:t>4.3</w:t>
      </w:r>
      <w:r w:rsidRPr="00EA7ED9">
        <w:rPr>
          <w:b/>
        </w:rPr>
        <w:tab/>
      </w:r>
      <w:r w:rsidR="00BF6A13" w:rsidRPr="00EA7ED9">
        <w:rPr>
          <w:b/>
        </w:rPr>
        <w:t>Vastunäidustused</w:t>
      </w:r>
    </w:p>
    <w:p w14:paraId="1AB8D807" w14:textId="77777777" w:rsidR="00CB01E4" w:rsidRPr="00EA7ED9" w:rsidRDefault="00CB01E4" w:rsidP="00F2145F">
      <w:pPr>
        <w:keepNext/>
        <w:ind w:left="567" w:hanging="567"/>
      </w:pPr>
    </w:p>
    <w:p w14:paraId="58D200F1" w14:textId="51D6BF13" w:rsidR="00F34E67" w:rsidRPr="00EA7ED9" w:rsidRDefault="00F34E67" w:rsidP="00F2145F">
      <w:pPr>
        <w:ind w:left="567" w:hanging="567"/>
      </w:pPr>
      <w:r w:rsidRPr="00EA7ED9">
        <w:t>Ülitundlikkus toimeaine või lõigus 6.1 loetletud mis tahes abiainete suhtes.</w:t>
      </w:r>
    </w:p>
    <w:p w14:paraId="159E788D" w14:textId="77777777" w:rsidR="00CB01E4" w:rsidRPr="00EA7ED9" w:rsidRDefault="00CB01E4" w:rsidP="00F2145F">
      <w:pPr>
        <w:ind w:left="567" w:hanging="567"/>
      </w:pPr>
    </w:p>
    <w:p w14:paraId="7B836979" w14:textId="4BA8AB45" w:rsidR="00CB01E4" w:rsidRPr="00EA7ED9" w:rsidRDefault="00E02464" w:rsidP="00F2145F">
      <w:pPr>
        <w:keepNext/>
        <w:ind w:left="567" w:hanging="567"/>
        <w:outlineLvl w:val="0"/>
        <w:rPr>
          <w:b/>
        </w:rPr>
      </w:pPr>
      <w:r w:rsidRPr="00EA7ED9">
        <w:rPr>
          <w:b/>
        </w:rPr>
        <w:t>4.4</w:t>
      </w:r>
      <w:r w:rsidRPr="00EA7ED9">
        <w:rPr>
          <w:b/>
        </w:rPr>
        <w:tab/>
      </w:r>
      <w:r w:rsidR="00BF6A13" w:rsidRPr="00EA7ED9">
        <w:rPr>
          <w:b/>
        </w:rPr>
        <w:t>Erihoiatused ja ettevaatusabinõud kasutamisel</w:t>
      </w:r>
    </w:p>
    <w:p w14:paraId="7B724642" w14:textId="77777777" w:rsidR="00CB01E4" w:rsidRPr="00EA7ED9" w:rsidRDefault="00CB01E4" w:rsidP="009C3083">
      <w:pPr>
        <w:keepNext/>
        <w:ind w:left="567" w:hanging="567"/>
        <w:rPr>
          <w:b/>
        </w:rPr>
      </w:pPr>
    </w:p>
    <w:p w14:paraId="69FE4331" w14:textId="2A915965" w:rsidR="005C5D63" w:rsidRPr="00EA7ED9" w:rsidRDefault="00324903" w:rsidP="00F34E67">
      <w:pPr>
        <w:keepNext/>
        <w:ind w:left="567" w:hanging="567"/>
        <w:rPr>
          <w:u w:val="single"/>
        </w:rPr>
      </w:pPr>
      <w:r w:rsidRPr="00EA7ED9">
        <w:rPr>
          <w:u w:val="single"/>
        </w:rPr>
        <w:t>Võimalik e</w:t>
      </w:r>
      <w:r w:rsidR="003E6CAF" w:rsidRPr="00EA7ED9">
        <w:rPr>
          <w:u w:val="single"/>
        </w:rPr>
        <w:t>mbrüo</w:t>
      </w:r>
      <w:r w:rsidR="0066653B" w:rsidRPr="00EA7ED9">
        <w:rPr>
          <w:u w:val="single"/>
        </w:rPr>
        <w:t>-</w:t>
      </w:r>
      <w:r w:rsidR="00006D51" w:rsidRPr="00EA7ED9">
        <w:rPr>
          <w:u w:val="single"/>
        </w:rPr>
        <w:t>/</w:t>
      </w:r>
      <w:r w:rsidR="00592899" w:rsidRPr="00EA7ED9">
        <w:rPr>
          <w:u w:val="single"/>
        </w:rPr>
        <w:t>loote</w:t>
      </w:r>
      <w:r w:rsidR="003E6CAF" w:rsidRPr="00EA7ED9">
        <w:rPr>
          <w:u w:val="single"/>
        </w:rPr>
        <w:t>toksilisus</w:t>
      </w:r>
    </w:p>
    <w:p w14:paraId="69B6807C" w14:textId="77777777" w:rsidR="00F34E67" w:rsidRPr="00EA7ED9" w:rsidRDefault="00F34E67" w:rsidP="00F34E67">
      <w:pPr>
        <w:keepNext/>
        <w:ind w:left="567" w:hanging="567"/>
      </w:pPr>
    </w:p>
    <w:p w14:paraId="71906BBC" w14:textId="2715D4A8" w:rsidR="003E6CAF" w:rsidRPr="00EA7ED9" w:rsidRDefault="003E6CAF" w:rsidP="00CD69EB">
      <w:pPr>
        <w:tabs>
          <w:tab w:val="left" w:pos="3149"/>
        </w:tabs>
        <w:rPr>
          <w:szCs w:val="22"/>
        </w:rPr>
      </w:pPr>
      <w:r w:rsidRPr="00EA7ED9">
        <w:rPr>
          <w:szCs w:val="22"/>
        </w:rPr>
        <w:t>Loomkatsetes on täheldatud embrüo</w:t>
      </w:r>
      <w:r w:rsidR="0066653B" w:rsidRPr="00EA7ED9">
        <w:rPr>
          <w:szCs w:val="22"/>
        </w:rPr>
        <w:t>-</w:t>
      </w:r>
      <w:r w:rsidR="00006D51" w:rsidRPr="00EA7ED9">
        <w:rPr>
          <w:szCs w:val="22"/>
        </w:rPr>
        <w:t>/</w:t>
      </w:r>
      <w:r w:rsidR="00592899" w:rsidRPr="00EA7ED9">
        <w:rPr>
          <w:szCs w:val="22"/>
        </w:rPr>
        <w:t>loote</w:t>
      </w:r>
      <w:r w:rsidRPr="00EA7ED9">
        <w:rPr>
          <w:szCs w:val="22"/>
        </w:rPr>
        <w:t xml:space="preserve">toksilisust (vt lõik 5.3). </w:t>
      </w:r>
      <w:r w:rsidR="00E510A9" w:rsidRPr="00EA7ED9">
        <w:rPr>
          <w:szCs w:val="22"/>
        </w:rPr>
        <w:t>Fertiilses</w:t>
      </w:r>
      <w:r w:rsidRPr="00EA7ED9">
        <w:rPr>
          <w:szCs w:val="22"/>
        </w:rPr>
        <w:t xml:space="preserve"> eas patsiente tuleb teavitada riskidest ja nad peavad kasutama väga efektiivs</w:t>
      </w:r>
      <w:r w:rsidR="00101EE7" w:rsidRPr="00EA7ED9">
        <w:rPr>
          <w:szCs w:val="22"/>
        </w:rPr>
        <w:t>e</w:t>
      </w:r>
      <w:r w:rsidR="007C6A58" w:rsidRPr="00EA7ED9">
        <w:rPr>
          <w:szCs w:val="22"/>
        </w:rPr>
        <w:t xml:space="preserve">id rasestumisvastaseid vahendeid </w:t>
      </w:r>
      <w:r w:rsidRPr="00EA7ED9">
        <w:rPr>
          <w:szCs w:val="22"/>
        </w:rPr>
        <w:t xml:space="preserve">ravi ajal ning </w:t>
      </w:r>
      <w:r w:rsidR="00176B52" w:rsidRPr="00EA7ED9">
        <w:rPr>
          <w:szCs w:val="22"/>
        </w:rPr>
        <w:t xml:space="preserve">naissoost patsiendid </w:t>
      </w:r>
      <w:r w:rsidRPr="00EA7ED9">
        <w:rPr>
          <w:szCs w:val="22"/>
        </w:rPr>
        <w:t xml:space="preserve">kuni vähemalt 1 kuu </w:t>
      </w:r>
      <w:r w:rsidR="0066653B" w:rsidRPr="00EA7ED9">
        <w:rPr>
          <w:szCs w:val="22"/>
        </w:rPr>
        <w:t xml:space="preserve">jooksul </w:t>
      </w:r>
      <w:r w:rsidRPr="00EA7ED9">
        <w:rPr>
          <w:szCs w:val="22"/>
        </w:rPr>
        <w:t xml:space="preserve">pärast viimast annust ja </w:t>
      </w:r>
      <w:r w:rsidR="00176B52" w:rsidRPr="00EA7ED9">
        <w:rPr>
          <w:szCs w:val="22"/>
        </w:rPr>
        <w:t xml:space="preserve">meessoost patsiendid </w:t>
      </w:r>
      <w:r w:rsidRPr="00EA7ED9">
        <w:rPr>
          <w:szCs w:val="22"/>
        </w:rPr>
        <w:t>4 kuu</w:t>
      </w:r>
      <w:r w:rsidR="0066653B" w:rsidRPr="00EA7ED9">
        <w:rPr>
          <w:szCs w:val="22"/>
        </w:rPr>
        <w:t xml:space="preserve"> jooksul</w:t>
      </w:r>
      <w:r w:rsidR="00EF1C3F" w:rsidRPr="00EA7ED9">
        <w:rPr>
          <w:szCs w:val="22"/>
        </w:rPr>
        <w:t xml:space="preserve"> </w:t>
      </w:r>
      <w:r w:rsidRPr="00EA7ED9">
        <w:rPr>
          <w:szCs w:val="22"/>
        </w:rPr>
        <w:t>pärast viimast annust</w:t>
      </w:r>
      <w:r w:rsidR="002D5E89" w:rsidRPr="00EA7ED9">
        <w:rPr>
          <w:szCs w:val="22"/>
        </w:rPr>
        <w:t xml:space="preserve">. </w:t>
      </w:r>
      <w:r w:rsidR="00221333" w:rsidRPr="00EA7ED9">
        <w:t xml:space="preserve">Enne </w:t>
      </w:r>
      <w:ins w:id="49" w:author="RLS_Renewal">
        <w:r w:rsidR="002C511F">
          <w:t>risdiplaamiga</w:t>
        </w:r>
      </w:ins>
      <w:del w:id="50" w:author="RLS_Renewal">
        <w:r w:rsidR="00221333" w:rsidRPr="00EA7ED9" w:rsidDel="002C511F">
          <w:delText>Evrysdiga</w:delText>
        </w:r>
      </w:del>
      <w:r w:rsidR="00221333" w:rsidRPr="00EA7ED9">
        <w:t xml:space="preserve"> ravi alustamist tuleb kontrollida, ega rasestumisvõimeline naissoost patsient ei ole rase </w:t>
      </w:r>
      <w:r w:rsidRPr="00EA7ED9">
        <w:rPr>
          <w:szCs w:val="22"/>
        </w:rPr>
        <w:t>(vt lõik 4.6).</w:t>
      </w:r>
    </w:p>
    <w:p w14:paraId="7E69F6A7" w14:textId="5D538527" w:rsidR="00CB01E4" w:rsidRPr="00EA7ED9" w:rsidRDefault="00CB01E4">
      <w:pPr>
        <w:pPrChange w:id="51" w:author="Author" w:date="2025-10-30T12:09:00Z">
          <w:pPr>
            <w:outlineLvl w:val="0"/>
          </w:pPr>
        </w:pPrChange>
      </w:pPr>
    </w:p>
    <w:p w14:paraId="4C6408CB" w14:textId="1C1848AF" w:rsidR="00583DE1" w:rsidRPr="00EA7ED9" w:rsidRDefault="003E6CAF" w:rsidP="00583DE1">
      <w:pPr>
        <w:keepNext/>
        <w:rPr>
          <w:iCs/>
          <w:u w:val="single"/>
        </w:rPr>
      </w:pPr>
      <w:r w:rsidRPr="00EA7ED9">
        <w:rPr>
          <w:iCs/>
          <w:u w:val="single"/>
        </w:rPr>
        <w:t>Võimalik mõju meeste fertiilsusele</w:t>
      </w:r>
    </w:p>
    <w:p w14:paraId="34B229FD" w14:textId="77777777" w:rsidR="00583DE1" w:rsidRPr="00EA7ED9" w:rsidRDefault="00583DE1" w:rsidP="00583DE1">
      <w:pPr>
        <w:keepNext/>
      </w:pPr>
    </w:p>
    <w:p w14:paraId="43B42753" w14:textId="78729970" w:rsidR="00C005D4" w:rsidRPr="00EA7ED9" w:rsidRDefault="003E6CAF" w:rsidP="00C005D4">
      <w:r w:rsidRPr="00EA7ED9">
        <w:rPr>
          <w:color w:val="000000"/>
        </w:rPr>
        <w:t>Loomkatsetes</w:t>
      </w:r>
      <w:r w:rsidR="00324903" w:rsidRPr="00EA7ED9">
        <w:rPr>
          <w:color w:val="000000"/>
        </w:rPr>
        <w:t>t</w:t>
      </w:r>
      <w:r w:rsidRPr="00EA7ED9">
        <w:rPr>
          <w:color w:val="000000"/>
        </w:rPr>
        <w:t xml:space="preserve"> </w:t>
      </w:r>
      <w:r w:rsidR="00324903" w:rsidRPr="00EA7ED9">
        <w:rPr>
          <w:color w:val="000000"/>
        </w:rPr>
        <w:t>saadud tähelepanekute põhjal</w:t>
      </w:r>
      <w:r w:rsidRPr="00EA7ED9">
        <w:rPr>
          <w:color w:val="000000"/>
        </w:rPr>
        <w:t xml:space="preserve"> ei tohi meessoost patsiendid spermat </w:t>
      </w:r>
      <w:r w:rsidR="00592899" w:rsidRPr="00EA7ED9">
        <w:rPr>
          <w:color w:val="000000"/>
        </w:rPr>
        <w:t>loovu</w:t>
      </w:r>
      <w:r w:rsidRPr="00EA7ED9">
        <w:rPr>
          <w:color w:val="000000"/>
        </w:rPr>
        <w:t xml:space="preserve">tada ravi ajal ja </w:t>
      </w:r>
      <w:r w:rsidR="00B354FF" w:rsidRPr="00EA7ED9">
        <w:rPr>
          <w:color w:val="000000"/>
        </w:rPr>
        <w:t xml:space="preserve">4 kuu jooksul pärast </w:t>
      </w:r>
      <w:ins w:id="52" w:author="RLS_Renewal">
        <w:r w:rsidR="0036174E">
          <w:t>risdiplaami</w:t>
        </w:r>
      </w:ins>
      <w:del w:id="53" w:author="RLS_Renewal">
        <w:r w:rsidR="00B354FF" w:rsidRPr="00EA7ED9" w:rsidDel="0036174E">
          <w:delText>Evrysdi</w:delText>
        </w:r>
      </w:del>
      <w:r w:rsidR="00B354FF" w:rsidRPr="00EA7ED9">
        <w:t xml:space="preserve"> viimast annust.</w:t>
      </w:r>
      <w:r w:rsidR="002D5E89" w:rsidRPr="00EA7ED9">
        <w:t xml:space="preserve"> Enne ravi alustamist tuleb </w:t>
      </w:r>
      <w:r w:rsidR="001D2FEA" w:rsidRPr="00EA7ED9">
        <w:t>reproduktiivse</w:t>
      </w:r>
      <w:r w:rsidR="005700AB" w:rsidRPr="00EA7ED9">
        <w:t xml:space="preserve"> potentsiaaliga</w:t>
      </w:r>
      <w:r w:rsidR="002D5E89" w:rsidRPr="00EA7ED9">
        <w:t xml:space="preserve"> mees</w:t>
      </w:r>
      <w:r w:rsidR="00DE4977" w:rsidRPr="00EA7ED9">
        <w:t xml:space="preserve">soost </w:t>
      </w:r>
      <w:r w:rsidR="002D5E89" w:rsidRPr="00EA7ED9">
        <w:t>patsientidega arutada fertiilsuse säilitamise võimalusi</w:t>
      </w:r>
      <w:r w:rsidR="00324903" w:rsidRPr="00EA7ED9">
        <w:t xml:space="preserve"> (vt lõigud 4.6 ja 5.3)</w:t>
      </w:r>
      <w:r w:rsidR="002D5E89" w:rsidRPr="00EA7ED9">
        <w:t>.</w:t>
      </w:r>
      <w:r w:rsidR="00E74298" w:rsidRPr="00EA7ED9">
        <w:t xml:space="preserve"> </w:t>
      </w:r>
      <w:ins w:id="54" w:author="RLS_Renewal">
        <w:r w:rsidR="0036174E">
          <w:t>Risdiplaami</w:t>
        </w:r>
      </w:ins>
      <w:del w:id="55" w:author="RLS_Renewal">
        <w:r w:rsidR="00E74298" w:rsidRPr="00EA7ED9" w:rsidDel="0036174E">
          <w:delText>Evrysdi</w:delText>
        </w:r>
      </w:del>
      <w:r w:rsidR="00E74298" w:rsidRPr="00EA7ED9">
        <w:t xml:space="preserve"> toimet meeste </w:t>
      </w:r>
      <w:r w:rsidR="00D41E32" w:rsidRPr="00EA7ED9">
        <w:t>fertiilsusele</w:t>
      </w:r>
      <w:r w:rsidR="00E74298" w:rsidRPr="00EA7ED9">
        <w:t xml:space="preserve"> ei ole </w:t>
      </w:r>
      <w:r w:rsidR="00072FA9" w:rsidRPr="00EA7ED9">
        <w:t>uuritud.</w:t>
      </w:r>
    </w:p>
    <w:p w14:paraId="3BDEA5C6" w14:textId="1844FAA4" w:rsidR="003E6CAF" w:rsidRPr="00EA7ED9" w:rsidRDefault="003E6CAF" w:rsidP="00C005D4">
      <w:pPr>
        <w:rPr>
          <w:color w:val="000000"/>
        </w:rPr>
      </w:pPr>
    </w:p>
    <w:p w14:paraId="6832E416" w14:textId="2F2AA354" w:rsidR="002D5E89" w:rsidRPr="00EA7ED9" w:rsidRDefault="002D5E89" w:rsidP="002D5E89">
      <w:pPr>
        <w:keepNext/>
        <w:rPr>
          <w:color w:val="000000"/>
          <w:u w:val="single"/>
        </w:rPr>
      </w:pPr>
      <w:r w:rsidRPr="00EA7ED9">
        <w:rPr>
          <w:color w:val="000000"/>
          <w:u w:val="single"/>
        </w:rPr>
        <w:t>Abiained</w:t>
      </w:r>
    </w:p>
    <w:p w14:paraId="32B0E7DC" w14:textId="77777777" w:rsidR="002D5E89" w:rsidRPr="00EA7ED9" w:rsidRDefault="002D5E89" w:rsidP="002D5E89">
      <w:pPr>
        <w:keepNext/>
        <w:rPr>
          <w:color w:val="000000"/>
        </w:rPr>
      </w:pPr>
    </w:p>
    <w:p w14:paraId="0C166CCC" w14:textId="15776D11" w:rsidR="002D5E89" w:rsidRPr="00EA7ED9" w:rsidRDefault="002D5E89" w:rsidP="002D5E89">
      <w:pPr>
        <w:keepNext/>
        <w:rPr>
          <w:i/>
          <w:iCs/>
          <w:color w:val="000000"/>
        </w:rPr>
      </w:pPr>
      <w:r w:rsidRPr="00EA7ED9">
        <w:rPr>
          <w:i/>
          <w:iCs/>
          <w:color w:val="000000"/>
        </w:rPr>
        <w:t>Isomalt</w:t>
      </w:r>
    </w:p>
    <w:p w14:paraId="58A26608" w14:textId="0A0C1631" w:rsidR="002D5E89" w:rsidRPr="00EA7ED9" w:rsidRDefault="002D5E89" w:rsidP="00C005D4">
      <w:pPr>
        <w:rPr>
          <w:color w:val="000000"/>
        </w:rPr>
      </w:pPr>
      <w:r w:rsidRPr="00EA7ED9">
        <w:rPr>
          <w:color w:val="000000"/>
        </w:rPr>
        <w:t>Evrysdi sisaldab isomalti (2,97 mg/ml). Päriliku fruktoositalumatusega patsiendid ei tohi seda ravimit kasutada.</w:t>
      </w:r>
    </w:p>
    <w:p w14:paraId="10356314" w14:textId="77777777" w:rsidR="002D5E89" w:rsidRPr="00EA7ED9" w:rsidRDefault="002D5E89" w:rsidP="00C005D4">
      <w:pPr>
        <w:rPr>
          <w:color w:val="000000"/>
        </w:rPr>
      </w:pPr>
    </w:p>
    <w:p w14:paraId="715572F7" w14:textId="5942C601" w:rsidR="00C005D4" w:rsidRPr="00EA7ED9" w:rsidRDefault="00B354FF" w:rsidP="00C005D4">
      <w:pPr>
        <w:keepNext/>
        <w:rPr>
          <w:i/>
          <w:iCs/>
          <w:color w:val="000000"/>
        </w:rPr>
      </w:pPr>
      <w:r w:rsidRPr="00EA7ED9">
        <w:rPr>
          <w:i/>
          <w:iCs/>
          <w:color w:val="000000"/>
        </w:rPr>
        <w:t>Naatrium</w:t>
      </w:r>
    </w:p>
    <w:p w14:paraId="10E7851F" w14:textId="726CBD54" w:rsidR="00072FA9" w:rsidRPr="00EA7ED9" w:rsidRDefault="00C02BA5" w:rsidP="00C005D4">
      <w:pPr>
        <w:numPr>
          <w:ilvl w:val="12"/>
          <w:numId w:val="0"/>
        </w:numPr>
        <w:ind w:right="-2"/>
      </w:pPr>
      <w:r w:rsidRPr="00EA7ED9">
        <w:t>Evrysdi</w:t>
      </w:r>
      <w:r w:rsidR="00072FA9" w:rsidRPr="00EA7ED9">
        <w:t xml:space="preserve"> sisaldab 0,375 mg naatriumbensoaati ühes milliliitris. Naatriumbensoaat võib suurendada vastsündinutel (kuni 4 nädala vanustel) kollasuse riski (naha ja silmavalgete kollasus).</w:t>
      </w:r>
    </w:p>
    <w:p w14:paraId="718CE8AF" w14:textId="77777777" w:rsidR="00072FA9" w:rsidRPr="00EA7ED9" w:rsidRDefault="00072FA9" w:rsidP="00C005D4">
      <w:pPr>
        <w:numPr>
          <w:ilvl w:val="12"/>
          <w:numId w:val="0"/>
        </w:numPr>
        <w:ind w:right="-2"/>
      </w:pPr>
    </w:p>
    <w:p w14:paraId="0761C356" w14:textId="1CEAAA1D" w:rsidR="00C005D4" w:rsidRPr="00EA7ED9" w:rsidRDefault="00B354FF" w:rsidP="00C005D4">
      <w:pPr>
        <w:numPr>
          <w:ilvl w:val="12"/>
          <w:numId w:val="0"/>
        </w:numPr>
        <w:ind w:right="-2"/>
      </w:pPr>
      <w:r w:rsidRPr="00EA7ED9">
        <w:t xml:space="preserve">Evrysdi </w:t>
      </w:r>
      <w:r w:rsidR="00C005D4" w:rsidRPr="00EA7ED9">
        <w:t>sisaldab vähem kui 1 mmol (23 mg) naatriumi</w:t>
      </w:r>
      <w:r w:rsidRPr="00EA7ED9">
        <w:t xml:space="preserve"> </w:t>
      </w:r>
      <w:r w:rsidR="002D5E89" w:rsidRPr="00EA7ED9">
        <w:t xml:space="preserve">5 mg </w:t>
      </w:r>
      <w:r w:rsidRPr="00EA7ED9">
        <w:t>annuses</w:t>
      </w:r>
      <w:r w:rsidR="00C005D4" w:rsidRPr="00EA7ED9">
        <w:t>, see tähendab põhimõtteliselt „naatriumivaba“.</w:t>
      </w:r>
    </w:p>
    <w:p w14:paraId="4FC554C1" w14:textId="77777777" w:rsidR="00F34E67" w:rsidRPr="00EA7ED9" w:rsidRDefault="00F34E67">
      <w:pPr>
        <w:pPrChange w:id="56" w:author="Author" w:date="2025-10-30T12:09:00Z">
          <w:pPr>
            <w:outlineLvl w:val="0"/>
          </w:pPr>
        </w:pPrChange>
      </w:pPr>
    </w:p>
    <w:p w14:paraId="422863AC" w14:textId="1CFB02B6" w:rsidR="00CB01E4" w:rsidRPr="00EA7ED9" w:rsidRDefault="005C2705" w:rsidP="00F2145F">
      <w:pPr>
        <w:keepNext/>
        <w:ind w:left="567" w:hanging="567"/>
        <w:outlineLvl w:val="0"/>
      </w:pPr>
      <w:r w:rsidRPr="00EA7ED9">
        <w:rPr>
          <w:b/>
        </w:rPr>
        <w:t>4.5</w:t>
      </w:r>
      <w:r w:rsidRPr="00EA7ED9">
        <w:rPr>
          <w:b/>
        </w:rPr>
        <w:tab/>
      </w:r>
      <w:r w:rsidR="00BF6A13" w:rsidRPr="00EA7ED9">
        <w:rPr>
          <w:b/>
        </w:rPr>
        <w:t>Koostoimed teiste ravimitega ja muud koostoimed</w:t>
      </w:r>
    </w:p>
    <w:p w14:paraId="228492D4" w14:textId="77777777" w:rsidR="00CB01E4" w:rsidRPr="00EA7ED9" w:rsidRDefault="00CB01E4" w:rsidP="009C3083">
      <w:pPr>
        <w:keepNext/>
      </w:pPr>
    </w:p>
    <w:p w14:paraId="771D55F2" w14:textId="414B263C" w:rsidR="00B354FF" w:rsidRPr="00EA7ED9" w:rsidDel="00CC3E1B" w:rsidRDefault="00B354FF" w:rsidP="00B354FF">
      <w:pPr>
        <w:rPr>
          <w:del w:id="57" w:author="RLS_Renewal" w:date="2025-10-22T15:43:00Z"/>
          <w:szCs w:val="22"/>
        </w:rPr>
      </w:pPr>
      <w:del w:id="58" w:author="RLS_Renewal" w:date="2025-10-22T15:43:00Z">
        <w:r w:rsidRPr="00EA7ED9" w:rsidDel="00CC3E1B">
          <w:rPr>
            <w:szCs w:val="22"/>
          </w:rPr>
          <w:delText>Risdiplaam metaboliseerub peamisel</w:delText>
        </w:r>
        <w:r w:rsidR="00FB0659" w:rsidRPr="00EA7ED9" w:rsidDel="00CC3E1B">
          <w:rPr>
            <w:szCs w:val="22"/>
          </w:rPr>
          <w:delText>t</w:delText>
        </w:r>
        <w:r w:rsidRPr="00EA7ED9" w:rsidDel="00CC3E1B">
          <w:rPr>
            <w:szCs w:val="22"/>
          </w:rPr>
          <w:delText xml:space="preserve"> maksaensüümide f</w:delText>
        </w:r>
        <w:r w:rsidR="00176B52" w:rsidRPr="00EA7ED9" w:rsidDel="00CC3E1B">
          <w:rPr>
            <w:szCs w:val="22"/>
          </w:rPr>
          <w:delText>l</w:delText>
        </w:r>
        <w:r w:rsidRPr="00EA7ED9" w:rsidDel="00CC3E1B">
          <w:rPr>
            <w:szCs w:val="22"/>
          </w:rPr>
          <w:delText>aviinmonooksügenaas 1 ja 3 (FMO1 ja</w:delText>
        </w:r>
        <w:r w:rsidR="0092442F" w:rsidRPr="00EA7ED9" w:rsidDel="00CC3E1B">
          <w:rPr>
            <w:szCs w:val="22"/>
          </w:rPr>
          <w:delText> </w:delText>
        </w:r>
        <w:r w:rsidRPr="00EA7ED9" w:rsidDel="00CC3E1B">
          <w:rPr>
            <w:szCs w:val="22"/>
          </w:rPr>
          <w:delText xml:space="preserve">3) ning ka </w:delText>
        </w:r>
        <w:r w:rsidR="001F4CE5" w:rsidRPr="00EA7ED9" w:rsidDel="00CC3E1B">
          <w:rPr>
            <w:szCs w:val="22"/>
          </w:rPr>
          <w:delText>tsütokroom P450 (</w:delText>
        </w:r>
        <w:r w:rsidRPr="00EA7ED9" w:rsidDel="00CC3E1B">
          <w:rPr>
            <w:szCs w:val="22"/>
          </w:rPr>
          <w:delText>CYP</w:delText>
        </w:r>
        <w:r w:rsidR="001F4CE5" w:rsidRPr="00EA7ED9" w:rsidDel="00CC3E1B">
          <w:rPr>
            <w:szCs w:val="22"/>
          </w:rPr>
          <w:delText xml:space="preserve">) ensüümide </w:delText>
        </w:r>
        <w:r w:rsidRPr="00EA7ED9" w:rsidDel="00CC3E1B">
          <w:rPr>
            <w:szCs w:val="22"/>
          </w:rPr>
          <w:delText xml:space="preserve">1A1, 2J2, 3A4 ja 3A7 vahendusel. Risdiplaam ei ole inimese </w:delText>
        </w:r>
        <w:r w:rsidR="00EF1C3F" w:rsidRPr="00EA7ED9" w:rsidDel="00CC3E1B">
          <w:rPr>
            <w:szCs w:val="22"/>
          </w:rPr>
          <w:delText>multi</w:delText>
        </w:r>
        <w:r w:rsidRPr="00EA7ED9" w:rsidDel="00CC3E1B">
          <w:rPr>
            <w:szCs w:val="22"/>
          </w:rPr>
          <w:delText>resistentsusvalk 1 (</w:delText>
        </w:r>
        <w:r w:rsidR="00CB1318" w:rsidRPr="00EA7ED9" w:rsidDel="00CC3E1B">
          <w:rPr>
            <w:i/>
            <w:szCs w:val="22"/>
          </w:rPr>
          <w:delText>multidrug resistance protein</w:delText>
        </w:r>
        <w:r w:rsidR="00E20729" w:rsidRPr="00EA7ED9" w:rsidDel="00CC3E1B">
          <w:rPr>
            <w:szCs w:val="22"/>
          </w:rPr>
          <w:delText> </w:delText>
        </w:r>
        <w:r w:rsidR="00CB1318" w:rsidRPr="00EA7ED9" w:rsidDel="00CC3E1B">
          <w:rPr>
            <w:szCs w:val="22"/>
          </w:rPr>
          <w:delText xml:space="preserve">1, </w:delText>
        </w:r>
        <w:r w:rsidRPr="00EA7ED9" w:rsidDel="00CC3E1B">
          <w:rPr>
            <w:szCs w:val="22"/>
          </w:rPr>
          <w:delText>MDR1) substraat.</w:delText>
        </w:r>
      </w:del>
    </w:p>
    <w:p w14:paraId="66E111EF" w14:textId="7B06B119" w:rsidR="00B354FF" w:rsidRPr="00EA7ED9" w:rsidDel="00CC3E1B" w:rsidRDefault="00B354FF" w:rsidP="00B354FF">
      <w:pPr>
        <w:rPr>
          <w:del w:id="59" w:author="RLS_Renewal" w:date="2025-10-22T15:43:00Z"/>
          <w:szCs w:val="22"/>
        </w:rPr>
      </w:pPr>
    </w:p>
    <w:p w14:paraId="18BC1F7B" w14:textId="6D8E3843" w:rsidR="00B354FF" w:rsidRPr="00EA7ED9" w:rsidRDefault="00B354FF" w:rsidP="00B354FF">
      <w:pPr>
        <w:keepNext/>
        <w:rPr>
          <w:szCs w:val="22"/>
          <w:u w:val="single"/>
        </w:rPr>
      </w:pPr>
      <w:r w:rsidRPr="00EA7ED9">
        <w:rPr>
          <w:szCs w:val="22"/>
          <w:u w:val="single"/>
        </w:rPr>
        <w:t>Teiste ravimite toime risdiplaamile</w:t>
      </w:r>
    </w:p>
    <w:p w14:paraId="5949ED44" w14:textId="77777777" w:rsidR="00B354FF" w:rsidRPr="00EA7ED9" w:rsidRDefault="00B354FF" w:rsidP="00B354FF">
      <w:pPr>
        <w:keepNext/>
        <w:rPr>
          <w:szCs w:val="22"/>
        </w:rPr>
      </w:pPr>
    </w:p>
    <w:p w14:paraId="2A883A09" w14:textId="4D64F19F" w:rsidR="00B354FF" w:rsidRPr="00EA7ED9" w:rsidRDefault="00B354FF" w:rsidP="00B354FF">
      <w:pPr>
        <w:rPr>
          <w:szCs w:val="22"/>
        </w:rPr>
      </w:pPr>
      <w:r w:rsidRPr="00EA7ED9">
        <w:rPr>
          <w:szCs w:val="22"/>
        </w:rPr>
        <w:t xml:space="preserve">Tugeva CYP3A inhibiitori itrakonasooli </w:t>
      </w:r>
      <w:r w:rsidR="00592899" w:rsidRPr="00EA7ED9">
        <w:rPr>
          <w:szCs w:val="22"/>
        </w:rPr>
        <w:t xml:space="preserve">200 mg annuse </w:t>
      </w:r>
      <w:r w:rsidRPr="00EA7ED9">
        <w:rPr>
          <w:szCs w:val="22"/>
        </w:rPr>
        <w:t>manustamisel</w:t>
      </w:r>
      <w:r w:rsidR="0092442F" w:rsidRPr="00EA7ED9">
        <w:rPr>
          <w:szCs w:val="22"/>
        </w:rPr>
        <w:t xml:space="preserve"> kaks korda ööpäevas</w:t>
      </w:r>
      <w:r w:rsidRPr="00EA7ED9">
        <w:rPr>
          <w:szCs w:val="22"/>
        </w:rPr>
        <w:t xml:space="preserve"> koos risdiplaami 6 mg suukaudse üksikannuse</w:t>
      </w:r>
      <w:r w:rsidR="006578DF" w:rsidRPr="00EA7ED9">
        <w:rPr>
          <w:szCs w:val="22"/>
        </w:rPr>
        <w:t xml:space="preserve">ga ei ilmnenud kliiniliselt olulist toimet risdiplaami </w:t>
      </w:r>
      <w:r w:rsidR="006578DF" w:rsidRPr="00EA7ED9">
        <w:rPr>
          <w:szCs w:val="22"/>
        </w:rPr>
        <w:lastRenderedPageBreak/>
        <w:t>FK</w:t>
      </w:r>
      <w:r w:rsidR="00F4137B" w:rsidRPr="00EA7ED9">
        <w:rPr>
          <w:szCs w:val="22"/>
        </w:rPr>
        <w:t> </w:t>
      </w:r>
      <w:r w:rsidR="006578DF" w:rsidRPr="00EA7ED9">
        <w:rPr>
          <w:szCs w:val="22"/>
        </w:rPr>
        <w:t>näitajatele (AUC suurenemine 11%</w:t>
      </w:r>
      <w:r w:rsidR="00610EE0" w:rsidRPr="00EA7ED9">
        <w:rPr>
          <w:szCs w:val="22"/>
        </w:rPr>
        <w:t>;</w:t>
      </w:r>
      <w:r w:rsidR="006578DF" w:rsidRPr="00EA7ED9">
        <w:rPr>
          <w:szCs w:val="22"/>
        </w:rPr>
        <w:t xml:space="preserve"> C</w:t>
      </w:r>
      <w:r w:rsidR="006578DF" w:rsidRPr="00EA7ED9">
        <w:rPr>
          <w:szCs w:val="22"/>
          <w:vertAlign w:val="subscript"/>
        </w:rPr>
        <w:t>max</w:t>
      </w:r>
      <w:r w:rsidR="006578DF" w:rsidRPr="00EA7ED9">
        <w:rPr>
          <w:szCs w:val="22"/>
        </w:rPr>
        <w:noBreakHyphen/>
        <w:t xml:space="preserve">i vähenemine 9%). </w:t>
      </w:r>
      <w:ins w:id="60" w:author="RLS_Renewal">
        <w:r w:rsidR="007D12E7">
          <w:t>Risdiplaami</w:t>
        </w:r>
      </w:ins>
      <w:del w:id="61" w:author="RLS_Renewal">
        <w:r w:rsidR="006578DF" w:rsidRPr="00EA7ED9" w:rsidDel="007D12E7">
          <w:rPr>
            <w:szCs w:val="22"/>
          </w:rPr>
          <w:delText>Evrysdi</w:delText>
        </w:r>
      </w:del>
      <w:r w:rsidR="006578DF" w:rsidRPr="00EA7ED9">
        <w:rPr>
          <w:szCs w:val="22"/>
        </w:rPr>
        <w:t xml:space="preserve"> manustamisel koos CYP3A inhibiitoriga ei ole </w:t>
      </w:r>
      <w:r w:rsidR="0092442F" w:rsidRPr="00EA7ED9">
        <w:rPr>
          <w:szCs w:val="22"/>
        </w:rPr>
        <w:t>annus</w:t>
      </w:r>
      <w:r w:rsidR="00592899" w:rsidRPr="00EA7ED9">
        <w:rPr>
          <w:szCs w:val="22"/>
        </w:rPr>
        <w:t>t vaja</w:t>
      </w:r>
      <w:r w:rsidR="0092442F" w:rsidRPr="00EA7ED9">
        <w:rPr>
          <w:szCs w:val="22"/>
        </w:rPr>
        <w:t xml:space="preserve"> kohanda</w:t>
      </w:r>
      <w:r w:rsidR="00592899" w:rsidRPr="00EA7ED9">
        <w:rPr>
          <w:szCs w:val="22"/>
        </w:rPr>
        <w:t>da</w:t>
      </w:r>
      <w:r w:rsidR="006578DF" w:rsidRPr="00EA7ED9">
        <w:rPr>
          <w:szCs w:val="22"/>
        </w:rPr>
        <w:t>.</w:t>
      </w:r>
    </w:p>
    <w:p w14:paraId="62EBBB8B" w14:textId="77777777" w:rsidR="00B354FF" w:rsidRPr="00EA7ED9" w:rsidRDefault="00B354FF" w:rsidP="00B354FF">
      <w:pPr>
        <w:rPr>
          <w:szCs w:val="22"/>
        </w:rPr>
      </w:pPr>
    </w:p>
    <w:p w14:paraId="7DAEE164" w14:textId="25DF7BFB" w:rsidR="006578DF" w:rsidRPr="00EA7ED9" w:rsidRDefault="006578DF" w:rsidP="00B354FF">
      <w:pPr>
        <w:rPr>
          <w:rFonts w:cs="Arial"/>
          <w:szCs w:val="22"/>
          <w:lang w:eastAsia="de-DE"/>
        </w:rPr>
      </w:pPr>
      <w:r w:rsidRPr="00EA7ED9">
        <w:rPr>
          <w:rFonts w:cs="Arial"/>
          <w:szCs w:val="22"/>
          <w:lang w:eastAsia="de-DE"/>
        </w:rPr>
        <w:t xml:space="preserve">Ei ole oodata </w:t>
      </w:r>
      <w:r w:rsidR="0092442F" w:rsidRPr="00EA7ED9">
        <w:rPr>
          <w:rFonts w:cs="Arial"/>
          <w:szCs w:val="22"/>
          <w:lang w:eastAsia="de-DE"/>
        </w:rPr>
        <w:t>ravimi</w:t>
      </w:r>
      <w:r w:rsidRPr="00EA7ED9">
        <w:rPr>
          <w:rFonts w:cs="Arial"/>
          <w:szCs w:val="22"/>
          <w:lang w:eastAsia="de-DE"/>
        </w:rPr>
        <w:t>koostoimeid FMO1 ja FMO3 raja kaudu.</w:t>
      </w:r>
    </w:p>
    <w:p w14:paraId="2FA4FA09" w14:textId="77777777" w:rsidR="00B354FF" w:rsidRPr="00EA7ED9" w:rsidRDefault="00B354FF" w:rsidP="00B354FF">
      <w:pPr>
        <w:rPr>
          <w:szCs w:val="22"/>
        </w:rPr>
      </w:pPr>
    </w:p>
    <w:p w14:paraId="427C168B" w14:textId="0999C8C1" w:rsidR="006578DF" w:rsidRPr="00EA7ED9" w:rsidRDefault="006578DF" w:rsidP="006578DF">
      <w:pPr>
        <w:keepNext/>
        <w:rPr>
          <w:szCs w:val="22"/>
          <w:u w:val="single"/>
        </w:rPr>
      </w:pPr>
      <w:r w:rsidRPr="00EA7ED9">
        <w:rPr>
          <w:szCs w:val="22"/>
          <w:u w:val="single"/>
        </w:rPr>
        <w:t>Risdiplaami toime teistele ravimitele</w:t>
      </w:r>
    </w:p>
    <w:p w14:paraId="448CE45D" w14:textId="77777777" w:rsidR="00B354FF" w:rsidRPr="00EA7ED9" w:rsidRDefault="00B354FF" w:rsidP="006578DF">
      <w:pPr>
        <w:keepNext/>
        <w:rPr>
          <w:szCs w:val="22"/>
        </w:rPr>
      </w:pPr>
    </w:p>
    <w:p w14:paraId="4DB197B3" w14:textId="2F9C37C7" w:rsidR="006D23B6" w:rsidRPr="00EA7ED9" w:rsidRDefault="00B354FF" w:rsidP="00B354FF">
      <w:pPr>
        <w:rPr>
          <w:rFonts w:cs="Arial"/>
          <w:color w:val="000000"/>
          <w:szCs w:val="22"/>
          <w:lang w:eastAsia="de-DE"/>
        </w:rPr>
      </w:pPr>
      <w:r w:rsidRPr="00EA7ED9">
        <w:rPr>
          <w:rFonts w:cs="Arial"/>
          <w:color w:val="000000"/>
          <w:szCs w:val="22"/>
          <w:lang w:eastAsia="de-DE"/>
        </w:rPr>
        <w:t>Risdipla</w:t>
      </w:r>
      <w:r w:rsidR="006D23B6" w:rsidRPr="00EA7ED9">
        <w:rPr>
          <w:rFonts w:cs="Arial"/>
          <w:color w:val="000000"/>
          <w:szCs w:val="22"/>
          <w:lang w:eastAsia="de-DE"/>
        </w:rPr>
        <w:t>a</w:t>
      </w:r>
      <w:r w:rsidRPr="00EA7ED9">
        <w:rPr>
          <w:rFonts w:cs="Arial"/>
          <w:color w:val="000000"/>
          <w:szCs w:val="22"/>
          <w:lang w:eastAsia="de-DE"/>
        </w:rPr>
        <w:t xml:space="preserve">m </w:t>
      </w:r>
      <w:r w:rsidR="006D23B6" w:rsidRPr="00EA7ED9">
        <w:rPr>
          <w:rFonts w:cs="Arial"/>
          <w:color w:val="000000"/>
          <w:szCs w:val="22"/>
          <w:lang w:eastAsia="de-DE"/>
        </w:rPr>
        <w:t xml:space="preserve">on nõrk CYP3A inhibiitor. Tervetel täiskasvanud uuritavatel viis risdiplaami suukaudne üks kord ööpäevas manustamine 2 nädala vältel tundliku CYP3A substraadi midasolaami ekspositsiooni vähese suurenemiseni (AUC </w:t>
      </w:r>
      <w:r w:rsidR="005402E6" w:rsidRPr="00EA7ED9">
        <w:rPr>
          <w:rFonts w:cs="Arial"/>
          <w:color w:val="000000"/>
          <w:szCs w:val="22"/>
          <w:lang w:eastAsia="de-DE"/>
        </w:rPr>
        <w:t>suurene</w:t>
      </w:r>
      <w:r w:rsidR="00596EAA" w:rsidRPr="00EA7ED9">
        <w:rPr>
          <w:rFonts w:cs="Arial"/>
          <w:color w:val="000000"/>
          <w:szCs w:val="22"/>
          <w:lang w:eastAsia="de-DE"/>
        </w:rPr>
        <w:t>mine</w:t>
      </w:r>
      <w:r w:rsidR="00AD2174" w:rsidRPr="00EA7ED9">
        <w:rPr>
          <w:rFonts w:cs="Arial"/>
          <w:color w:val="000000"/>
          <w:szCs w:val="22"/>
          <w:lang w:eastAsia="de-DE"/>
        </w:rPr>
        <w:t> </w:t>
      </w:r>
      <w:r w:rsidR="006D23B6" w:rsidRPr="00EA7ED9">
        <w:rPr>
          <w:rFonts w:cs="Arial"/>
          <w:color w:val="000000"/>
          <w:szCs w:val="22"/>
          <w:lang w:eastAsia="de-DE"/>
        </w:rPr>
        <w:t>11%; C</w:t>
      </w:r>
      <w:r w:rsidR="006D23B6" w:rsidRPr="00EA7ED9">
        <w:rPr>
          <w:rFonts w:cs="Arial"/>
          <w:color w:val="000000"/>
          <w:szCs w:val="22"/>
          <w:vertAlign w:val="subscript"/>
          <w:lang w:eastAsia="de-DE"/>
        </w:rPr>
        <w:t>max</w:t>
      </w:r>
      <w:r w:rsidR="00596EAA" w:rsidRPr="00EA7ED9">
        <w:rPr>
          <w:szCs w:val="22"/>
        </w:rPr>
        <w:noBreakHyphen/>
        <w:t>i</w:t>
      </w:r>
      <w:r w:rsidR="005402E6" w:rsidRPr="00EA7ED9">
        <w:rPr>
          <w:rFonts w:cs="Arial"/>
          <w:color w:val="000000"/>
          <w:szCs w:val="22"/>
          <w:lang w:eastAsia="de-DE"/>
        </w:rPr>
        <w:t xml:space="preserve"> suurene</w:t>
      </w:r>
      <w:r w:rsidR="00596EAA" w:rsidRPr="00EA7ED9">
        <w:rPr>
          <w:rFonts w:cs="Arial"/>
          <w:color w:val="000000"/>
          <w:szCs w:val="22"/>
          <w:lang w:eastAsia="de-DE"/>
        </w:rPr>
        <w:t>mine</w:t>
      </w:r>
      <w:r w:rsidR="00AD2174" w:rsidRPr="00EA7ED9">
        <w:rPr>
          <w:rFonts w:cs="Arial"/>
          <w:color w:val="000000"/>
          <w:szCs w:val="22"/>
          <w:lang w:eastAsia="de-DE"/>
        </w:rPr>
        <w:t> </w:t>
      </w:r>
      <w:r w:rsidR="006D23B6" w:rsidRPr="00EA7ED9">
        <w:rPr>
          <w:rFonts w:cs="Arial"/>
          <w:color w:val="000000"/>
          <w:szCs w:val="22"/>
          <w:lang w:eastAsia="de-DE"/>
        </w:rPr>
        <w:t>16%). Koostoime ulatust ei loeta kliiniliselt oluliseks ning seetõttu ei ole CYP3A substraatide puhul vaja annust kohandada.</w:t>
      </w:r>
    </w:p>
    <w:p w14:paraId="545EE327" w14:textId="77777777" w:rsidR="00B354FF" w:rsidRPr="00EA7ED9" w:rsidRDefault="00B354FF" w:rsidP="00B354FF">
      <w:pPr>
        <w:rPr>
          <w:color w:val="000000"/>
          <w:szCs w:val="22"/>
        </w:rPr>
      </w:pPr>
    </w:p>
    <w:p w14:paraId="733ED4AC" w14:textId="0BDE71BD" w:rsidR="006D23B6" w:rsidRPr="00EA7ED9" w:rsidRDefault="00B354FF" w:rsidP="00B354FF">
      <w:pPr>
        <w:rPr>
          <w:szCs w:val="22"/>
        </w:rPr>
      </w:pPr>
      <w:r w:rsidRPr="00EA7ED9">
        <w:rPr>
          <w:i/>
          <w:szCs w:val="22"/>
        </w:rPr>
        <w:t>In vitro</w:t>
      </w:r>
      <w:r w:rsidRPr="00EA7ED9">
        <w:rPr>
          <w:szCs w:val="22"/>
        </w:rPr>
        <w:t xml:space="preserve"> </w:t>
      </w:r>
      <w:r w:rsidR="006D23B6" w:rsidRPr="00EA7ED9">
        <w:rPr>
          <w:szCs w:val="22"/>
        </w:rPr>
        <w:t>uuringud on näidanud, et risdiplaam ja selle põhili</w:t>
      </w:r>
      <w:r w:rsidR="00FB124A" w:rsidRPr="00EA7ED9">
        <w:rPr>
          <w:szCs w:val="22"/>
        </w:rPr>
        <w:t>ne</w:t>
      </w:r>
      <w:r w:rsidR="006D23B6" w:rsidRPr="00EA7ED9">
        <w:rPr>
          <w:szCs w:val="22"/>
        </w:rPr>
        <w:t xml:space="preserve"> </w:t>
      </w:r>
      <w:r w:rsidR="00C55C85" w:rsidRPr="00EA7ED9">
        <w:rPr>
          <w:szCs w:val="22"/>
        </w:rPr>
        <w:t xml:space="preserve">inimestel esinev </w:t>
      </w:r>
      <w:r w:rsidR="006D23B6" w:rsidRPr="00EA7ED9">
        <w:rPr>
          <w:szCs w:val="22"/>
        </w:rPr>
        <w:t>metabolii</w:t>
      </w:r>
      <w:r w:rsidR="00FB124A" w:rsidRPr="00EA7ED9">
        <w:rPr>
          <w:szCs w:val="22"/>
        </w:rPr>
        <w:t>t</w:t>
      </w:r>
      <w:r w:rsidR="006D23B6" w:rsidRPr="00EA7ED9">
        <w:rPr>
          <w:szCs w:val="22"/>
        </w:rPr>
        <w:t xml:space="preserve"> </w:t>
      </w:r>
      <w:r w:rsidR="00C55C85" w:rsidRPr="00EA7ED9">
        <w:rPr>
          <w:szCs w:val="22"/>
        </w:rPr>
        <w:t xml:space="preserve">M1 </w:t>
      </w:r>
      <w:r w:rsidR="006D23B6" w:rsidRPr="00EA7ED9">
        <w:rPr>
          <w:szCs w:val="22"/>
        </w:rPr>
        <w:t>ei ole inimese MDR1, orgaanilisi anioone transportiva polüpeptiidi (OATP)1B1, OATP1B3, orgaaniliste anioonide transporter 1 ja 3 (OAT 1 ja 3) olulised inhibiitorid</w:t>
      </w:r>
      <w:r w:rsidR="0021745B" w:rsidRPr="00EA7ED9">
        <w:rPr>
          <w:szCs w:val="22"/>
        </w:rPr>
        <w:t>,</w:t>
      </w:r>
      <w:r w:rsidR="006D23B6" w:rsidRPr="00EA7ED9">
        <w:rPr>
          <w:szCs w:val="22"/>
        </w:rPr>
        <w:t xml:space="preserve"> </w:t>
      </w:r>
      <w:r w:rsidR="0021745B" w:rsidRPr="00EA7ED9">
        <w:rPr>
          <w:szCs w:val="22"/>
        </w:rPr>
        <w:t>k</w:t>
      </w:r>
      <w:r w:rsidR="006D23B6" w:rsidRPr="00EA7ED9">
        <w:rPr>
          <w:szCs w:val="22"/>
        </w:rPr>
        <w:t>uid risdiplaam ja selle metabolii</w:t>
      </w:r>
      <w:r w:rsidR="00FB124A" w:rsidRPr="00EA7ED9">
        <w:rPr>
          <w:szCs w:val="22"/>
        </w:rPr>
        <w:t>t</w:t>
      </w:r>
      <w:r w:rsidR="006D23B6" w:rsidRPr="00EA7ED9">
        <w:rPr>
          <w:szCs w:val="22"/>
        </w:rPr>
        <w:t xml:space="preserve"> on </w:t>
      </w:r>
      <w:r w:rsidR="009A42E4" w:rsidRPr="00EA7ED9">
        <w:rPr>
          <w:i/>
          <w:iCs/>
          <w:szCs w:val="22"/>
        </w:rPr>
        <w:t>in vitro</w:t>
      </w:r>
      <w:r w:rsidR="009A42E4" w:rsidRPr="00EA7ED9">
        <w:rPr>
          <w:szCs w:val="22"/>
        </w:rPr>
        <w:t xml:space="preserve"> </w:t>
      </w:r>
      <w:r w:rsidR="006D23B6" w:rsidRPr="00EA7ED9">
        <w:rPr>
          <w:szCs w:val="22"/>
        </w:rPr>
        <w:t>inimese orgaaniliste katioonide transporter 2 (</w:t>
      </w:r>
      <w:r w:rsidR="009A42E4" w:rsidRPr="00EA7ED9">
        <w:rPr>
          <w:i/>
          <w:iCs/>
          <w:szCs w:val="22"/>
        </w:rPr>
        <w:t>organic cation transporter</w:t>
      </w:r>
      <w:r w:rsidR="007757A2" w:rsidRPr="00EA7ED9">
        <w:rPr>
          <w:i/>
          <w:iCs/>
          <w:szCs w:val="22"/>
        </w:rPr>
        <w:t> </w:t>
      </w:r>
      <w:r w:rsidR="009A42E4" w:rsidRPr="00EA7ED9">
        <w:rPr>
          <w:szCs w:val="22"/>
        </w:rPr>
        <w:t xml:space="preserve">2, </w:t>
      </w:r>
      <w:r w:rsidR="006D23B6" w:rsidRPr="00EA7ED9">
        <w:rPr>
          <w:szCs w:val="22"/>
        </w:rPr>
        <w:t>OCT2) ning ravim</w:t>
      </w:r>
      <w:r w:rsidR="0021745B" w:rsidRPr="00EA7ED9">
        <w:rPr>
          <w:szCs w:val="22"/>
        </w:rPr>
        <w:t>e</w:t>
      </w:r>
      <w:r w:rsidR="006D23B6" w:rsidRPr="00EA7ED9">
        <w:rPr>
          <w:szCs w:val="22"/>
        </w:rPr>
        <w:t>i</w:t>
      </w:r>
      <w:r w:rsidR="0021745B" w:rsidRPr="00EA7ED9">
        <w:rPr>
          <w:szCs w:val="22"/>
        </w:rPr>
        <w:t>d</w:t>
      </w:r>
      <w:r w:rsidR="006D23B6" w:rsidRPr="00EA7ED9">
        <w:rPr>
          <w:szCs w:val="22"/>
        </w:rPr>
        <w:t xml:space="preserve"> ja toksiin</w:t>
      </w:r>
      <w:r w:rsidR="0021745B" w:rsidRPr="00EA7ED9">
        <w:rPr>
          <w:szCs w:val="22"/>
        </w:rPr>
        <w:t>e väljutavate</w:t>
      </w:r>
      <w:r w:rsidR="006D23B6" w:rsidRPr="00EA7ED9">
        <w:rPr>
          <w:szCs w:val="22"/>
        </w:rPr>
        <w:t xml:space="preserve"> </w:t>
      </w:r>
      <w:r w:rsidR="00E510A9" w:rsidRPr="00EA7ED9">
        <w:rPr>
          <w:szCs w:val="22"/>
        </w:rPr>
        <w:t xml:space="preserve">transporterite </w:t>
      </w:r>
      <w:r w:rsidR="006D23B6" w:rsidRPr="00EA7ED9">
        <w:rPr>
          <w:szCs w:val="22"/>
        </w:rPr>
        <w:t>MATE1</w:t>
      </w:r>
      <w:r w:rsidR="009A42E4" w:rsidRPr="00EA7ED9">
        <w:rPr>
          <w:szCs w:val="22"/>
        </w:rPr>
        <w:t xml:space="preserve"> (</w:t>
      </w:r>
      <w:r w:rsidR="009A42E4" w:rsidRPr="00EA7ED9">
        <w:rPr>
          <w:i/>
          <w:iCs/>
          <w:szCs w:val="22"/>
        </w:rPr>
        <w:t>multidrug and toxin extrusion</w:t>
      </w:r>
      <w:r w:rsidR="009A42E4" w:rsidRPr="00EA7ED9">
        <w:rPr>
          <w:szCs w:val="22"/>
        </w:rPr>
        <w:t>, MATE)</w:t>
      </w:r>
      <w:r w:rsidR="006D23B6" w:rsidRPr="00EA7ED9">
        <w:rPr>
          <w:szCs w:val="22"/>
        </w:rPr>
        <w:t xml:space="preserve"> ja MATE2</w:t>
      </w:r>
      <w:r w:rsidR="006D23B6" w:rsidRPr="00EA7ED9">
        <w:rPr>
          <w:szCs w:val="22"/>
        </w:rPr>
        <w:noBreakHyphen/>
      </w:r>
      <w:r w:rsidR="00DD7D25" w:rsidRPr="00EA7ED9">
        <w:rPr>
          <w:szCs w:val="22"/>
        </w:rPr>
        <w:t>K</w:t>
      </w:r>
      <w:r w:rsidR="006D23B6" w:rsidRPr="00EA7ED9">
        <w:rPr>
          <w:szCs w:val="22"/>
        </w:rPr>
        <w:t xml:space="preserve"> inhibiitorid. Ravimi terapeutiliste kontsentratsioonide juures ei ole oodata koostoimet OCT2 substraatidega. </w:t>
      </w:r>
      <w:r w:rsidR="00812950" w:rsidRPr="00EA7ED9">
        <w:rPr>
          <w:szCs w:val="22"/>
        </w:rPr>
        <w:t>R</w:t>
      </w:r>
      <w:r w:rsidR="00F765A9" w:rsidRPr="00EA7ED9">
        <w:rPr>
          <w:szCs w:val="22"/>
        </w:rPr>
        <w:t>isdiplaami samaaegse manustamise mõju MATE1 ja MATE2</w:t>
      </w:r>
      <w:r w:rsidR="00F765A9" w:rsidRPr="00EA7ED9">
        <w:rPr>
          <w:szCs w:val="22"/>
        </w:rPr>
        <w:noBreakHyphen/>
        <w:t xml:space="preserve">K substraatide farmakokineetikale </w:t>
      </w:r>
      <w:r w:rsidR="00812950" w:rsidRPr="00EA7ED9">
        <w:rPr>
          <w:szCs w:val="22"/>
        </w:rPr>
        <w:t>inimestel ei ole teada</w:t>
      </w:r>
      <w:r w:rsidR="00F765A9" w:rsidRPr="00EA7ED9">
        <w:rPr>
          <w:szCs w:val="22"/>
        </w:rPr>
        <w:t xml:space="preserve">. </w:t>
      </w:r>
      <w:r w:rsidR="00F765A9" w:rsidRPr="00EA7ED9">
        <w:rPr>
          <w:i/>
          <w:szCs w:val="22"/>
        </w:rPr>
        <w:t>In vitro</w:t>
      </w:r>
      <w:r w:rsidR="00F765A9" w:rsidRPr="00EA7ED9">
        <w:rPr>
          <w:szCs w:val="22"/>
        </w:rPr>
        <w:t xml:space="preserve"> andmete põhjal võib risdiplaami toimel suureneda MATE1 </w:t>
      </w:r>
      <w:r w:rsidR="00610EE0" w:rsidRPr="00EA7ED9">
        <w:rPr>
          <w:szCs w:val="22"/>
        </w:rPr>
        <w:t xml:space="preserve">või </w:t>
      </w:r>
      <w:r w:rsidR="00F765A9" w:rsidRPr="00EA7ED9">
        <w:rPr>
          <w:szCs w:val="22"/>
        </w:rPr>
        <w:t>MATE2</w:t>
      </w:r>
      <w:r w:rsidR="00F765A9" w:rsidRPr="00EA7ED9">
        <w:rPr>
          <w:szCs w:val="22"/>
        </w:rPr>
        <w:noBreakHyphen/>
        <w:t>K kaudu erituvate ravim</w:t>
      </w:r>
      <w:r w:rsidR="001D2FEA" w:rsidRPr="00EA7ED9">
        <w:rPr>
          <w:szCs w:val="22"/>
        </w:rPr>
        <w:t>preparaa</w:t>
      </w:r>
      <w:r w:rsidR="00DB326D" w:rsidRPr="00EA7ED9">
        <w:rPr>
          <w:szCs w:val="22"/>
        </w:rPr>
        <w:t>t</w:t>
      </w:r>
      <w:r w:rsidR="00F765A9" w:rsidRPr="00EA7ED9">
        <w:rPr>
          <w:szCs w:val="22"/>
        </w:rPr>
        <w:t>i</w:t>
      </w:r>
      <w:r w:rsidR="00DB326D" w:rsidRPr="00EA7ED9">
        <w:rPr>
          <w:szCs w:val="22"/>
        </w:rPr>
        <w:t>d</w:t>
      </w:r>
      <w:r w:rsidR="00F765A9" w:rsidRPr="00EA7ED9">
        <w:rPr>
          <w:szCs w:val="22"/>
        </w:rPr>
        <w:t>e, näiteks metformiini plasmakontsentratsioon. Kui koosmanustamist ei ole võimalik vältida, tuleb patsi</w:t>
      </w:r>
      <w:r w:rsidR="00A44DEE" w:rsidRPr="00EA7ED9">
        <w:rPr>
          <w:szCs w:val="22"/>
        </w:rPr>
        <w:t>ente jälgida ravimiga seotud kõrvaltoimete suhtes ja vajadusel kaaluda samaaegselt manustatava ravim</w:t>
      </w:r>
      <w:r w:rsidR="00DB326D" w:rsidRPr="00EA7ED9">
        <w:rPr>
          <w:szCs w:val="22"/>
        </w:rPr>
        <w:t>preparaad</w:t>
      </w:r>
      <w:r w:rsidR="00A44DEE" w:rsidRPr="00EA7ED9">
        <w:rPr>
          <w:szCs w:val="22"/>
        </w:rPr>
        <w:t>i annuse vähendamist.</w:t>
      </w:r>
    </w:p>
    <w:p w14:paraId="2E5330F1" w14:textId="488959C1" w:rsidR="005F371B" w:rsidRPr="00EA7ED9" w:rsidRDefault="005F371B" w:rsidP="00B354FF">
      <w:pPr>
        <w:rPr>
          <w:szCs w:val="22"/>
        </w:rPr>
      </w:pPr>
    </w:p>
    <w:p w14:paraId="58451089" w14:textId="72658495" w:rsidR="005F371B" w:rsidRPr="00EA7ED9" w:rsidRDefault="00DE0AD0" w:rsidP="00B354FF">
      <w:pPr>
        <w:rPr>
          <w:szCs w:val="22"/>
        </w:rPr>
      </w:pPr>
      <w:r w:rsidRPr="00EA7ED9">
        <w:rPr>
          <w:szCs w:val="22"/>
        </w:rPr>
        <w:t>R</w:t>
      </w:r>
      <w:r w:rsidR="005F371B" w:rsidRPr="00EA7ED9">
        <w:rPr>
          <w:szCs w:val="22"/>
        </w:rPr>
        <w:t>isdiplaami ja nusinerseeni samaaegset kasutamist toetavad efektiivsus- või ohutusandmed</w:t>
      </w:r>
      <w:r w:rsidRPr="00EA7ED9">
        <w:rPr>
          <w:szCs w:val="22"/>
        </w:rPr>
        <w:t xml:space="preserve"> puuduvad</w:t>
      </w:r>
      <w:r w:rsidR="005F371B" w:rsidRPr="00EA7ED9">
        <w:rPr>
          <w:szCs w:val="22"/>
        </w:rPr>
        <w:t>.</w:t>
      </w:r>
    </w:p>
    <w:p w14:paraId="26AF5E13" w14:textId="77777777" w:rsidR="00CB01E4" w:rsidRPr="00EA7ED9" w:rsidRDefault="00CB01E4"/>
    <w:p w14:paraId="30B8C21D" w14:textId="074B384D" w:rsidR="00CB01E4" w:rsidRPr="00EA7ED9" w:rsidRDefault="004B3B38" w:rsidP="00F2145F">
      <w:pPr>
        <w:keepNext/>
        <w:ind w:left="567" w:hanging="567"/>
        <w:outlineLvl w:val="0"/>
      </w:pPr>
      <w:r w:rsidRPr="00EA7ED9">
        <w:rPr>
          <w:b/>
        </w:rPr>
        <w:t>4.6</w:t>
      </w:r>
      <w:r w:rsidRPr="00EA7ED9">
        <w:rPr>
          <w:b/>
        </w:rPr>
        <w:tab/>
      </w:r>
      <w:r w:rsidR="00BF6A13" w:rsidRPr="00EA7ED9">
        <w:rPr>
          <w:b/>
        </w:rPr>
        <w:t>Fertiilsus, rasedus ja imetamine</w:t>
      </w:r>
    </w:p>
    <w:p w14:paraId="3AFBA9C1" w14:textId="77777777" w:rsidR="00CB01E4" w:rsidRPr="00EA7ED9" w:rsidRDefault="00CB01E4" w:rsidP="009C3083">
      <w:pPr>
        <w:keepNext/>
      </w:pPr>
    </w:p>
    <w:p w14:paraId="7191F075" w14:textId="5A6DE819" w:rsidR="00793867" w:rsidRPr="00EA7ED9" w:rsidRDefault="00E510A9" w:rsidP="00793867">
      <w:pPr>
        <w:keepNext/>
      </w:pPr>
      <w:r w:rsidRPr="00EA7ED9">
        <w:rPr>
          <w:u w:val="single"/>
        </w:rPr>
        <w:t>Fertiilses</w:t>
      </w:r>
      <w:r w:rsidR="004671CA" w:rsidRPr="00EA7ED9">
        <w:rPr>
          <w:u w:val="single"/>
        </w:rPr>
        <w:t xml:space="preserve"> eas</w:t>
      </w:r>
      <w:r w:rsidR="00A030C6" w:rsidRPr="00EA7ED9">
        <w:rPr>
          <w:u w:val="single"/>
        </w:rPr>
        <w:t xml:space="preserve"> </w:t>
      </w:r>
      <w:r w:rsidR="004671CA" w:rsidRPr="00EA7ED9">
        <w:rPr>
          <w:u w:val="single"/>
        </w:rPr>
        <w:t>patsiendid</w:t>
      </w:r>
    </w:p>
    <w:p w14:paraId="06C2A647" w14:textId="17777568" w:rsidR="00793867" w:rsidRPr="00EA7ED9" w:rsidRDefault="00793867" w:rsidP="00793867">
      <w:pPr>
        <w:keepNext/>
      </w:pPr>
    </w:p>
    <w:p w14:paraId="5CDFC60F" w14:textId="2BB55FA5" w:rsidR="004671CA" w:rsidRPr="00EA7ED9" w:rsidRDefault="004671CA" w:rsidP="00793867">
      <w:pPr>
        <w:keepNext/>
      </w:pPr>
      <w:r w:rsidRPr="00EA7ED9">
        <w:rPr>
          <w:i/>
          <w:iCs/>
        </w:rPr>
        <w:t>Kontratseptsioon mees</w:t>
      </w:r>
      <w:r w:rsidRPr="00EA7ED9">
        <w:rPr>
          <w:i/>
          <w:iCs/>
        </w:rPr>
        <w:noBreakHyphen/>
        <w:t xml:space="preserve"> ja naissoost patsientidel</w:t>
      </w:r>
    </w:p>
    <w:p w14:paraId="7471A950" w14:textId="7FDAF053" w:rsidR="00793867" w:rsidRPr="00EA7ED9" w:rsidRDefault="004671CA" w:rsidP="004671CA">
      <w:pPr>
        <w:keepNext/>
      </w:pPr>
      <w:r w:rsidRPr="00EA7ED9">
        <w:t>Fertiilses eas mees</w:t>
      </w:r>
      <w:r w:rsidRPr="00EA7ED9">
        <w:noBreakHyphen/>
        <w:t xml:space="preserve"> ja naissoost patsiendid</w:t>
      </w:r>
      <w:r w:rsidR="00793867" w:rsidRPr="00EA7ED9">
        <w:t xml:space="preserve"> peavad </w:t>
      </w:r>
      <w:r w:rsidRPr="00EA7ED9">
        <w:t>järgima alltoodud kontratseptsiooninõudeid:</w:t>
      </w:r>
    </w:p>
    <w:p w14:paraId="41A8F096" w14:textId="092291D2" w:rsidR="004671CA" w:rsidRPr="00EA7ED9" w:rsidRDefault="004671CA" w:rsidP="004671CA">
      <w:pPr>
        <w:keepNext/>
      </w:pPr>
    </w:p>
    <w:p w14:paraId="0E40EB47" w14:textId="506663EA" w:rsidR="004671CA" w:rsidRPr="00EA7ED9" w:rsidRDefault="004671CA" w:rsidP="00AE2375">
      <w:pPr>
        <w:ind w:left="567" w:hanging="567"/>
      </w:pPr>
      <w:r w:rsidRPr="00EA7ED9">
        <w:sym w:font="Symbol" w:char="F0B7"/>
      </w:r>
      <w:r w:rsidRPr="00EA7ED9">
        <w:tab/>
        <w:t>rasestumisvõimelised naissoost patsiendid</w:t>
      </w:r>
      <w:r w:rsidR="00AE2375" w:rsidRPr="00EA7ED9">
        <w:t xml:space="preserve"> peavad kasutama väga </w:t>
      </w:r>
      <w:r w:rsidR="007C6A58" w:rsidRPr="00EA7ED9">
        <w:rPr>
          <w:szCs w:val="22"/>
        </w:rPr>
        <w:t xml:space="preserve">efektiivseid rasestumisvastaseid vahendeid </w:t>
      </w:r>
      <w:r w:rsidR="00AE2375" w:rsidRPr="00EA7ED9">
        <w:t xml:space="preserve">ravi ajal ja vähemalt 1 kuu </w:t>
      </w:r>
      <w:r w:rsidR="00B235AC" w:rsidRPr="00EA7ED9">
        <w:t xml:space="preserve">jooksul </w:t>
      </w:r>
      <w:r w:rsidR="00AE2375" w:rsidRPr="00EA7ED9">
        <w:t>pärast viimast annust;</w:t>
      </w:r>
    </w:p>
    <w:p w14:paraId="4487A6B8" w14:textId="77777777" w:rsidR="000C3ECA" w:rsidRPr="00EA7ED9" w:rsidRDefault="000C3ECA" w:rsidP="000C3ECA"/>
    <w:p w14:paraId="2313AFD2" w14:textId="143B7C69" w:rsidR="000C3ECA" w:rsidRPr="00EA7ED9" w:rsidRDefault="000C3ECA" w:rsidP="000C3ECA">
      <w:pPr>
        <w:ind w:left="567" w:hanging="567"/>
      </w:pPr>
      <w:r w:rsidRPr="00EA7ED9">
        <w:sym w:font="Symbol" w:char="F0B7"/>
      </w:r>
      <w:r w:rsidRPr="00EA7ED9">
        <w:tab/>
        <w:t xml:space="preserve">meessoost patsiendid ja nende rasestumisvõimelised naissoost partnerid peavad mõlemad tagama väga </w:t>
      </w:r>
      <w:r w:rsidRPr="00EA7ED9">
        <w:rPr>
          <w:szCs w:val="22"/>
        </w:rPr>
        <w:t xml:space="preserve">efektiivse rasestumisvastase kaitse saavutamise </w:t>
      </w:r>
      <w:r w:rsidRPr="00EA7ED9">
        <w:t>ravi ajal ja vähemalt 4 kuu jooksul pärast viimast annust.</w:t>
      </w:r>
    </w:p>
    <w:p w14:paraId="454CD000" w14:textId="77777777" w:rsidR="000C3ECA" w:rsidRPr="00EA7ED9" w:rsidRDefault="000C3ECA" w:rsidP="000C3ECA"/>
    <w:p w14:paraId="2833D62B" w14:textId="78098C11" w:rsidR="00F1080F" w:rsidRPr="00EA7ED9" w:rsidRDefault="00F1080F" w:rsidP="00F1080F">
      <w:pPr>
        <w:keepNext/>
        <w:rPr>
          <w:i/>
          <w:iCs/>
        </w:rPr>
      </w:pPr>
      <w:r w:rsidRPr="00EA7ED9">
        <w:rPr>
          <w:i/>
          <w:iCs/>
        </w:rPr>
        <w:t>Rasedus</w:t>
      </w:r>
      <w:r w:rsidR="00A216AD" w:rsidRPr="00EA7ED9">
        <w:rPr>
          <w:i/>
          <w:iCs/>
        </w:rPr>
        <w:t xml:space="preserve">e </w:t>
      </w:r>
      <w:r w:rsidRPr="00EA7ED9">
        <w:rPr>
          <w:i/>
          <w:iCs/>
        </w:rPr>
        <w:t>testi</w:t>
      </w:r>
      <w:r w:rsidR="00A216AD" w:rsidRPr="00EA7ED9">
        <w:rPr>
          <w:i/>
          <w:iCs/>
        </w:rPr>
        <w:t>mine</w:t>
      </w:r>
    </w:p>
    <w:p w14:paraId="214F5234" w14:textId="77777777" w:rsidR="00DE0AD0" w:rsidRPr="00EA7ED9" w:rsidRDefault="00DE0AD0" w:rsidP="00F1080F">
      <w:pPr>
        <w:keepNext/>
      </w:pPr>
    </w:p>
    <w:p w14:paraId="3FE0A557" w14:textId="2DF5CBFD" w:rsidR="00F1080F" w:rsidRPr="00EA7ED9" w:rsidRDefault="00F1080F" w:rsidP="00793867">
      <w:r w:rsidRPr="00EA7ED9">
        <w:t xml:space="preserve">Enne </w:t>
      </w:r>
      <w:ins w:id="62" w:author="RLS_Renewal">
        <w:r w:rsidR="00D9066D">
          <w:t>risdiplaamiga</w:t>
        </w:r>
      </w:ins>
      <w:del w:id="63" w:author="RLS_Renewal">
        <w:r w:rsidRPr="00EA7ED9" w:rsidDel="00D9066D">
          <w:delText>Evrysdiga</w:delText>
        </w:r>
      </w:del>
      <w:r w:rsidRPr="00EA7ED9">
        <w:t xml:space="preserve"> ravi alustamist tuleb kontrollida, </w:t>
      </w:r>
      <w:r w:rsidR="00DA5B3D" w:rsidRPr="00EA7ED9">
        <w:t>ega</w:t>
      </w:r>
      <w:r w:rsidRPr="00EA7ED9">
        <w:t xml:space="preserve"> rasestumisvõimeline naissoost patsient ei ole rase. Rasedaid </w:t>
      </w:r>
      <w:r w:rsidR="00AC58A3" w:rsidRPr="00EA7ED9">
        <w:t xml:space="preserve">naisi </w:t>
      </w:r>
      <w:r w:rsidRPr="00EA7ED9">
        <w:t>tuleb selgesõnaliselt teavitada võimalikust riskist lootele.</w:t>
      </w:r>
    </w:p>
    <w:p w14:paraId="477952C1" w14:textId="77777777" w:rsidR="00793867" w:rsidRPr="00EA7ED9" w:rsidRDefault="00793867" w:rsidP="00793867">
      <w:pPr>
        <w:rPr>
          <w:u w:val="single"/>
        </w:rPr>
      </w:pPr>
    </w:p>
    <w:p w14:paraId="14689726" w14:textId="77777777" w:rsidR="00793867" w:rsidRPr="00EA7ED9" w:rsidRDefault="00793867" w:rsidP="00793867">
      <w:pPr>
        <w:keepNext/>
        <w:rPr>
          <w:u w:val="single"/>
        </w:rPr>
      </w:pPr>
      <w:r w:rsidRPr="00EA7ED9">
        <w:rPr>
          <w:u w:val="single"/>
        </w:rPr>
        <w:t>Rasedus</w:t>
      </w:r>
    </w:p>
    <w:p w14:paraId="0B7B48E7" w14:textId="77777777" w:rsidR="00793867" w:rsidRPr="00EA7ED9" w:rsidRDefault="00793867" w:rsidP="00793867">
      <w:pPr>
        <w:keepNext/>
      </w:pPr>
    </w:p>
    <w:p w14:paraId="76631C74" w14:textId="24903F54" w:rsidR="00F1080F" w:rsidRDefault="00C95BD3" w:rsidP="00793867">
      <w:pPr>
        <w:rPr>
          <w:ins w:id="64" w:author="Author" w:date="2025-10-28T14:10:00Z"/>
          <w:szCs w:val="22"/>
          <w:lang w:eastAsia="en-US"/>
        </w:rPr>
      </w:pPr>
      <w:ins w:id="65" w:author="RLS_Renewal">
        <w:r>
          <w:t>Risdiplaam</w:t>
        </w:r>
      </w:ins>
      <w:ins w:id="66" w:author="Author2" w:date="2025-11-07T13:21:00Z">
        <w:r w:rsidR="00010BDC">
          <w:t>i</w:t>
        </w:r>
      </w:ins>
      <w:del w:id="67" w:author="RLS_Renewal">
        <w:r w:rsidR="00490758" w:rsidRPr="00EA7ED9" w:rsidDel="00C95BD3">
          <w:rPr>
            <w:szCs w:val="22"/>
            <w:lang w:eastAsia="en-US"/>
          </w:rPr>
          <w:delText>Evrysdi</w:delText>
        </w:r>
      </w:del>
      <w:r w:rsidR="00490758" w:rsidRPr="00EA7ED9">
        <w:rPr>
          <w:szCs w:val="22"/>
          <w:lang w:eastAsia="en-US"/>
        </w:rPr>
        <w:t xml:space="preserve"> </w:t>
      </w:r>
      <w:r w:rsidR="007C6A58" w:rsidRPr="00EA7ED9">
        <w:rPr>
          <w:szCs w:val="22"/>
          <w:lang w:eastAsia="en-US"/>
        </w:rPr>
        <w:t>kasutamise kohta rasedatel</w:t>
      </w:r>
      <w:r w:rsidR="00F1080F" w:rsidRPr="00EA7ED9">
        <w:rPr>
          <w:szCs w:val="22"/>
          <w:lang w:eastAsia="en-US"/>
        </w:rPr>
        <w:t xml:space="preserve"> andmed </w:t>
      </w:r>
      <w:r w:rsidR="007C6A58" w:rsidRPr="00EA7ED9">
        <w:rPr>
          <w:szCs w:val="22"/>
          <w:lang w:eastAsia="en-US"/>
        </w:rPr>
        <w:t>puuduvad</w:t>
      </w:r>
      <w:r w:rsidR="00F1080F" w:rsidRPr="00EA7ED9">
        <w:rPr>
          <w:szCs w:val="22"/>
          <w:lang w:eastAsia="en-US"/>
        </w:rPr>
        <w:t>. Loomkatse</w:t>
      </w:r>
      <w:r w:rsidR="00774869" w:rsidRPr="00EA7ED9">
        <w:rPr>
          <w:szCs w:val="22"/>
          <w:lang w:eastAsia="en-US"/>
        </w:rPr>
        <w:t>d</w:t>
      </w:r>
      <w:r w:rsidR="00F1080F" w:rsidRPr="00EA7ED9">
        <w:rPr>
          <w:szCs w:val="22"/>
          <w:lang w:eastAsia="en-US"/>
        </w:rPr>
        <w:t xml:space="preserve"> on näida</w:t>
      </w:r>
      <w:r w:rsidR="00774869" w:rsidRPr="00EA7ED9">
        <w:rPr>
          <w:szCs w:val="22"/>
          <w:lang w:eastAsia="en-US"/>
        </w:rPr>
        <w:t>n</w:t>
      </w:r>
      <w:r w:rsidR="00F1080F" w:rsidRPr="00EA7ED9">
        <w:rPr>
          <w:szCs w:val="22"/>
          <w:lang w:eastAsia="en-US"/>
        </w:rPr>
        <w:t>ud</w:t>
      </w:r>
      <w:r w:rsidR="00774869" w:rsidRPr="00EA7ED9">
        <w:rPr>
          <w:szCs w:val="22"/>
          <w:lang w:eastAsia="en-US"/>
        </w:rPr>
        <w:t xml:space="preserve"> kahjulikku toimet reproduktiivsusele</w:t>
      </w:r>
      <w:r w:rsidR="00F1080F" w:rsidRPr="00EA7ED9">
        <w:rPr>
          <w:szCs w:val="22"/>
          <w:lang w:eastAsia="en-US"/>
        </w:rPr>
        <w:t xml:space="preserve"> (vt lõik 5.3).</w:t>
      </w:r>
    </w:p>
    <w:p w14:paraId="5FB58A23" w14:textId="77777777" w:rsidR="001B2B29" w:rsidRPr="00EA7ED9" w:rsidRDefault="001B2B29" w:rsidP="00793867">
      <w:pPr>
        <w:rPr>
          <w:szCs w:val="22"/>
          <w:lang w:eastAsia="en-US"/>
        </w:rPr>
      </w:pPr>
    </w:p>
    <w:p w14:paraId="4CB59D76" w14:textId="72E9FBBE" w:rsidR="00F1080F" w:rsidRPr="00EA7ED9" w:rsidRDefault="00C95BD3" w:rsidP="00793867">
      <w:ins w:id="68" w:author="RLS_Renewal">
        <w:r>
          <w:t>Risdiplaami</w:t>
        </w:r>
      </w:ins>
      <w:del w:id="69" w:author="RLS_Renewal">
        <w:r w:rsidR="00F1080F" w:rsidRPr="00EA7ED9" w:rsidDel="00C95BD3">
          <w:delText>Evrysdit</w:delText>
        </w:r>
      </w:del>
      <w:r w:rsidR="00F1080F" w:rsidRPr="00EA7ED9">
        <w:t xml:space="preserve"> </w:t>
      </w:r>
      <w:r w:rsidR="00774869" w:rsidRPr="00EA7ED9">
        <w:t>ei ole soovitatav kasutada</w:t>
      </w:r>
      <w:r w:rsidR="00F1080F" w:rsidRPr="00EA7ED9">
        <w:t xml:space="preserve"> raseduse ajal </w:t>
      </w:r>
      <w:r w:rsidR="00B4614C" w:rsidRPr="00EA7ED9">
        <w:t xml:space="preserve">ega </w:t>
      </w:r>
      <w:r w:rsidR="00774869" w:rsidRPr="00EA7ED9">
        <w:t>rasestumisvõimelistel naistel, kes ei kasuta kontratseptsiooni (vt lõik 4.4)</w:t>
      </w:r>
      <w:r w:rsidR="00F1080F" w:rsidRPr="00EA7ED9">
        <w:t>.</w:t>
      </w:r>
    </w:p>
    <w:p w14:paraId="71FBC6E3" w14:textId="77777777" w:rsidR="00F1080F" w:rsidRPr="00EA7ED9" w:rsidRDefault="00F1080F" w:rsidP="00793867"/>
    <w:p w14:paraId="008B65E8" w14:textId="77777777" w:rsidR="00793867" w:rsidRPr="00EA7ED9" w:rsidRDefault="00793867" w:rsidP="00793867">
      <w:pPr>
        <w:keepNext/>
        <w:rPr>
          <w:u w:val="single"/>
        </w:rPr>
      </w:pPr>
      <w:r w:rsidRPr="00EA7ED9">
        <w:rPr>
          <w:u w:val="single"/>
        </w:rPr>
        <w:lastRenderedPageBreak/>
        <w:t>Imetamine</w:t>
      </w:r>
    </w:p>
    <w:p w14:paraId="7ED1211C" w14:textId="77777777" w:rsidR="00793867" w:rsidRPr="00EA7ED9" w:rsidRDefault="00793867" w:rsidP="00793867">
      <w:pPr>
        <w:keepNext/>
      </w:pPr>
    </w:p>
    <w:p w14:paraId="4B71F94A" w14:textId="6A3FADE4" w:rsidR="00F1080F" w:rsidRPr="00EA7ED9" w:rsidRDefault="00F1080F" w:rsidP="00793867">
      <w:r w:rsidRPr="00EA7ED9">
        <w:t xml:space="preserve">Ei ole teada, kas risdiplaam eritub inimese rinnapiima. Rottidega läbi viidud </w:t>
      </w:r>
      <w:r w:rsidR="00C6652A" w:rsidRPr="00EA7ED9">
        <w:t xml:space="preserve">loomkatsed on </w:t>
      </w:r>
      <w:r w:rsidRPr="00EA7ED9">
        <w:t>näi</w:t>
      </w:r>
      <w:r w:rsidR="00C6652A" w:rsidRPr="00EA7ED9">
        <w:t>d</w:t>
      </w:r>
      <w:r w:rsidRPr="00EA7ED9">
        <w:t>a</w:t>
      </w:r>
      <w:r w:rsidR="00C6652A" w:rsidRPr="00EA7ED9">
        <w:t>nu</w:t>
      </w:r>
      <w:r w:rsidRPr="00EA7ED9">
        <w:t xml:space="preserve">d, et risdiplaam eritub piima (vt lõik 5.3). Kuna võimalik kahju </w:t>
      </w:r>
      <w:r w:rsidR="008C6642" w:rsidRPr="00EA7ED9">
        <w:t>imetatavale</w:t>
      </w:r>
      <w:r w:rsidRPr="00EA7ED9">
        <w:t xml:space="preserve"> imikule on teadmata, </w:t>
      </w:r>
      <w:r w:rsidR="00DE0AD0" w:rsidRPr="00EA7ED9">
        <w:t>ei ole r</w:t>
      </w:r>
      <w:r w:rsidRPr="00EA7ED9">
        <w:t xml:space="preserve">avi ajal </w:t>
      </w:r>
      <w:r w:rsidR="008C6642" w:rsidRPr="00EA7ED9">
        <w:t>imeta</w:t>
      </w:r>
      <w:r w:rsidRPr="00EA7ED9">
        <w:t>mine soovitatav.</w:t>
      </w:r>
    </w:p>
    <w:p w14:paraId="15D4A1E3" w14:textId="77777777" w:rsidR="00793867" w:rsidRPr="00EA7ED9" w:rsidRDefault="00793867" w:rsidP="00793867"/>
    <w:p w14:paraId="19534ECB" w14:textId="77777777" w:rsidR="00793867" w:rsidRPr="00EA7ED9" w:rsidRDefault="00793867" w:rsidP="00793867">
      <w:pPr>
        <w:keepNext/>
        <w:rPr>
          <w:u w:val="single"/>
        </w:rPr>
      </w:pPr>
      <w:r w:rsidRPr="00EA7ED9">
        <w:rPr>
          <w:u w:val="single"/>
        </w:rPr>
        <w:t>Fertiilsus</w:t>
      </w:r>
    </w:p>
    <w:p w14:paraId="2C02869B" w14:textId="77777777" w:rsidR="00793867" w:rsidRPr="00EA7ED9" w:rsidRDefault="00793867" w:rsidP="00793867">
      <w:pPr>
        <w:keepNext/>
      </w:pPr>
    </w:p>
    <w:p w14:paraId="473484D4" w14:textId="03784B02" w:rsidR="0005230E" w:rsidRPr="00EA7ED9" w:rsidRDefault="00F1080F" w:rsidP="0005230E">
      <w:pPr>
        <w:keepNext/>
        <w:rPr>
          <w:i/>
          <w:iCs/>
        </w:rPr>
      </w:pPr>
      <w:r w:rsidRPr="00EA7ED9">
        <w:rPr>
          <w:i/>
          <w:iCs/>
        </w:rPr>
        <w:t>Meessoost patsiendid</w:t>
      </w:r>
    </w:p>
    <w:p w14:paraId="44D8A30A" w14:textId="77777777" w:rsidR="0005230E" w:rsidRPr="00EA7ED9" w:rsidRDefault="0005230E" w:rsidP="0005230E">
      <w:pPr>
        <w:keepNext/>
      </w:pPr>
    </w:p>
    <w:p w14:paraId="11C23E07" w14:textId="78345329" w:rsidR="00F1080F" w:rsidRPr="00EA7ED9" w:rsidRDefault="00F1080F" w:rsidP="00793867">
      <w:r w:rsidRPr="00EA7ED9">
        <w:t xml:space="preserve">Mittekliiniliste leidude põhjal võib ravi ajal väheneda meeste </w:t>
      </w:r>
      <w:r w:rsidR="007C6A58" w:rsidRPr="00EA7ED9">
        <w:t>fertiilsus</w:t>
      </w:r>
      <w:r w:rsidRPr="00EA7ED9">
        <w:t xml:space="preserve">. Rottide ja ahvide suguorganites on täheldatud seemnerakkude degeneratsiooni ja </w:t>
      </w:r>
      <w:r w:rsidR="007C6A58" w:rsidRPr="00EA7ED9">
        <w:t>nende</w:t>
      </w:r>
      <w:r w:rsidRPr="00EA7ED9">
        <w:t xml:space="preserve"> arvu vähenemist (vt lõik 5.3). </w:t>
      </w:r>
      <w:r w:rsidR="00774869" w:rsidRPr="00EA7ED9">
        <w:t xml:space="preserve">Loomkatsetest saadud </w:t>
      </w:r>
      <w:r w:rsidR="00812950" w:rsidRPr="00EA7ED9">
        <w:t>tähelepanekute</w:t>
      </w:r>
      <w:r w:rsidR="00774869" w:rsidRPr="00EA7ED9">
        <w:t xml:space="preserve"> põhjal on oodata, et p</w:t>
      </w:r>
      <w:r w:rsidR="004B1BE2" w:rsidRPr="00EA7ED9">
        <w:t>ärast ravi lõpetamist risdiplaamiga on t</w:t>
      </w:r>
      <w:r w:rsidRPr="00EA7ED9">
        <w:t>oime seemnerakkudele pöörduv.</w:t>
      </w:r>
    </w:p>
    <w:p w14:paraId="65C0DF63" w14:textId="3346D353" w:rsidR="00F1080F" w:rsidRPr="00EA7ED9" w:rsidRDefault="00F1080F" w:rsidP="00793867"/>
    <w:p w14:paraId="4042756D" w14:textId="7370E721" w:rsidR="00D53EE4" w:rsidRPr="00EA7ED9" w:rsidRDefault="00D53EE4" w:rsidP="00793867">
      <w:r w:rsidRPr="00EA7ED9">
        <w:t xml:space="preserve">Meessoost patsiendid võivad kaaluda sperma säilitamist enne ravi alustamist või pärast vähemalt 4 kuud kestnud ravivaba perioodi. Meessoost patsiendid, kes soovivad eostada last, peavad </w:t>
      </w:r>
      <w:r w:rsidR="004B1BE2" w:rsidRPr="00EA7ED9">
        <w:t xml:space="preserve">vähemalt 4 kuuks </w:t>
      </w:r>
      <w:r w:rsidRPr="00EA7ED9">
        <w:t>ravi lõpetama. Pärast eostamist võivad nad ravi uuesti alustada.</w:t>
      </w:r>
    </w:p>
    <w:p w14:paraId="5E293728" w14:textId="56C2BD11" w:rsidR="00CB01E4" w:rsidRPr="00EA7ED9" w:rsidRDefault="00CB01E4">
      <w:pPr>
        <w:rPr>
          <w:iCs/>
        </w:rPr>
      </w:pPr>
    </w:p>
    <w:p w14:paraId="21CE2BE4" w14:textId="0E3AAAB1" w:rsidR="0005230E" w:rsidRPr="00EA7ED9" w:rsidRDefault="00F1080F" w:rsidP="0005230E">
      <w:pPr>
        <w:keepNext/>
        <w:rPr>
          <w:i/>
          <w:iCs/>
        </w:rPr>
      </w:pPr>
      <w:r w:rsidRPr="00EA7ED9">
        <w:rPr>
          <w:i/>
          <w:iCs/>
        </w:rPr>
        <w:t>Naissoost patsiendid</w:t>
      </w:r>
    </w:p>
    <w:p w14:paraId="7D769D98" w14:textId="77777777" w:rsidR="0005230E" w:rsidRPr="00EA7ED9" w:rsidRDefault="0005230E" w:rsidP="0005230E">
      <w:pPr>
        <w:keepNext/>
      </w:pPr>
    </w:p>
    <w:p w14:paraId="07DC1995" w14:textId="24F57BC6" w:rsidR="0005230E" w:rsidRPr="00EA7ED9" w:rsidRDefault="00D53EE4" w:rsidP="0005230E">
      <w:r w:rsidRPr="00EA7ED9">
        <w:t>Mittekliiniliste andmete põhjal (vt lõik 5.3) ei ole oodata risdiplaami mõju naiste fertiilsusele.</w:t>
      </w:r>
    </w:p>
    <w:p w14:paraId="582A8563" w14:textId="77777777" w:rsidR="0005230E" w:rsidRPr="00EA7ED9" w:rsidRDefault="0005230E" w:rsidP="0005230E">
      <w:pPr>
        <w:rPr>
          <w:iCs/>
        </w:rPr>
      </w:pPr>
    </w:p>
    <w:p w14:paraId="6E35E427" w14:textId="0CF4F747" w:rsidR="00CB01E4" w:rsidRPr="00EA7ED9" w:rsidRDefault="00793867" w:rsidP="00F2145F">
      <w:pPr>
        <w:keepNext/>
        <w:ind w:left="567" w:hanging="567"/>
        <w:outlineLvl w:val="0"/>
      </w:pPr>
      <w:r w:rsidRPr="00EA7ED9">
        <w:rPr>
          <w:b/>
        </w:rPr>
        <w:t>4.7</w:t>
      </w:r>
      <w:r w:rsidRPr="00EA7ED9">
        <w:rPr>
          <w:b/>
        </w:rPr>
        <w:tab/>
      </w:r>
      <w:r w:rsidR="00BF6A13" w:rsidRPr="00EA7ED9">
        <w:rPr>
          <w:b/>
        </w:rPr>
        <w:t>Toime reaktsioonikiirusele</w:t>
      </w:r>
    </w:p>
    <w:p w14:paraId="247E9837" w14:textId="77777777" w:rsidR="00CB01E4" w:rsidRPr="00EA7ED9" w:rsidRDefault="00CB01E4" w:rsidP="00F2145F">
      <w:pPr>
        <w:keepNext/>
        <w:ind w:left="567" w:hanging="567"/>
      </w:pPr>
    </w:p>
    <w:p w14:paraId="27A24D20" w14:textId="28BD5D5B" w:rsidR="00CB01E4" w:rsidRPr="00EA7ED9" w:rsidRDefault="00C96774" w:rsidP="00F2145F">
      <w:pPr>
        <w:ind w:left="567" w:hanging="567"/>
      </w:pPr>
      <w:ins w:id="70" w:author="RLS_Renewal">
        <w:r>
          <w:t>Risdiplaam</w:t>
        </w:r>
      </w:ins>
      <w:del w:id="71" w:author="RLS_Renewal">
        <w:r w:rsidR="00D53EE4" w:rsidRPr="00EA7ED9" w:rsidDel="00C96774">
          <w:delText>Evrysdi</w:delText>
        </w:r>
      </w:del>
      <w:r w:rsidR="00D53EE4" w:rsidRPr="00EA7ED9">
        <w:t xml:space="preserve"> ei mõjuta või </w:t>
      </w:r>
      <w:r w:rsidR="00BF6A13" w:rsidRPr="00EA7ED9">
        <w:t xml:space="preserve">mõjutab </w:t>
      </w:r>
      <w:r w:rsidR="00D53EE4" w:rsidRPr="00EA7ED9">
        <w:t>ebaoluliselt</w:t>
      </w:r>
      <w:r w:rsidR="003E31C2" w:rsidRPr="00EA7ED9">
        <w:t xml:space="preserve"> </w:t>
      </w:r>
      <w:r w:rsidR="00BF6A13" w:rsidRPr="00EA7ED9">
        <w:t>autojuhtimise ja masinate käsitsemise võimet</w:t>
      </w:r>
      <w:r w:rsidR="00D53EE4" w:rsidRPr="00EA7ED9">
        <w:t>.</w:t>
      </w:r>
    </w:p>
    <w:p w14:paraId="160F9368" w14:textId="77777777" w:rsidR="00CB01E4" w:rsidRPr="00EA7ED9" w:rsidRDefault="00CB01E4" w:rsidP="00F2145F">
      <w:pPr>
        <w:ind w:left="567" w:hanging="567"/>
      </w:pPr>
    </w:p>
    <w:p w14:paraId="6E96ADDB" w14:textId="681A5E2E" w:rsidR="00CB01E4" w:rsidRPr="00EA7ED9" w:rsidRDefault="00793867" w:rsidP="00F2145F">
      <w:pPr>
        <w:keepNext/>
        <w:ind w:left="567" w:hanging="567"/>
        <w:outlineLvl w:val="0"/>
        <w:rPr>
          <w:b/>
        </w:rPr>
      </w:pPr>
      <w:r w:rsidRPr="00EA7ED9">
        <w:rPr>
          <w:b/>
        </w:rPr>
        <w:t>4.8</w:t>
      </w:r>
      <w:r w:rsidRPr="00EA7ED9">
        <w:rPr>
          <w:b/>
        </w:rPr>
        <w:tab/>
      </w:r>
      <w:r w:rsidR="00BF6A13" w:rsidRPr="00EA7ED9">
        <w:rPr>
          <w:b/>
        </w:rPr>
        <w:t>Kõrvaltoimed</w:t>
      </w:r>
    </w:p>
    <w:p w14:paraId="2598A9CA" w14:textId="77777777" w:rsidR="00CB01E4" w:rsidRPr="00EA7ED9" w:rsidRDefault="00CB01E4" w:rsidP="009C3083">
      <w:pPr>
        <w:keepNext/>
        <w:autoSpaceDE w:val="0"/>
        <w:autoSpaceDN w:val="0"/>
        <w:adjustRightInd w:val="0"/>
        <w:jc w:val="both"/>
      </w:pPr>
    </w:p>
    <w:p w14:paraId="1D16CDA9" w14:textId="77777777" w:rsidR="00891BE9" w:rsidRPr="00EA7ED9" w:rsidRDefault="00891BE9" w:rsidP="00891BE9">
      <w:pPr>
        <w:keepNext/>
        <w:autoSpaceDE w:val="0"/>
        <w:autoSpaceDN w:val="0"/>
        <w:adjustRightInd w:val="0"/>
        <w:jc w:val="both"/>
      </w:pPr>
      <w:r w:rsidRPr="00EA7ED9">
        <w:rPr>
          <w:u w:val="single"/>
        </w:rPr>
        <w:t>Ohutusandmete kokkuvõte</w:t>
      </w:r>
    </w:p>
    <w:p w14:paraId="0EDC9B72" w14:textId="77777777" w:rsidR="00891BE9" w:rsidRPr="00EA7ED9" w:rsidRDefault="00891BE9" w:rsidP="00891BE9">
      <w:pPr>
        <w:keepNext/>
        <w:autoSpaceDE w:val="0"/>
        <w:autoSpaceDN w:val="0"/>
        <w:adjustRightInd w:val="0"/>
        <w:jc w:val="both"/>
      </w:pPr>
    </w:p>
    <w:p w14:paraId="14431A3B" w14:textId="4427C3D5" w:rsidR="00B80ADC" w:rsidRPr="00EA7ED9" w:rsidRDefault="00B447C6" w:rsidP="00891BE9">
      <w:pPr>
        <w:autoSpaceDE w:val="0"/>
        <w:autoSpaceDN w:val="0"/>
        <w:adjustRightInd w:val="0"/>
      </w:pPr>
      <w:ins w:id="72" w:author="RLS_Renewal">
        <w:r>
          <w:t>Risdiplaami</w:t>
        </w:r>
      </w:ins>
      <w:del w:id="73" w:author="RLS_Renewal">
        <w:r w:rsidR="00563E8E" w:rsidRPr="00EA7ED9" w:rsidDel="00B447C6">
          <w:rPr>
            <w:szCs w:val="22"/>
            <w:lang w:eastAsia="en-US"/>
          </w:rPr>
          <w:delText>Evrysdi</w:delText>
        </w:r>
      </w:del>
      <w:r w:rsidR="00563E8E" w:rsidRPr="00EA7ED9">
        <w:rPr>
          <w:szCs w:val="22"/>
          <w:lang w:eastAsia="en-US"/>
        </w:rPr>
        <w:t xml:space="preserve"> kliinilistes uuringutes i</w:t>
      </w:r>
      <w:r w:rsidR="00CF22A5" w:rsidRPr="00EA7ED9">
        <w:rPr>
          <w:szCs w:val="22"/>
          <w:lang w:eastAsia="en-US"/>
        </w:rPr>
        <w:t>nfantiilse</w:t>
      </w:r>
      <w:r w:rsidR="00B80ADC" w:rsidRPr="00EA7ED9">
        <w:rPr>
          <w:szCs w:val="22"/>
          <w:lang w:eastAsia="en-US"/>
        </w:rPr>
        <w:t xml:space="preserve"> SMA</w:t>
      </w:r>
      <w:r w:rsidR="00B80ADC" w:rsidRPr="00EA7ED9">
        <w:rPr>
          <w:szCs w:val="22"/>
          <w:lang w:eastAsia="en-US"/>
        </w:rPr>
        <w:noBreakHyphen/>
        <w:t>ga patsientide</w:t>
      </w:r>
      <w:r w:rsidR="00563E8E" w:rsidRPr="00EA7ED9">
        <w:rPr>
          <w:szCs w:val="22"/>
          <w:lang w:eastAsia="en-US"/>
        </w:rPr>
        <w:t>l</w:t>
      </w:r>
      <w:r w:rsidR="00B80ADC" w:rsidRPr="00EA7ED9">
        <w:rPr>
          <w:szCs w:val="22"/>
          <w:lang w:eastAsia="en-US"/>
        </w:rPr>
        <w:t xml:space="preserve"> </w:t>
      </w:r>
      <w:r w:rsidR="00B80ADC" w:rsidRPr="00EA7ED9">
        <w:t xml:space="preserve">kõige sagedamini täheldatud kõrvaltoimed </w:t>
      </w:r>
      <w:r w:rsidR="00DE0AD0" w:rsidRPr="00EA7ED9">
        <w:t>olid püreksia (</w:t>
      </w:r>
      <w:r w:rsidR="00446A03" w:rsidRPr="00EA7ED9">
        <w:t>54,8</w:t>
      </w:r>
      <w:r w:rsidR="00DE0AD0" w:rsidRPr="00EA7ED9">
        <w:t xml:space="preserve">%), </w:t>
      </w:r>
      <w:r w:rsidR="00B80ADC" w:rsidRPr="00EA7ED9">
        <w:t>lööve (</w:t>
      </w:r>
      <w:r w:rsidR="00446A03" w:rsidRPr="00EA7ED9">
        <w:t>29,0</w:t>
      </w:r>
      <w:r w:rsidR="00B80ADC" w:rsidRPr="00EA7ED9">
        <w:t>%) ja kõhulahtisus (</w:t>
      </w:r>
      <w:r w:rsidR="00446A03" w:rsidRPr="00EA7ED9">
        <w:t>19,4</w:t>
      </w:r>
      <w:r w:rsidR="00B80ADC" w:rsidRPr="00EA7ED9">
        <w:t>%).</w:t>
      </w:r>
    </w:p>
    <w:p w14:paraId="74D672C6" w14:textId="61FE1B60" w:rsidR="00B80ADC" w:rsidRPr="00EA7ED9" w:rsidRDefault="00B80ADC" w:rsidP="00891BE9">
      <w:pPr>
        <w:autoSpaceDE w:val="0"/>
        <w:autoSpaceDN w:val="0"/>
        <w:adjustRightInd w:val="0"/>
      </w:pPr>
    </w:p>
    <w:p w14:paraId="6C6D1F0B" w14:textId="40EA5E56" w:rsidR="00B80ADC" w:rsidRPr="00EA7ED9" w:rsidRDefault="00723B16" w:rsidP="00891BE9">
      <w:pPr>
        <w:autoSpaceDE w:val="0"/>
        <w:autoSpaceDN w:val="0"/>
        <w:adjustRightInd w:val="0"/>
      </w:pPr>
      <w:ins w:id="74" w:author="RLS_Renewal">
        <w:r>
          <w:t>Risdiplaami</w:t>
        </w:r>
      </w:ins>
      <w:del w:id="75" w:author="RLS_Renewal">
        <w:r w:rsidR="00563E8E" w:rsidRPr="00EA7ED9" w:rsidDel="00723B16">
          <w:rPr>
            <w:szCs w:val="22"/>
            <w:lang w:eastAsia="en-US"/>
          </w:rPr>
          <w:delText>Evrysdi</w:delText>
        </w:r>
      </w:del>
      <w:r w:rsidR="00563E8E" w:rsidRPr="00EA7ED9">
        <w:rPr>
          <w:szCs w:val="22"/>
          <w:lang w:eastAsia="en-US"/>
        </w:rPr>
        <w:t xml:space="preserve"> kliinilistes uuringutes h</w:t>
      </w:r>
      <w:r w:rsidR="00B80ADC" w:rsidRPr="00EA7ED9">
        <w:rPr>
          <w:szCs w:val="22"/>
          <w:lang w:eastAsia="en-US"/>
        </w:rPr>
        <w:t xml:space="preserve">ilisema </w:t>
      </w:r>
      <w:r w:rsidR="00D87D33" w:rsidRPr="00EA7ED9">
        <w:rPr>
          <w:szCs w:val="22"/>
          <w:lang w:eastAsia="en-US"/>
        </w:rPr>
        <w:t>algusega</w:t>
      </w:r>
      <w:r w:rsidR="00B80ADC" w:rsidRPr="00EA7ED9">
        <w:rPr>
          <w:szCs w:val="22"/>
          <w:lang w:eastAsia="en-US"/>
        </w:rPr>
        <w:t xml:space="preserve"> SMA</w:t>
      </w:r>
      <w:r w:rsidR="00B80ADC" w:rsidRPr="00EA7ED9">
        <w:rPr>
          <w:szCs w:val="22"/>
          <w:lang w:eastAsia="en-US"/>
        </w:rPr>
        <w:noBreakHyphen/>
        <w:t>ga patsientide</w:t>
      </w:r>
      <w:r w:rsidR="00563E8E" w:rsidRPr="00EA7ED9">
        <w:rPr>
          <w:szCs w:val="22"/>
          <w:lang w:eastAsia="en-US"/>
        </w:rPr>
        <w:t>l</w:t>
      </w:r>
      <w:r w:rsidR="00B80ADC" w:rsidRPr="00EA7ED9">
        <w:rPr>
          <w:szCs w:val="22"/>
          <w:lang w:eastAsia="en-US"/>
        </w:rPr>
        <w:t xml:space="preserve"> </w:t>
      </w:r>
      <w:r w:rsidR="002E22BF" w:rsidRPr="00EA7ED9">
        <w:t xml:space="preserve">kõige sagedamini täheldatud kõrvaltoimed </w:t>
      </w:r>
      <w:r w:rsidR="00DE0AD0" w:rsidRPr="00EA7ED9">
        <w:t xml:space="preserve">olid püreksia (21,7%), peavalu (20,0%), </w:t>
      </w:r>
      <w:r w:rsidR="002E22BF" w:rsidRPr="00EA7ED9">
        <w:t>kõhulahtisus (16,7%) ja lööve (16,7%).</w:t>
      </w:r>
    </w:p>
    <w:p w14:paraId="3302CD1A" w14:textId="0D833717" w:rsidR="002E22BF" w:rsidRPr="00EA7ED9" w:rsidRDefault="002E22BF" w:rsidP="00891BE9">
      <w:pPr>
        <w:autoSpaceDE w:val="0"/>
        <w:autoSpaceDN w:val="0"/>
        <w:adjustRightInd w:val="0"/>
      </w:pPr>
    </w:p>
    <w:p w14:paraId="7DE51C42" w14:textId="55E4BBCE" w:rsidR="002E22BF" w:rsidRPr="00EA7ED9" w:rsidRDefault="00DE0AD0" w:rsidP="00891BE9">
      <w:pPr>
        <w:autoSpaceDE w:val="0"/>
        <w:autoSpaceDN w:val="0"/>
        <w:adjustRightInd w:val="0"/>
        <w:rPr>
          <w:szCs w:val="22"/>
          <w:lang w:eastAsia="en-US"/>
        </w:rPr>
      </w:pPr>
      <w:r w:rsidRPr="00EA7ED9">
        <w:t>Ülal</w:t>
      </w:r>
      <w:r w:rsidR="003C545E" w:rsidRPr="00EA7ED9">
        <w:t xml:space="preserve"> </w:t>
      </w:r>
      <w:r w:rsidRPr="00EA7ED9">
        <w:t>loetletud k</w:t>
      </w:r>
      <w:r w:rsidR="002E22BF" w:rsidRPr="00EA7ED9">
        <w:t xml:space="preserve">õrvaltoimete esinemisel puudus tuvastatav kliiniline või ajaline muster ning </w:t>
      </w:r>
      <w:r w:rsidRPr="00EA7ED9">
        <w:t xml:space="preserve">üldjuhul </w:t>
      </w:r>
      <w:r w:rsidR="002E22BF" w:rsidRPr="00EA7ED9">
        <w:t xml:space="preserve">need taandusid </w:t>
      </w:r>
      <w:r w:rsidR="00731BC8" w:rsidRPr="00EA7ED9">
        <w:t>vaatamata ravi jätkamisele</w:t>
      </w:r>
      <w:r w:rsidR="002E22BF" w:rsidRPr="00EA7ED9">
        <w:t xml:space="preserve"> nii </w:t>
      </w:r>
      <w:r w:rsidR="00CF22A5" w:rsidRPr="00EA7ED9">
        <w:t>infantiilse</w:t>
      </w:r>
      <w:r w:rsidR="002E22BF" w:rsidRPr="00EA7ED9">
        <w:t xml:space="preserve"> kui </w:t>
      </w:r>
      <w:r w:rsidR="00731BC8" w:rsidRPr="00EA7ED9">
        <w:t xml:space="preserve">ka </w:t>
      </w:r>
      <w:r w:rsidR="002E22BF" w:rsidRPr="00EA7ED9">
        <w:t xml:space="preserve">hilisema </w:t>
      </w:r>
      <w:r w:rsidR="00D87D33" w:rsidRPr="00EA7ED9">
        <w:t>algusega</w:t>
      </w:r>
      <w:r w:rsidR="002E22BF" w:rsidRPr="00EA7ED9">
        <w:t xml:space="preserve"> SMA</w:t>
      </w:r>
      <w:r w:rsidR="002E22BF" w:rsidRPr="00EA7ED9">
        <w:noBreakHyphen/>
        <w:t>ga patsientidel.</w:t>
      </w:r>
    </w:p>
    <w:p w14:paraId="7428CDD1" w14:textId="77777777" w:rsidR="00C77DAC" w:rsidRPr="00EA7ED9" w:rsidRDefault="00C77DAC" w:rsidP="00C77DAC">
      <w:pPr>
        <w:autoSpaceDE w:val="0"/>
        <w:autoSpaceDN w:val="0"/>
        <w:adjustRightInd w:val="0"/>
      </w:pPr>
    </w:p>
    <w:p w14:paraId="5C6CC8E1" w14:textId="461F0BB8" w:rsidR="00C77DAC" w:rsidRPr="00EA7ED9" w:rsidDel="00CC3E1B" w:rsidRDefault="00094EFF" w:rsidP="00C77DAC">
      <w:pPr>
        <w:autoSpaceDE w:val="0"/>
        <w:autoSpaceDN w:val="0"/>
        <w:adjustRightInd w:val="0"/>
        <w:rPr>
          <w:del w:id="76" w:author="RLS_Renewal" w:date="2025-10-22T15:44:00Z"/>
          <w:szCs w:val="22"/>
          <w:lang w:eastAsia="en-US"/>
        </w:rPr>
      </w:pPr>
      <w:moveFromRangeStart w:id="77" w:author="RLS_Renewal" w:name="move211971167"/>
      <w:moveFrom w:id="78" w:author="RLS_Renewal">
        <w:del w:id="79" w:author="RLS_Renewal" w:date="2025-10-22T15:44:00Z">
          <w:r w:rsidRPr="00EA7ED9" w:rsidDel="00CC3E1B">
            <w:delText xml:space="preserve">Uuringu RAINBOWFISH </w:delText>
          </w:r>
          <w:r w:rsidR="00C0198A" w:rsidRPr="00EA7ED9" w:rsidDel="00CC3E1B">
            <w:delText>esmase analüüsi</w:delText>
          </w:r>
          <w:r w:rsidR="00C77DAC" w:rsidRPr="00EA7ED9" w:rsidDel="00CC3E1B">
            <w:delText xml:space="preserve"> põhjal</w:delText>
          </w:r>
          <w:r w:rsidR="00A7668E" w:rsidRPr="00EA7ED9" w:rsidDel="00CC3E1B">
            <w:delText xml:space="preserve"> </w:delText>
          </w:r>
          <w:r w:rsidR="00C0198A" w:rsidRPr="00EA7ED9" w:rsidDel="00CC3E1B">
            <w:delText xml:space="preserve">on </w:delText>
          </w:r>
          <w:r w:rsidR="00C77DAC" w:rsidRPr="00EA7ED9" w:rsidDel="00CC3E1B">
            <w:delText>Evrysdi ohutusprofiil presümptomaatilistel patsientidel kooskõlas sümptomaatilistel infantiilse või hilisema algusega SMA</w:delText>
          </w:r>
          <w:r w:rsidR="00C77DAC" w:rsidRPr="00EA7ED9" w:rsidDel="00CC3E1B">
            <w:noBreakHyphen/>
            <w:delText>ga patsientidel täheldatud ohutusprofiiliga.</w:delText>
          </w:r>
          <w:r w:rsidR="00AA11A1" w:rsidRPr="00EA7ED9" w:rsidDel="00CC3E1B">
            <w:delText xml:space="preserve"> </w:delText>
          </w:r>
          <w:r w:rsidR="00C0198A" w:rsidRPr="00EA7ED9" w:rsidDel="00CC3E1B">
            <w:delText>U</w:delText>
          </w:r>
          <w:r w:rsidR="00AA11A1" w:rsidRPr="00EA7ED9" w:rsidDel="00CC3E1B">
            <w:delText xml:space="preserve">uringusse </w:delText>
          </w:r>
          <w:r w:rsidR="00A7668E" w:rsidRPr="00EA7ED9" w:rsidDel="00CC3E1B">
            <w:delText xml:space="preserve">RAINBOWFISH </w:delText>
          </w:r>
          <w:r w:rsidR="00AA11A1" w:rsidRPr="00EA7ED9" w:rsidDel="00CC3E1B">
            <w:delText>kaasat</w:delText>
          </w:r>
          <w:r w:rsidR="00C0198A" w:rsidRPr="00EA7ED9" w:rsidDel="00CC3E1B">
            <w:delText>i</w:delText>
          </w:r>
          <w:r w:rsidR="00AA11A1" w:rsidRPr="00EA7ED9" w:rsidDel="00CC3E1B">
            <w:delText xml:space="preserve"> </w:delText>
          </w:r>
          <w:r w:rsidR="00C0198A" w:rsidRPr="00EA7ED9" w:rsidDel="00CC3E1B">
            <w:delText>26</w:delText>
          </w:r>
          <w:r w:rsidR="00AA11A1" w:rsidRPr="00EA7ED9" w:rsidDel="00CC3E1B">
            <w:delText> presümptomaatilise SMA</w:delText>
          </w:r>
          <w:r w:rsidR="00AA11A1" w:rsidRPr="00EA7ED9" w:rsidDel="00CC3E1B">
            <w:noBreakHyphen/>
            <w:delText>ga patsienti, kelle vanus esimese annuse saamise ajal oli 16 kuni 4</w:delText>
          </w:r>
          <w:r w:rsidR="00C0198A" w:rsidRPr="00EA7ED9" w:rsidDel="00CC3E1B">
            <w:delText>1</w:delText>
          </w:r>
          <w:r w:rsidR="00AA11A1" w:rsidRPr="00EA7ED9" w:rsidDel="00CC3E1B">
            <w:delText xml:space="preserve"> päeva (kehakaalu vahemik 3,1…5,7 kg). Ekspositsiooni kestuse mediaan oli </w:delText>
          </w:r>
          <w:r w:rsidR="00C0198A" w:rsidRPr="00EA7ED9" w:rsidDel="00CC3E1B">
            <w:delText>20,4</w:delText>
          </w:r>
          <w:r w:rsidR="00AA11A1" w:rsidRPr="00EA7ED9" w:rsidDel="00CC3E1B">
            <w:delText xml:space="preserve"> kuud (vahemik: </w:delText>
          </w:r>
          <w:r w:rsidR="00C0198A" w:rsidRPr="00EA7ED9" w:rsidDel="00CC3E1B">
            <w:delText>10,6</w:delText>
          </w:r>
          <w:r w:rsidR="00AA11A1" w:rsidRPr="00EA7ED9" w:rsidDel="00CC3E1B">
            <w:delText>…</w:delText>
          </w:r>
          <w:r w:rsidR="00C0198A" w:rsidRPr="00EA7ED9" w:rsidDel="00CC3E1B">
            <w:delText>41,9</w:delText>
          </w:r>
          <w:r w:rsidR="00AA11A1" w:rsidRPr="00EA7ED9" w:rsidDel="00CC3E1B">
            <w:delText> kuud).</w:delText>
          </w:r>
          <w:r w:rsidR="00A7668E" w:rsidRPr="00EA7ED9" w:rsidDel="00CC3E1B">
            <w:delText xml:space="preserve"> Alla 20 päeva vanuste vastsündinute kohta on turuletulekujärgseid andmeid piiratud hulgal.</w:delText>
          </w:r>
        </w:del>
      </w:moveFrom>
      <w:moveFromRangeEnd w:id="77"/>
    </w:p>
    <w:p w14:paraId="3E17096C" w14:textId="775C55A0" w:rsidR="00563E8E" w:rsidRPr="00EA7ED9" w:rsidDel="00920682" w:rsidRDefault="00563E8E" w:rsidP="00891BE9">
      <w:pPr>
        <w:autoSpaceDE w:val="0"/>
        <w:autoSpaceDN w:val="0"/>
        <w:adjustRightInd w:val="0"/>
        <w:rPr>
          <w:del w:id="80" w:author="RLS_Renewal"/>
          <w:szCs w:val="22"/>
          <w:lang w:eastAsia="en-US"/>
        </w:rPr>
      </w:pPr>
    </w:p>
    <w:p w14:paraId="5CADF596" w14:textId="38BFCEF1" w:rsidR="002F366F" w:rsidRPr="00EA7ED9" w:rsidDel="00920682" w:rsidRDefault="00020C63" w:rsidP="00891BE9">
      <w:pPr>
        <w:autoSpaceDE w:val="0"/>
        <w:autoSpaceDN w:val="0"/>
        <w:adjustRightInd w:val="0"/>
        <w:rPr>
          <w:del w:id="81" w:author="RLS_Renewal"/>
          <w:szCs w:val="22"/>
          <w:lang w:eastAsia="en-US"/>
        </w:rPr>
      </w:pPr>
      <w:del w:id="82" w:author="RLS_Renewal">
        <w:r w:rsidRPr="00EA7ED9" w:rsidDel="00920682">
          <w:rPr>
            <w:szCs w:val="22"/>
            <w:lang w:eastAsia="en-US"/>
          </w:rPr>
          <w:delText>Vt ka lõik 5.3</w:delText>
        </w:r>
        <w:r w:rsidR="00F10B26" w:rsidRPr="00EA7ED9" w:rsidDel="00920682">
          <w:rPr>
            <w:szCs w:val="22"/>
            <w:lang w:eastAsia="en-US"/>
          </w:rPr>
          <w:delText>:</w:delText>
        </w:r>
        <w:r w:rsidRPr="00EA7ED9" w:rsidDel="00920682">
          <w:rPr>
            <w:szCs w:val="22"/>
            <w:lang w:eastAsia="en-US"/>
          </w:rPr>
          <w:delText xml:space="preserve"> Evrysdi toimed mittekliinilistes uuringutes.</w:delText>
        </w:r>
      </w:del>
    </w:p>
    <w:p w14:paraId="2071D838" w14:textId="3172D7F5" w:rsidR="00020C63" w:rsidRPr="00EA7ED9" w:rsidDel="00920682" w:rsidRDefault="00020C63" w:rsidP="00891BE9">
      <w:pPr>
        <w:autoSpaceDE w:val="0"/>
        <w:autoSpaceDN w:val="0"/>
        <w:adjustRightInd w:val="0"/>
        <w:rPr>
          <w:del w:id="83" w:author="RLS_Renewal"/>
          <w:szCs w:val="22"/>
          <w:lang w:eastAsia="en-US"/>
        </w:rPr>
      </w:pPr>
    </w:p>
    <w:p w14:paraId="133A5C03" w14:textId="77777777" w:rsidR="0065257D" w:rsidRPr="00EA7ED9" w:rsidRDefault="0065257D" w:rsidP="0065257D">
      <w:pPr>
        <w:keepNext/>
        <w:autoSpaceDE w:val="0"/>
        <w:autoSpaceDN w:val="0"/>
        <w:adjustRightInd w:val="0"/>
      </w:pPr>
      <w:r w:rsidRPr="00EA7ED9">
        <w:rPr>
          <w:u w:val="single"/>
        </w:rPr>
        <w:t>Kõrvaltoimete loetelu tabelina</w:t>
      </w:r>
    </w:p>
    <w:p w14:paraId="40E8A825" w14:textId="77777777" w:rsidR="0065257D" w:rsidRPr="00EA7ED9" w:rsidRDefault="0065257D" w:rsidP="0065257D">
      <w:pPr>
        <w:keepNext/>
        <w:autoSpaceDE w:val="0"/>
        <w:autoSpaceDN w:val="0"/>
        <w:adjustRightInd w:val="0"/>
      </w:pPr>
    </w:p>
    <w:p w14:paraId="0A169B68" w14:textId="5107EAB3" w:rsidR="002E22BF" w:rsidRPr="00EA7ED9" w:rsidRDefault="002E22BF" w:rsidP="00664574">
      <w:pPr>
        <w:tabs>
          <w:tab w:val="left" w:pos="0"/>
        </w:tabs>
        <w:autoSpaceDE w:val="0"/>
        <w:autoSpaceDN w:val="0"/>
        <w:adjustRightInd w:val="0"/>
      </w:pPr>
      <w:r w:rsidRPr="00EA7ED9">
        <w:t xml:space="preserve">Iga kõrvaltoime vastav esinemissageduse kategooria põhineb järgmisel konventsioonil: </w:t>
      </w:r>
      <w:r w:rsidRPr="00EA7ED9">
        <w:rPr>
          <w:rFonts w:eastAsia="SimSun"/>
        </w:rPr>
        <w:t>väga sage (</w:t>
      </w:r>
      <w:r w:rsidR="00821346" w:rsidRPr="00EA7ED9">
        <w:rPr>
          <w:szCs w:val="22"/>
        </w:rPr>
        <w:t>≥</w:t>
      </w:r>
      <w:r w:rsidRPr="00EA7ED9">
        <w:rPr>
          <w:rFonts w:eastAsia="SimSun" w:hint="eastAsia"/>
        </w:rPr>
        <w:t> </w:t>
      </w:r>
      <w:r w:rsidRPr="00EA7ED9">
        <w:rPr>
          <w:rFonts w:eastAsia="SimSun"/>
        </w:rPr>
        <w:t>1/10), sage (</w:t>
      </w:r>
      <w:r w:rsidR="00821346" w:rsidRPr="00EA7ED9">
        <w:rPr>
          <w:szCs w:val="22"/>
        </w:rPr>
        <w:t>≥</w:t>
      </w:r>
      <w:r w:rsidRPr="00EA7ED9">
        <w:rPr>
          <w:rFonts w:eastAsia="SimSun" w:hint="eastAsia"/>
        </w:rPr>
        <w:t> </w:t>
      </w:r>
      <w:r w:rsidRPr="00EA7ED9">
        <w:rPr>
          <w:rFonts w:eastAsia="SimSun"/>
        </w:rPr>
        <w:t>1/100 kuni &lt; 1/10), aeg</w:t>
      </w:r>
      <w:r w:rsidR="00E20729" w:rsidRPr="00EA7ED9">
        <w:rPr>
          <w:rFonts w:eastAsia="SimSun"/>
        </w:rPr>
        <w:noBreakHyphen/>
      </w:r>
      <w:r w:rsidRPr="00EA7ED9">
        <w:rPr>
          <w:rFonts w:eastAsia="SimSun"/>
        </w:rPr>
        <w:t>ajalt (</w:t>
      </w:r>
      <w:r w:rsidR="00821346" w:rsidRPr="00EA7ED9">
        <w:rPr>
          <w:szCs w:val="22"/>
        </w:rPr>
        <w:t>≥</w:t>
      </w:r>
      <w:r w:rsidRPr="00EA7ED9">
        <w:rPr>
          <w:rFonts w:eastAsia="SimSun" w:hint="eastAsia"/>
        </w:rPr>
        <w:t> </w:t>
      </w:r>
      <w:r w:rsidRPr="00EA7ED9">
        <w:rPr>
          <w:rFonts w:eastAsia="SimSun"/>
        </w:rPr>
        <w:t xml:space="preserve">1/1000 kuni &lt; 1/100), </w:t>
      </w:r>
      <w:r w:rsidRPr="00EA7ED9">
        <w:t>harv (</w:t>
      </w:r>
      <w:r w:rsidR="00821346" w:rsidRPr="00EA7ED9">
        <w:rPr>
          <w:szCs w:val="22"/>
        </w:rPr>
        <w:t>≥</w:t>
      </w:r>
      <w:r w:rsidRPr="00EA7ED9">
        <w:rPr>
          <w:rFonts w:eastAsia="SimSun" w:hint="eastAsia"/>
        </w:rPr>
        <w:t> </w:t>
      </w:r>
      <w:r w:rsidRPr="00EA7ED9">
        <w:t>1/10 000 kuni &lt; 1/1000), väga harv (&lt; 1/10 000)</w:t>
      </w:r>
      <w:ins w:id="84" w:author="Author" w:date="2025-10-30T11:52:00Z">
        <w:r w:rsidR="00DA2F1D">
          <w:t>, teadmata (ei saa hinnata olemasolevate andmete alusel)</w:t>
        </w:r>
      </w:ins>
      <w:r w:rsidRPr="00EA7ED9">
        <w:t>. Kliinilistes uuringutes täheldatud kõrvaltoimed (tabel 2) on loetletud MedDRA organsüsteemi klasside järgi.</w:t>
      </w:r>
    </w:p>
    <w:p w14:paraId="1A62DDF6" w14:textId="77777777" w:rsidR="00F335AD" w:rsidRPr="00EA7ED9" w:rsidRDefault="00F335AD" w:rsidP="002E22BF">
      <w:pPr>
        <w:autoSpaceDE w:val="0"/>
        <w:autoSpaceDN w:val="0"/>
        <w:adjustRightInd w:val="0"/>
      </w:pPr>
    </w:p>
    <w:p w14:paraId="62D7EE9B" w14:textId="1A1565D8" w:rsidR="002E22BF" w:rsidRPr="00EA7ED9" w:rsidRDefault="002E22BF" w:rsidP="002E22BF">
      <w:pPr>
        <w:pStyle w:val="TableTitle"/>
        <w:tabs>
          <w:tab w:val="clear" w:pos="1152"/>
          <w:tab w:val="left" w:pos="900"/>
          <w:tab w:val="left" w:pos="990"/>
        </w:tabs>
        <w:spacing w:before="0" w:after="0" w:line="240" w:lineRule="auto"/>
        <w:ind w:left="851" w:hanging="851"/>
        <w:rPr>
          <w:rFonts w:ascii="Times New Roman" w:hAnsi="Times New Roman"/>
          <w:sz w:val="22"/>
          <w:szCs w:val="22"/>
        </w:rPr>
      </w:pPr>
      <w:r w:rsidRPr="00EA7ED9">
        <w:rPr>
          <w:rFonts w:ascii="Times New Roman" w:hAnsi="Times New Roman"/>
          <w:sz w:val="22"/>
          <w:szCs w:val="22"/>
        </w:rPr>
        <w:t>Tabel 2.</w:t>
      </w:r>
      <w:r w:rsidR="009F1E90" w:rsidRPr="00EA7ED9">
        <w:rPr>
          <w:rFonts w:ascii="Times New Roman" w:hAnsi="Times New Roman"/>
          <w:sz w:val="22"/>
          <w:szCs w:val="22"/>
        </w:rPr>
        <w:t xml:space="preserve"> I</w:t>
      </w:r>
      <w:r w:rsidR="00CF22A5" w:rsidRPr="00EA7ED9">
        <w:rPr>
          <w:rFonts w:ascii="Times New Roman" w:hAnsi="Times New Roman"/>
          <w:sz w:val="22"/>
          <w:szCs w:val="22"/>
        </w:rPr>
        <w:t>nfantiilse</w:t>
      </w:r>
      <w:r w:rsidRPr="00EA7ED9">
        <w:rPr>
          <w:rFonts w:ascii="Times New Roman" w:hAnsi="Times New Roman"/>
          <w:sz w:val="22"/>
          <w:szCs w:val="22"/>
        </w:rPr>
        <w:t xml:space="preserve"> </w:t>
      </w:r>
      <w:r w:rsidR="00563E8E" w:rsidRPr="00EA7ED9">
        <w:rPr>
          <w:rFonts w:ascii="Times New Roman" w:hAnsi="Times New Roman"/>
          <w:sz w:val="22"/>
          <w:szCs w:val="22"/>
        </w:rPr>
        <w:t xml:space="preserve">ja hilisema algusega </w:t>
      </w:r>
      <w:r w:rsidRPr="00EA7ED9">
        <w:rPr>
          <w:rFonts w:ascii="Times New Roman" w:hAnsi="Times New Roman"/>
          <w:sz w:val="22"/>
          <w:szCs w:val="22"/>
        </w:rPr>
        <w:t>SMA</w:t>
      </w:r>
      <w:r w:rsidRPr="00EA7ED9">
        <w:rPr>
          <w:rFonts w:ascii="Times New Roman" w:hAnsi="Times New Roman"/>
          <w:sz w:val="22"/>
          <w:szCs w:val="22"/>
        </w:rPr>
        <w:noBreakHyphen/>
        <w:t xml:space="preserve">ga patsientidel </w:t>
      </w:r>
      <w:r w:rsidR="00AB6923" w:rsidRPr="00EA7ED9">
        <w:rPr>
          <w:rFonts w:ascii="Times New Roman" w:hAnsi="Times New Roman"/>
          <w:sz w:val="22"/>
          <w:szCs w:val="22"/>
        </w:rPr>
        <w:t xml:space="preserve">esinevad kõrvaltoimed </w:t>
      </w:r>
      <w:ins w:id="85" w:author="RLS_Renewal">
        <w:r w:rsidR="003B0EE1">
          <w:rPr>
            <w:rFonts w:ascii="Times New Roman" w:hAnsi="Times New Roman"/>
            <w:sz w:val="22"/>
            <w:szCs w:val="22"/>
          </w:rPr>
          <w:t>risdiplaami</w:t>
        </w:r>
      </w:ins>
      <w:del w:id="86" w:author="RLS_Renewal">
        <w:r w:rsidR="00563E8E" w:rsidRPr="00EA7ED9" w:rsidDel="003B0EE1">
          <w:rPr>
            <w:rFonts w:ascii="Times New Roman" w:hAnsi="Times New Roman"/>
            <w:sz w:val="22"/>
            <w:szCs w:val="22"/>
          </w:rPr>
          <w:delText>Evrysdi</w:delText>
        </w:r>
      </w:del>
      <w:r w:rsidR="00563E8E" w:rsidRPr="00EA7ED9">
        <w:rPr>
          <w:rFonts w:ascii="Times New Roman" w:hAnsi="Times New Roman"/>
          <w:sz w:val="22"/>
          <w:szCs w:val="22"/>
        </w:rPr>
        <w:t xml:space="preserve"> kliiniliste </w:t>
      </w:r>
      <w:r w:rsidRPr="00EA7ED9">
        <w:rPr>
          <w:rFonts w:ascii="Times New Roman" w:hAnsi="Times New Roman"/>
          <w:sz w:val="22"/>
          <w:szCs w:val="22"/>
        </w:rPr>
        <w:t>uuringu</w:t>
      </w:r>
      <w:r w:rsidR="00563E8E" w:rsidRPr="00EA7ED9">
        <w:rPr>
          <w:rFonts w:ascii="Times New Roman" w:hAnsi="Times New Roman"/>
          <w:sz w:val="22"/>
          <w:szCs w:val="22"/>
        </w:rPr>
        <w:t>te</w:t>
      </w:r>
      <w:r w:rsidR="00AB6923" w:rsidRPr="00EA7ED9">
        <w:rPr>
          <w:rFonts w:ascii="Times New Roman" w:hAnsi="Times New Roman"/>
          <w:sz w:val="22"/>
          <w:szCs w:val="22"/>
        </w:rPr>
        <w:t xml:space="preserve"> </w:t>
      </w:r>
      <w:ins w:id="87" w:author="Author" w:date="2025-10-30T11:52:00Z">
        <w:r w:rsidR="00DA2F1D">
          <w:rPr>
            <w:rFonts w:ascii="Times New Roman" w:hAnsi="Times New Roman"/>
            <w:sz w:val="22"/>
            <w:szCs w:val="22"/>
          </w:rPr>
          <w:t xml:space="preserve">ja turuletulekujärgse kogemuse </w:t>
        </w:r>
      </w:ins>
      <w:r w:rsidR="00AB6923" w:rsidRPr="00EA7ED9">
        <w:rPr>
          <w:rFonts w:ascii="Times New Roman" w:hAnsi="Times New Roman"/>
          <w:sz w:val="22"/>
          <w:szCs w:val="22"/>
        </w:rPr>
        <w:t>põhjal</w:t>
      </w:r>
    </w:p>
    <w:p w14:paraId="5CCC05AB" w14:textId="77777777" w:rsidR="004B1BE2" w:rsidRPr="00EA7ED9" w:rsidRDefault="004B1BE2" w:rsidP="004B1BE2">
      <w:pPr>
        <w:pStyle w:val="Paragraph"/>
        <w:keepNext/>
        <w:spacing w:after="0" w:line="240" w:lineRule="auto"/>
        <w:rPr>
          <w:rFonts w:ascii="Times New Roman" w:hAnsi="Times New Roman"/>
        </w:rPr>
      </w:pPr>
    </w:p>
    <w:tbl>
      <w:tblPr>
        <w:tblW w:w="7527" w:type="dxa"/>
        <w:tblInd w:w="872" w:type="dxa"/>
        <w:tblLayout w:type="fixed"/>
        <w:tblCellMar>
          <w:left w:w="57" w:type="dxa"/>
          <w:right w:w="57" w:type="dxa"/>
        </w:tblCellMar>
        <w:tblLook w:val="0000" w:firstRow="0" w:lastRow="0" w:firstColumn="0" w:lastColumn="0" w:noHBand="0" w:noVBand="0"/>
      </w:tblPr>
      <w:tblGrid>
        <w:gridCol w:w="2509"/>
        <w:gridCol w:w="2509"/>
        <w:gridCol w:w="2509"/>
      </w:tblGrid>
      <w:tr w:rsidR="002E22BF" w:rsidRPr="00EA7ED9" w14:paraId="1267E171" w14:textId="77777777" w:rsidTr="006B0998">
        <w:trPr>
          <w:cantSplit/>
          <w:trHeight w:val="764"/>
        </w:trPr>
        <w:tc>
          <w:tcPr>
            <w:tcW w:w="2509" w:type="dxa"/>
            <w:tcBorders>
              <w:top w:val="single" w:sz="4" w:space="0" w:color="auto"/>
              <w:left w:val="single" w:sz="4" w:space="0" w:color="auto"/>
              <w:bottom w:val="single" w:sz="4" w:space="0" w:color="auto"/>
              <w:right w:val="single" w:sz="4" w:space="0" w:color="auto"/>
            </w:tcBorders>
          </w:tcPr>
          <w:p w14:paraId="2753D1B9" w14:textId="2A21B430" w:rsidR="002E22BF" w:rsidRPr="00EA7ED9" w:rsidRDefault="002E22BF" w:rsidP="00414688">
            <w:pPr>
              <w:pStyle w:val="TableCell10Left"/>
              <w:spacing w:before="0" w:after="0" w:line="240" w:lineRule="auto"/>
              <w:jc w:val="center"/>
              <w:rPr>
                <w:rFonts w:ascii="Times New Roman" w:hAnsi="Times New Roman"/>
                <w:b/>
                <w:sz w:val="22"/>
                <w:szCs w:val="22"/>
              </w:rPr>
            </w:pPr>
            <w:r w:rsidRPr="00EA7ED9">
              <w:rPr>
                <w:rFonts w:ascii="Times New Roman" w:hAnsi="Times New Roman"/>
                <w:b/>
                <w:bCs/>
                <w:sz w:val="22"/>
                <w:szCs w:val="22"/>
              </w:rPr>
              <w:t>Organsüsteemi klass</w:t>
            </w:r>
          </w:p>
        </w:tc>
        <w:tc>
          <w:tcPr>
            <w:tcW w:w="2509" w:type="dxa"/>
            <w:tcBorders>
              <w:top w:val="single" w:sz="4" w:space="0" w:color="auto"/>
              <w:left w:val="single" w:sz="4" w:space="0" w:color="auto"/>
              <w:bottom w:val="single" w:sz="4" w:space="0" w:color="auto"/>
              <w:right w:val="single" w:sz="4" w:space="0" w:color="auto"/>
            </w:tcBorders>
          </w:tcPr>
          <w:p w14:paraId="363DBB39" w14:textId="05CF3303" w:rsidR="002E22BF" w:rsidRPr="00EA7ED9" w:rsidRDefault="007F7C05" w:rsidP="007F7C05">
            <w:pPr>
              <w:pStyle w:val="TableCell10Center"/>
              <w:spacing w:before="0" w:after="0" w:line="240" w:lineRule="auto"/>
              <w:rPr>
                <w:rFonts w:ascii="Times New Roman" w:hAnsi="Times New Roman"/>
                <w:sz w:val="22"/>
                <w:szCs w:val="22"/>
              </w:rPr>
            </w:pPr>
            <w:r w:rsidRPr="00EA7ED9">
              <w:rPr>
                <w:rFonts w:ascii="Times New Roman" w:hAnsi="Times New Roman"/>
                <w:sz w:val="22"/>
                <w:szCs w:val="22"/>
              </w:rPr>
              <w:t>Infantiilne SMA</w:t>
            </w:r>
          </w:p>
          <w:p w14:paraId="2C7E4347" w14:textId="675B3E59" w:rsidR="007F7C05" w:rsidRPr="00EA7ED9" w:rsidRDefault="007F7C05" w:rsidP="007F7C05">
            <w:pPr>
              <w:pStyle w:val="TableCell10Center"/>
              <w:spacing w:before="0" w:after="0" w:line="240" w:lineRule="auto"/>
              <w:rPr>
                <w:rFonts w:ascii="Times New Roman" w:hAnsi="Times New Roman"/>
                <w:sz w:val="22"/>
                <w:szCs w:val="22"/>
              </w:rPr>
            </w:pPr>
            <w:r w:rsidRPr="00EA7ED9">
              <w:rPr>
                <w:rFonts w:ascii="Times New Roman" w:hAnsi="Times New Roman"/>
                <w:sz w:val="22"/>
                <w:szCs w:val="22"/>
              </w:rPr>
              <w:t>(</w:t>
            </w:r>
            <w:r w:rsidR="00352C22" w:rsidRPr="00EA7ED9">
              <w:rPr>
                <w:rFonts w:ascii="Times New Roman" w:hAnsi="Times New Roman"/>
                <w:sz w:val="22"/>
                <w:szCs w:val="22"/>
              </w:rPr>
              <w:t>I</w:t>
            </w:r>
            <w:r w:rsidRPr="00EA7ED9">
              <w:rPr>
                <w:rFonts w:ascii="Times New Roman" w:hAnsi="Times New Roman"/>
                <w:sz w:val="22"/>
                <w:szCs w:val="22"/>
              </w:rPr>
              <w:t> tüüp)</w:t>
            </w:r>
          </w:p>
        </w:tc>
        <w:tc>
          <w:tcPr>
            <w:tcW w:w="2509" w:type="dxa"/>
            <w:tcBorders>
              <w:top w:val="single" w:sz="4" w:space="0" w:color="auto"/>
              <w:left w:val="single" w:sz="4" w:space="0" w:color="auto"/>
              <w:bottom w:val="single" w:sz="4" w:space="0" w:color="auto"/>
              <w:right w:val="single" w:sz="4" w:space="0" w:color="auto"/>
            </w:tcBorders>
          </w:tcPr>
          <w:p w14:paraId="02E7D1CA" w14:textId="78E4B31B" w:rsidR="002E22BF" w:rsidRPr="00EA7ED9" w:rsidRDefault="007F7C05" w:rsidP="007F7C05">
            <w:pPr>
              <w:pStyle w:val="TableCell10Center"/>
              <w:spacing w:before="0" w:after="0" w:line="240" w:lineRule="auto"/>
              <w:rPr>
                <w:rFonts w:ascii="Times New Roman" w:hAnsi="Times New Roman"/>
                <w:sz w:val="22"/>
                <w:szCs w:val="22"/>
              </w:rPr>
            </w:pPr>
            <w:r w:rsidRPr="00EA7ED9">
              <w:rPr>
                <w:rFonts w:ascii="Times New Roman" w:hAnsi="Times New Roman"/>
                <w:sz w:val="22"/>
                <w:szCs w:val="22"/>
              </w:rPr>
              <w:t>Hilisema algusega SMA (</w:t>
            </w:r>
            <w:r w:rsidR="00352C22" w:rsidRPr="00EA7ED9">
              <w:rPr>
                <w:rFonts w:ascii="Times New Roman" w:hAnsi="Times New Roman"/>
                <w:sz w:val="22"/>
                <w:szCs w:val="22"/>
              </w:rPr>
              <w:t>II</w:t>
            </w:r>
            <w:r w:rsidRPr="00EA7ED9">
              <w:rPr>
                <w:rFonts w:ascii="Times New Roman" w:hAnsi="Times New Roman"/>
                <w:sz w:val="22"/>
                <w:szCs w:val="22"/>
              </w:rPr>
              <w:t xml:space="preserve"> ja </w:t>
            </w:r>
            <w:r w:rsidR="00352C22" w:rsidRPr="00EA7ED9">
              <w:rPr>
                <w:rFonts w:ascii="Times New Roman" w:hAnsi="Times New Roman"/>
                <w:sz w:val="22"/>
                <w:szCs w:val="22"/>
              </w:rPr>
              <w:t>III</w:t>
            </w:r>
            <w:r w:rsidRPr="00EA7ED9">
              <w:rPr>
                <w:rFonts w:ascii="Times New Roman" w:hAnsi="Times New Roman"/>
                <w:sz w:val="22"/>
                <w:szCs w:val="22"/>
              </w:rPr>
              <w:t> tüüp)</w:t>
            </w:r>
          </w:p>
        </w:tc>
      </w:tr>
      <w:tr w:rsidR="001C47EC" w:rsidRPr="00EA7ED9" w14:paraId="7F88E0FB" w14:textId="77777777" w:rsidTr="0025664F">
        <w:trPr>
          <w:cantSplit/>
          <w:trHeight w:val="315"/>
          <w:ins w:id="88" w:author="RLS_Renewal"/>
        </w:trPr>
        <w:tc>
          <w:tcPr>
            <w:tcW w:w="7527" w:type="dxa"/>
            <w:gridSpan w:val="3"/>
            <w:tcBorders>
              <w:left w:val="single" w:sz="4" w:space="0" w:color="auto"/>
              <w:bottom w:val="single" w:sz="4" w:space="0" w:color="auto"/>
              <w:right w:val="single" w:sz="4" w:space="0" w:color="auto"/>
            </w:tcBorders>
          </w:tcPr>
          <w:p w14:paraId="5BCA6B72" w14:textId="3B8DCD49" w:rsidR="001C47EC" w:rsidRPr="00EA7ED9" w:rsidRDefault="001C47EC" w:rsidP="002E22BF">
            <w:pPr>
              <w:pStyle w:val="TableCell10Center"/>
              <w:spacing w:before="0" w:after="0" w:line="240" w:lineRule="auto"/>
              <w:ind w:left="93"/>
              <w:jc w:val="left"/>
              <w:rPr>
                <w:ins w:id="89" w:author="RLS_Renewal"/>
                <w:rFonts w:ascii="Times New Roman" w:eastAsia="MS Mincho" w:hAnsi="Times New Roman"/>
                <w:b/>
                <w:sz w:val="22"/>
                <w:szCs w:val="22"/>
              </w:rPr>
            </w:pPr>
            <w:ins w:id="90" w:author="RLS_Renewal">
              <w:r w:rsidRPr="00EA7ED9">
                <w:rPr>
                  <w:rFonts w:ascii="Times New Roman" w:eastAsia="MS Mincho" w:hAnsi="Times New Roman"/>
                  <w:b/>
                  <w:sz w:val="22"/>
                  <w:szCs w:val="22"/>
                </w:rPr>
                <w:t>Infektsioonid ja infestatsioonid</w:t>
              </w:r>
            </w:ins>
          </w:p>
        </w:tc>
      </w:tr>
      <w:tr w:rsidR="001C47EC" w:rsidRPr="00EA7ED9" w14:paraId="1E508033" w14:textId="77777777" w:rsidTr="001C47EC">
        <w:trPr>
          <w:cantSplit/>
          <w:trHeight w:val="315"/>
          <w:ins w:id="91" w:author="RLS_Renewal"/>
        </w:trPr>
        <w:tc>
          <w:tcPr>
            <w:tcW w:w="2509" w:type="dxa"/>
            <w:tcBorders>
              <w:left w:val="single" w:sz="4" w:space="0" w:color="auto"/>
              <w:bottom w:val="single" w:sz="4" w:space="0" w:color="auto"/>
              <w:right w:val="single" w:sz="4" w:space="0" w:color="auto"/>
            </w:tcBorders>
          </w:tcPr>
          <w:p w14:paraId="55340E25" w14:textId="1CBC92E0" w:rsidR="001C47EC" w:rsidRPr="00EA7ED9" w:rsidRDefault="001C47EC" w:rsidP="001C47EC">
            <w:pPr>
              <w:pStyle w:val="TableCell10Center"/>
              <w:spacing w:before="0" w:after="0" w:line="240" w:lineRule="auto"/>
              <w:ind w:left="93"/>
              <w:jc w:val="left"/>
              <w:rPr>
                <w:ins w:id="92" w:author="RLS_Renewal"/>
                <w:rFonts w:ascii="Times New Roman" w:eastAsia="MS Mincho" w:hAnsi="Times New Roman"/>
                <w:b/>
                <w:sz w:val="22"/>
                <w:szCs w:val="22"/>
              </w:rPr>
            </w:pPr>
            <w:ins w:id="93" w:author="RLS_Renewal">
              <w:r w:rsidRPr="00EA7ED9">
                <w:rPr>
                  <w:rFonts w:ascii="Times New Roman" w:eastAsia="MS Mincho" w:hAnsi="Times New Roman"/>
                  <w:sz w:val="22"/>
                  <w:szCs w:val="22"/>
                </w:rPr>
                <w:t>Kuseteede infektsioon (sh tsüstiit)</w:t>
              </w:r>
            </w:ins>
          </w:p>
        </w:tc>
        <w:tc>
          <w:tcPr>
            <w:tcW w:w="2509" w:type="dxa"/>
            <w:tcBorders>
              <w:left w:val="single" w:sz="4" w:space="0" w:color="auto"/>
              <w:bottom w:val="single" w:sz="4" w:space="0" w:color="auto"/>
              <w:right w:val="single" w:sz="4" w:space="0" w:color="auto"/>
            </w:tcBorders>
            <w:vAlign w:val="center"/>
          </w:tcPr>
          <w:p w14:paraId="490F7882" w14:textId="095B5B71" w:rsidR="001C47EC" w:rsidRPr="00EA7ED9" w:rsidRDefault="001C47EC" w:rsidP="001C47EC">
            <w:pPr>
              <w:pStyle w:val="TableCell10Center"/>
              <w:spacing w:before="0" w:after="0" w:line="240" w:lineRule="auto"/>
              <w:ind w:left="93"/>
              <w:rPr>
                <w:ins w:id="94" w:author="RLS_Renewal"/>
                <w:rFonts w:ascii="Times New Roman" w:eastAsia="MS Mincho" w:hAnsi="Times New Roman"/>
                <w:b/>
                <w:sz w:val="22"/>
                <w:szCs w:val="22"/>
              </w:rPr>
            </w:pPr>
            <w:ins w:id="95" w:author="RLS_Renewal">
              <w:r w:rsidRPr="00EA7ED9">
                <w:rPr>
                  <w:rFonts w:ascii="Times New Roman" w:eastAsia="MS Mincho" w:hAnsi="Times New Roman"/>
                  <w:sz w:val="22"/>
                  <w:szCs w:val="22"/>
                </w:rPr>
                <w:t>Sage</w:t>
              </w:r>
            </w:ins>
          </w:p>
        </w:tc>
        <w:tc>
          <w:tcPr>
            <w:tcW w:w="2509" w:type="dxa"/>
            <w:tcBorders>
              <w:left w:val="single" w:sz="4" w:space="0" w:color="auto"/>
              <w:bottom w:val="single" w:sz="4" w:space="0" w:color="auto"/>
              <w:right w:val="single" w:sz="4" w:space="0" w:color="auto"/>
            </w:tcBorders>
            <w:vAlign w:val="center"/>
          </w:tcPr>
          <w:p w14:paraId="5D83A4A7" w14:textId="10CFBD25" w:rsidR="001C47EC" w:rsidRPr="00EA7ED9" w:rsidRDefault="001C47EC" w:rsidP="001C47EC">
            <w:pPr>
              <w:pStyle w:val="TableCell10Center"/>
              <w:spacing w:before="0" w:after="0" w:line="240" w:lineRule="auto"/>
              <w:ind w:left="93"/>
              <w:rPr>
                <w:ins w:id="96" w:author="RLS_Renewal"/>
                <w:rFonts w:ascii="Times New Roman" w:eastAsia="MS Mincho" w:hAnsi="Times New Roman"/>
                <w:b/>
                <w:sz w:val="22"/>
                <w:szCs w:val="22"/>
              </w:rPr>
            </w:pPr>
            <w:ins w:id="97" w:author="RLS_Renewal">
              <w:r w:rsidRPr="00EA7ED9">
                <w:rPr>
                  <w:rFonts w:ascii="Times New Roman" w:eastAsia="MS Mincho" w:hAnsi="Times New Roman"/>
                  <w:sz w:val="22"/>
                  <w:szCs w:val="22"/>
                </w:rPr>
                <w:t>Sage</w:t>
              </w:r>
            </w:ins>
          </w:p>
        </w:tc>
      </w:tr>
      <w:tr w:rsidR="001C47EC" w:rsidRPr="00EA7ED9" w14:paraId="48FDCCBE" w14:textId="77777777" w:rsidTr="0025664F">
        <w:trPr>
          <w:cantSplit/>
          <w:trHeight w:val="315"/>
          <w:ins w:id="98" w:author="RLS_Renewal"/>
        </w:trPr>
        <w:tc>
          <w:tcPr>
            <w:tcW w:w="7527" w:type="dxa"/>
            <w:gridSpan w:val="3"/>
            <w:tcBorders>
              <w:left w:val="single" w:sz="4" w:space="0" w:color="auto"/>
              <w:bottom w:val="single" w:sz="4" w:space="0" w:color="auto"/>
              <w:right w:val="single" w:sz="4" w:space="0" w:color="auto"/>
            </w:tcBorders>
          </w:tcPr>
          <w:p w14:paraId="36CBF188" w14:textId="141913FF" w:rsidR="001C47EC" w:rsidRPr="00EA7ED9" w:rsidRDefault="001C47EC" w:rsidP="001C47EC">
            <w:pPr>
              <w:pStyle w:val="TableCell10Center"/>
              <w:spacing w:before="0" w:after="0" w:line="240" w:lineRule="auto"/>
              <w:ind w:left="93"/>
              <w:jc w:val="left"/>
              <w:rPr>
                <w:ins w:id="99" w:author="RLS_Renewal"/>
                <w:rFonts w:ascii="Times New Roman" w:eastAsia="MS Mincho" w:hAnsi="Times New Roman"/>
                <w:b/>
                <w:sz w:val="22"/>
                <w:szCs w:val="22"/>
              </w:rPr>
            </w:pPr>
            <w:ins w:id="100" w:author="RLS_Renewal">
              <w:r w:rsidRPr="00EA7ED9">
                <w:rPr>
                  <w:rFonts w:ascii="Times New Roman" w:eastAsia="MS Mincho" w:hAnsi="Times New Roman"/>
                  <w:b/>
                  <w:sz w:val="22"/>
                  <w:szCs w:val="22"/>
                </w:rPr>
                <w:t>Närvisüsteemi häired</w:t>
              </w:r>
            </w:ins>
          </w:p>
        </w:tc>
      </w:tr>
      <w:tr w:rsidR="001C47EC" w:rsidRPr="00EA7ED9" w14:paraId="4B88B8F1" w14:textId="77777777" w:rsidTr="00CF6477">
        <w:trPr>
          <w:cantSplit/>
          <w:trHeight w:val="315"/>
          <w:ins w:id="101" w:author="RLS_Renewal"/>
        </w:trPr>
        <w:tc>
          <w:tcPr>
            <w:tcW w:w="2509" w:type="dxa"/>
            <w:tcBorders>
              <w:left w:val="single" w:sz="4" w:space="0" w:color="auto"/>
              <w:bottom w:val="single" w:sz="4" w:space="0" w:color="auto"/>
              <w:right w:val="single" w:sz="4" w:space="0" w:color="auto"/>
            </w:tcBorders>
          </w:tcPr>
          <w:p w14:paraId="1A3AE9F9" w14:textId="1C2FFADE" w:rsidR="001C47EC" w:rsidRPr="001C47EC" w:rsidRDefault="001C47EC" w:rsidP="001C47EC">
            <w:pPr>
              <w:pStyle w:val="TableCell10Center"/>
              <w:spacing w:before="0" w:after="0" w:line="240" w:lineRule="auto"/>
              <w:ind w:left="93"/>
              <w:jc w:val="left"/>
              <w:rPr>
                <w:ins w:id="102" w:author="RLS_Renewal"/>
                <w:rFonts w:ascii="Times New Roman" w:eastAsia="MS Mincho" w:hAnsi="Times New Roman"/>
                <w:bCs/>
                <w:sz w:val="22"/>
                <w:szCs w:val="22"/>
              </w:rPr>
            </w:pPr>
            <w:ins w:id="103" w:author="RLS_Renewal">
              <w:r w:rsidRPr="001C47EC">
                <w:rPr>
                  <w:rFonts w:ascii="Times New Roman" w:eastAsia="MS Mincho" w:hAnsi="Times New Roman"/>
                  <w:bCs/>
                  <w:sz w:val="22"/>
                  <w:szCs w:val="22"/>
                </w:rPr>
                <w:t>Peavalu</w:t>
              </w:r>
            </w:ins>
          </w:p>
        </w:tc>
        <w:tc>
          <w:tcPr>
            <w:tcW w:w="2509" w:type="dxa"/>
            <w:tcBorders>
              <w:left w:val="single" w:sz="4" w:space="0" w:color="auto"/>
              <w:bottom w:val="single" w:sz="4" w:space="0" w:color="auto"/>
              <w:right w:val="single" w:sz="4" w:space="0" w:color="auto"/>
            </w:tcBorders>
          </w:tcPr>
          <w:p w14:paraId="612EBECF" w14:textId="31D25EBE" w:rsidR="001C47EC" w:rsidRPr="001C47EC" w:rsidRDefault="001C47EC" w:rsidP="001C47EC">
            <w:pPr>
              <w:pStyle w:val="TableCell10Center"/>
              <w:spacing w:before="0" w:after="0" w:line="240" w:lineRule="auto"/>
              <w:ind w:left="93"/>
              <w:rPr>
                <w:ins w:id="104" w:author="RLS_Renewal"/>
                <w:rFonts w:ascii="Times New Roman" w:eastAsia="MS Mincho" w:hAnsi="Times New Roman"/>
                <w:bCs/>
                <w:sz w:val="22"/>
                <w:szCs w:val="22"/>
              </w:rPr>
            </w:pPr>
            <w:ins w:id="105" w:author="RLS_Renewal">
              <w:r w:rsidRPr="001C47EC">
                <w:rPr>
                  <w:rFonts w:ascii="Times New Roman" w:eastAsia="MS Mincho" w:hAnsi="Times New Roman"/>
                  <w:bCs/>
                  <w:sz w:val="22"/>
                  <w:szCs w:val="22"/>
                </w:rPr>
                <w:t>Ei kohald</w:t>
              </w:r>
            </w:ins>
            <w:ins w:id="106" w:author="Author" w:date="2025-10-28T14:11:00Z">
              <w:r w:rsidR="009E38FD">
                <w:rPr>
                  <w:rFonts w:ascii="Times New Roman" w:eastAsia="MS Mincho" w:hAnsi="Times New Roman"/>
                  <w:bCs/>
                  <w:sz w:val="22"/>
                  <w:szCs w:val="22"/>
                </w:rPr>
                <w:t>ata</w:t>
              </w:r>
            </w:ins>
            <w:ins w:id="107" w:author="RLS_Renewal">
              <w:del w:id="108" w:author="Author" w:date="2025-10-28T14:11:00Z">
                <w:r w:rsidRPr="001C47EC" w:rsidDel="009E38FD">
                  <w:rPr>
                    <w:rFonts w:ascii="Times New Roman" w:eastAsia="MS Mincho" w:hAnsi="Times New Roman"/>
                    <w:bCs/>
                    <w:sz w:val="22"/>
                    <w:szCs w:val="22"/>
                  </w:rPr>
                  <w:delText>u</w:delText>
                </w:r>
              </w:del>
            </w:ins>
          </w:p>
        </w:tc>
        <w:tc>
          <w:tcPr>
            <w:tcW w:w="2509" w:type="dxa"/>
            <w:tcBorders>
              <w:left w:val="single" w:sz="4" w:space="0" w:color="auto"/>
              <w:bottom w:val="single" w:sz="4" w:space="0" w:color="auto"/>
              <w:right w:val="single" w:sz="4" w:space="0" w:color="auto"/>
            </w:tcBorders>
          </w:tcPr>
          <w:p w14:paraId="2CE4406F" w14:textId="71FD48E9" w:rsidR="001C47EC" w:rsidRPr="001C47EC" w:rsidRDefault="001C47EC" w:rsidP="001C47EC">
            <w:pPr>
              <w:pStyle w:val="TableCell10Center"/>
              <w:spacing w:before="0" w:after="0" w:line="240" w:lineRule="auto"/>
              <w:ind w:left="93"/>
              <w:rPr>
                <w:ins w:id="109" w:author="RLS_Renewal"/>
                <w:rFonts w:ascii="Times New Roman" w:eastAsia="MS Mincho" w:hAnsi="Times New Roman"/>
                <w:bCs/>
                <w:sz w:val="22"/>
                <w:szCs w:val="22"/>
              </w:rPr>
            </w:pPr>
            <w:ins w:id="110" w:author="RLS_Renewal">
              <w:r w:rsidRPr="001C47EC">
                <w:rPr>
                  <w:rFonts w:ascii="Times New Roman" w:eastAsia="MS Mincho" w:hAnsi="Times New Roman"/>
                  <w:bCs/>
                  <w:sz w:val="22"/>
                  <w:szCs w:val="22"/>
                </w:rPr>
                <w:t>Väga sage</w:t>
              </w:r>
            </w:ins>
          </w:p>
        </w:tc>
      </w:tr>
      <w:tr w:rsidR="001C47EC" w:rsidRPr="00EA7ED9" w14:paraId="5F05220F" w14:textId="77777777" w:rsidTr="0025664F">
        <w:trPr>
          <w:cantSplit/>
          <w:trHeight w:val="315"/>
        </w:trPr>
        <w:tc>
          <w:tcPr>
            <w:tcW w:w="7527" w:type="dxa"/>
            <w:gridSpan w:val="3"/>
            <w:tcBorders>
              <w:left w:val="single" w:sz="4" w:space="0" w:color="auto"/>
              <w:bottom w:val="single" w:sz="4" w:space="0" w:color="auto"/>
              <w:right w:val="single" w:sz="4" w:space="0" w:color="auto"/>
            </w:tcBorders>
          </w:tcPr>
          <w:p w14:paraId="3640623A" w14:textId="619E8906" w:rsidR="001C47EC" w:rsidRPr="00EA7ED9" w:rsidRDefault="001C47EC" w:rsidP="001C47EC">
            <w:pPr>
              <w:pStyle w:val="TableCell10Center"/>
              <w:spacing w:before="0" w:after="0" w:line="240" w:lineRule="auto"/>
              <w:ind w:left="93"/>
              <w:jc w:val="left"/>
              <w:rPr>
                <w:rFonts w:ascii="Times New Roman" w:eastAsia="MS Mincho" w:hAnsi="Times New Roman"/>
                <w:b/>
                <w:sz w:val="22"/>
                <w:szCs w:val="22"/>
              </w:rPr>
            </w:pPr>
            <w:r w:rsidRPr="00EA7ED9">
              <w:rPr>
                <w:rFonts w:ascii="Times New Roman" w:eastAsia="MS Mincho" w:hAnsi="Times New Roman"/>
                <w:b/>
                <w:sz w:val="22"/>
                <w:szCs w:val="22"/>
              </w:rPr>
              <w:t>Seedetrakti häired</w:t>
            </w:r>
          </w:p>
        </w:tc>
      </w:tr>
      <w:tr w:rsidR="001C47EC" w:rsidRPr="00EA7ED9" w14:paraId="3321380D" w14:textId="77777777" w:rsidTr="00414688">
        <w:trPr>
          <w:cantSplit/>
          <w:trHeight w:val="315"/>
        </w:trPr>
        <w:tc>
          <w:tcPr>
            <w:tcW w:w="2509" w:type="dxa"/>
            <w:tcBorders>
              <w:left w:val="single" w:sz="4" w:space="0" w:color="auto"/>
              <w:bottom w:val="single" w:sz="4" w:space="0" w:color="auto"/>
              <w:right w:val="single" w:sz="4" w:space="0" w:color="auto"/>
            </w:tcBorders>
          </w:tcPr>
          <w:p w14:paraId="62F8953B" w14:textId="369D064E" w:rsidR="001C47EC" w:rsidRPr="00EA7ED9" w:rsidRDefault="001C47EC" w:rsidP="001C47EC">
            <w:pPr>
              <w:pStyle w:val="TableCell10Center"/>
              <w:spacing w:before="0" w:after="0" w:line="240" w:lineRule="auto"/>
              <w:ind w:left="93"/>
              <w:jc w:val="left"/>
              <w:rPr>
                <w:rFonts w:ascii="Times New Roman" w:eastAsia="MS Mincho" w:hAnsi="Times New Roman"/>
                <w:sz w:val="22"/>
                <w:szCs w:val="22"/>
              </w:rPr>
            </w:pPr>
            <w:r w:rsidRPr="00EA7ED9">
              <w:rPr>
                <w:rFonts w:ascii="Times New Roman" w:eastAsia="MS Mincho" w:hAnsi="Times New Roman"/>
                <w:sz w:val="22"/>
                <w:szCs w:val="22"/>
              </w:rPr>
              <w:t>Kõhulahtisus</w:t>
            </w:r>
          </w:p>
        </w:tc>
        <w:tc>
          <w:tcPr>
            <w:tcW w:w="2509" w:type="dxa"/>
            <w:tcBorders>
              <w:top w:val="single" w:sz="4" w:space="0" w:color="auto"/>
              <w:left w:val="single" w:sz="4" w:space="0" w:color="auto"/>
              <w:bottom w:val="single" w:sz="4" w:space="0" w:color="auto"/>
              <w:right w:val="single" w:sz="4" w:space="0" w:color="auto"/>
            </w:tcBorders>
            <w:vAlign w:val="center"/>
          </w:tcPr>
          <w:p w14:paraId="7581D4F8" w14:textId="51FC7A41" w:rsidR="001C47EC" w:rsidRPr="00EA7ED9" w:rsidRDefault="001C47EC" w:rsidP="001C47EC">
            <w:pPr>
              <w:pStyle w:val="TableCell10Center"/>
              <w:spacing w:before="0" w:after="0" w:line="240" w:lineRule="auto"/>
              <w:ind w:left="88"/>
              <w:rPr>
                <w:rFonts w:ascii="Times New Roman" w:eastAsia="MS Mincho" w:hAnsi="Times New Roman"/>
                <w:sz w:val="22"/>
                <w:szCs w:val="22"/>
              </w:rPr>
            </w:pPr>
            <w:r w:rsidRPr="00EA7ED9">
              <w:rPr>
                <w:rFonts w:ascii="Times New Roman" w:eastAsia="MS Mincho" w:hAnsi="Times New Roman"/>
                <w:sz w:val="22"/>
                <w:szCs w:val="22"/>
              </w:rPr>
              <w:t>Väga sage</w:t>
            </w:r>
          </w:p>
        </w:tc>
        <w:tc>
          <w:tcPr>
            <w:tcW w:w="2509" w:type="dxa"/>
            <w:tcBorders>
              <w:top w:val="single" w:sz="4" w:space="0" w:color="auto"/>
              <w:left w:val="single" w:sz="4" w:space="0" w:color="auto"/>
              <w:bottom w:val="single" w:sz="4" w:space="0" w:color="auto"/>
              <w:right w:val="single" w:sz="4" w:space="0" w:color="auto"/>
            </w:tcBorders>
          </w:tcPr>
          <w:p w14:paraId="10D41473" w14:textId="70B39D35" w:rsidR="001C47EC" w:rsidRPr="00EA7ED9" w:rsidRDefault="001C47EC" w:rsidP="001C47EC">
            <w:pPr>
              <w:pStyle w:val="TableCell10Center"/>
              <w:spacing w:before="0" w:after="0" w:line="240" w:lineRule="auto"/>
              <w:ind w:left="88"/>
              <w:rPr>
                <w:rFonts w:ascii="Times New Roman" w:eastAsia="MS Mincho" w:hAnsi="Times New Roman"/>
                <w:sz w:val="22"/>
                <w:szCs w:val="22"/>
              </w:rPr>
            </w:pPr>
            <w:r w:rsidRPr="00EA7ED9">
              <w:rPr>
                <w:rFonts w:ascii="Times New Roman" w:eastAsia="MS Mincho" w:hAnsi="Times New Roman"/>
                <w:sz w:val="22"/>
                <w:szCs w:val="22"/>
              </w:rPr>
              <w:t>Väga sage</w:t>
            </w:r>
          </w:p>
        </w:tc>
      </w:tr>
      <w:tr w:rsidR="001C47EC" w:rsidRPr="00EA7ED9" w14:paraId="4698EFFD" w14:textId="77777777" w:rsidTr="007F7C05">
        <w:trPr>
          <w:cantSplit/>
          <w:trHeight w:val="315"/>
        </w:trPr>
        <w:tc>
          <w:tcPr>
            <w:tcW w:w="2509" w:type="dxa"/>
            <w:tcBorders>
              <w:left w:val="single" w:sz="4" w:space="0" w:color="auto"/>
              <w:bottom w:val="single" w:sz="4" w:space="0" w:color="auto"/>
              <w:right w:val="single" w:sz="4" w:space="0" w:color="auto"/>
            </w:tcBorders>
          </w:tcPr>
          <w:p w14:paraId="7038BF6B" w14:textId="0249A378" w:rsidR="001C47EC" w:rsidRPr="00EA7ED9" w:rsidRDefault="001C47EC" w:rsidP="001C47EC">
            <w:pPr>
              <w:pStyle w:val="TableCell10Center"/>
              <w:spacing w:before="0" w:after="0" w:line="240" w:lineRule="auto"/>
              <w:ind w:left="93"/>
              <w:jc w:val="left"/>
              <w:rPr>
                <w:rFonts w:ascii="Times New Roman" w:eastAsia="MS Mincho" w:hAnsi="Times New Roman"/>
                <w:sz w:val="22"/>
                <w:szCs w:val="22"/>
              </w:rPr>
            </w:pPr>
            <w:r w:rsidRPr="00EA7ED9">
              <w:rPr>
                <w:rFonts w:ascii="Times New Roman" w:eastAsia="MS Mincho" w:hAnsi="Times New Roman"/>
                <w:sz w:val="22"/>
                <w:szCs w:val="22"/>
              </w:rPr>
              <w:t>Iiveldus</w:t>
            </w:r>
          </w:p>
        </w:tc>
        <w:tc>
          <w:tcPr>
            <w:tcW w:w="2509" w:type="dxa"/>
            <w:tcBorders>
              <w:top w:val="single" w:sz="4" w:space="0" w:color="auto"/>
              <w:left w:val="single" w:sz="4" w:space="0" w:color="auto"/>
              <w:bottom w:val="single" w:sz="4" w:space="0" w:color="auto"/>
              <w:right w:val="single" w:sz="4" w:space="0" w:color="auto"/>
            </w:tcBorders>
            <w:vAlign w:val="center"/>
          </w:tcPr>
          <w:p w14:paraId="4C1461A8" w14:textId="5E03C677" w:rsidR="001C47EC" w:rsidRPr="00EA7ED9" w:rsidDel="007F7C05" w:rsidRDefault="001C47EC" w:rsidP="001C47EC">
            <w:pPr>
              <w:pStyle w:val="TableCell10Center"/>
              <w:spacing w:before="0" w:after="0" w:line="240" w:lineRule="auto"/>
              <w:ind w:left="88"/>
              <w:rPr>
                <w:rFonts w:ascii="Times New Roman" w:eastAsia="MS Mincho" w:hAnsi="Times New Roman"/>
                <w:sz w:val="22"/>
                <w:szCs w:val="22"/>
              </w:rPr>
            </w:pPr>
            <w:r w:rsidRPr="00EA7ED9">
              <w:rPr>
                <w:rFonts w:ascii="Times New Roman" w:eastAsia="MS Mincho" w:hAnsi="Times New Roman"/>
                <w:sz w:val="22"/>
                <w:szCs w:val="22"/>
              </w:rPr>
              <w:t>Ei kohaldata</w:t>
            </w:r>
          </w:p>
        </w:tc>
        <w:tc>
          <w:tcPr>
            <w:tcW w:w="2509" w:type="dxa"/>
            <w:tcBorders>
              <w:top w:val="single" w:sz="4" w:space="0" w:color="auto"/>
              <w:left w:val="single" w:sz="4" w:space="0" w:color="auto"/>
              <w:bottom w:val="single" w:sz="4" w:space="0" w:color="auto"/>
              <w:right w:val="single" w:sz="4" w:space="0" w:color="auto"/>
            </w:tcBorders>
          </w:tcPr>
          <w:p w14:paraId="44F3588D" w14:textId="0015BE88" w:rsidR="001C47EC" w:rsidRPr="00EA7ED9" w:rsidRDefault="001C47EC" w:rsidP="001C47EC">
            <w:pPr>
              <w:pStyle w:val="TableCell10Center"/>
              <w:spacing w:before="0" w:after="0" w:line="240" w:lineRule="auto"/>
              <w:ind w:left="88"/>
              <w:rPr>
                <w:rFonts w:ascii="Times New Roman" w:eastAsia="MS Mincho" w:hAnsi="Times New Roman"/>
                <w:sz w:val="22"/>
                <w:szCs w:val="22"/>
              </w:rPr>
            </w:pPr>
            <w:r w:rsidRPr="00EA7ED9">
              <w:rPr>
                <w:rFonts w:ascii="Times New Roman" w:eastAsia="MS Mincho" w:hAnsi="Times New Roman"/>
                <w:sz w:val="22"/>
                <w:szCs w:val="22"/>
              </w:rPr>
              <w:t>Sage</w:t>
            </w:r>
          </w:p>
        </w:tc>
      </w:tr>
      <w:tr w:rsidR="001C47EC" w:rsidRPr="00EA7ED9" w14:paraId="69FB5BDE" w14:textId="77777777" w:rsidTr="00471CA6">
        <w:trPr>
          <w:cantSplit/>
          <w:trHeight w:val="315"/>
        </w:trPr>
        <w:tc>
          <w:tcPr>
            <w:tcW w:w="2509" w:type="dxa"/>
            <w:tcBorders>
              <w:left w:val="single" w:sz="4" w:space="0" w:color="auto"/>
              <w:bottom w:val="single" w:sz="4" w:space="0" w:color="auto"/>
              <w:right w:val="single" w:sz="4" w:space="0" w:color="auto"/>
            </w:tcBorders>
          </w:tcPr>
          <w:p w14:paraId="273BB0A2" w14:textId="30D460A2" w:rsidR="001C47EC" w:rsidRPr="00EA7ED9" w:rsidRDefault="001C47EC" w:rsidP="001C47EC">
            <w:pPr>
              <w:pStyle w:val="TableCell10Center"/>
              <w:spacing w:before="0" w:after="0" w:line="240" w:lineRule="auto"/>
              <w:ind w:left="93"/>
              <w:jc w:val="left"/>
              <w:rPr>
                <w:rFonts w:ascii="Times New Roman" w:eastAsia="MS Mincho" w:hAnsi="Times New Roman"/>
                <w:sz w:val="22"/>
                <w:szCs w:val="22"/>
              </w:rPr>
            </w:pPr>
            <w:r w:rsidRPr="00EA7ED9">
              <w:rPr>
                <w:rFonts w:ascii="Times New Roman" w:eastAsia="MS Mincho" w:hAnsi="Times New Roman"/>
                <w:sz w:val="22"/>
                <w:szCs w:val="22"/>
              </w:rPr>
              <w:t>Suuhaavandid ja aftoossed haavandid</w:t>
            </w:r>
          </w:p>
        </w:tc>
        <w:tc>
          <w:tcPr>
            <w:tcW w:w="2509" w:type="dxa"/>
            <w:tcBorders>
              <w:top w:val="single" w:sz="4" w:space="0" w:color="auto"/>
              <w:left w:val="single" w:sz="4" w:space="0" w:color="auto"/>
              <w:bottom w:val="single" w:sz="4" w:space="0" w:color="auto"/>
              <w:right w:val="single" w:sz="4" w:space="0" w:color="auto"/>
            </w:tcBorders>
            <w:vAlign w:val="center"/>
          </w:tcPr>
          <w:p w14:paraId="37F403A7" w14:textId="60C84BFD" w:rsidR="001C47EC" w:rsidRPr="00EA7ED9" w:rsidDel="007F7C05" w:rsidRDefault="001C47EC" w:rsidP="001C47EC">
            <w:pPr>
              <w:pStyle w:val="TableCell10Center"/>
              <w:spacing w:before="0" w:after="0" w:line="240" w:lineRule="auto"/>
              <w:ind w:left="88"/>
              <w:rPr>
                <w:rFonts w:ascii="Times New Roman" w:eastAsia="MS Mincho" w:hAnsi="Times New Roman"/>
                <w:sz w:val="22"/>
                <w:szCs w:val="22"/>
              </w:rPr>
            </w:pPr>
            <w:r w:rsidRPr="00EA7ED9">
              <w:rPr>
                <w:rFonts w:ascii="Times New Roman" w:eastAsia="MS Mincho" w:hAnsi="Times New Roman"/>
                <w:sz w:val="22"/>
                <w:szCs w:val="22"/>
              </w:rPr>
              <w:t>Sage</w:t>
            </w:r>
          </w:p>
        </w:tc>
        <w:tc>
          <w:tcPr>
            <w:tcW w:w="2509" w:type="dxa"/>
            <w:tcBorders>
              <w:top w:val="single" w:sz="4" w:space="0" w:color="auto"/>
              <w:left w:val="single" w:sz="4" w:space="0" w:color="auto"/>
              <w:bottom w:val="single" w:sz="4" w:space="0" w:color="auto"/>
              <w:right w:val="single" w:sz="4" w:space="0" w:color="auto"/>
            </w:tcBorders>
            <w:vAlign w:val="center"/>
          </w:tcPr>
          <w:p w14:paraId="273CFE7A" w14:textId="113912BD" w:rsidR="001C47EC" w:rsidRPr="00EA7ED9" w:rsidRDefault="001C47EC" w:rsidP="001C47EC">
            <w:pPr>
              <w:pStyle w:val="TableCell10Center"/>
              <w:spacing w:before="0" w:after="0" w:line="240" w:lineRule="auto"/>
              <w:ind w:left="88"/>
              <w:rPr>
                <w:rFonts w:ascii="Times New Roman" w:eastAsia="MS Mincho" w:hAnsi="Times New Roman"/>
                <w:sz w:val="22"/>
                <w:szCs w:val="22"/>
              </w:rPr>
            </w:pPr>
            <w:r w:rsidRPr="00EA7ED9">
              <w:rPr>
                <w:rFonts w:ascii="Times New Roman" w:eastAsia="MS Mincho" w:hAnsi="Times New Roman"/>
                <w:sz w:val="22"/>
                <w:szCs w:val="22"/>
              </w:rPr>
              <w:t>Sage</w:t>
            </w:r>
          </w:p>
        </w:tc>
      </w:tr>
      <w:tr w:rsidR="001C47EC" w:rsidRPr="00EA7ED9" w14:paraId="11D640EA" w14:textId="77777777" w:rsidTr="0025664F">
        <w:trPr>
          <w:cantSplit/>
          <w:trHeight w:val="315"/>
        </w:trPr>
        <w:tc>
          <w:tcPr>
            <w:tcW w:w="7527" w:type="dxa"/>
            <w:gridSpan w:val="3"/>
            <w:tcBorders>
              <w:top w:val="single" w:sz="4" w:space="0" w:color="auto"/>
              <w:left w:val="single" w:sz="4" w:space="0" w:color="auto"/>
              <w:bottom w:val="single" w:sz="4" w:space="0" w:color="auto"/>
              <w:right w:val="single" w:sz="4" w:space="0" w:color="auto"/>
            </w:tcBorders>
          </w:tcPr>
          <w:p w14:paraId="1C700E03" w14:textId="3D6E5BAB" w:rsidR="001C47EC" w:rsidRPr="00EA7ED9" w:rsidRDefault="001C47EC" w:rsidP="001C47EC">
            <w:pPr>
              <w:pStyle w:val="TableCell10Center"/>
              <w:spacing w:before="0" w:after="0" w:line="240" w:lineRule="auto"/>
              <w:ind w:left="93"/>
              <w:jc w:val="left"/>
              <w:rPr>
                <w:rFonts w:ascii="Times New Roman" w:eastAsia="MS Mincho" w:hAnsi="Times New Roman"/>
                <w:b/>
                <w:sz w:val="22"/>
                <w:szCs w:val="22"/>
              </w:rPr>
            </w:pPr>
            <w:r w:rsidRPr="00EA7ED9">
              <w:rPr>
                <w:rFonts w:ascii="Times New Roman" w:eastAsia="MS Mincho" w:hAnsi="Times New Roman"/>
                <w:b/>
                <w:sz w:val="22"/>
                <w:szCs w:val="22"/>
              </w:rPr>
              <w:t>Naha ja nahaaluskoe kahjustused</w:t>
            </w:r>
          </w:p>
        </w:tc>
      </w:tr>
      <w:tr w:rsidR="001C47EC" w:rsidRPr="00EA7ED9" w14:paraId="55AAE37B" w14:textId="77777777" w:rsidTr="00414688">
        <w:trPr>
          <w:cantSplit/>
          <w:trHeight w:val="315"/>
        </w:trPr>
        <w:tc>
          <w:tcPr>
            <w:tcW w:w="2509" w:type="dxa"/>
            <w:tcBorders>
              <w:top w:val="single" w:sz="4" w:space="0" w:color="auto"/>
              <w:left w:val="single" w:sz="4" w:space="0" w:color="auto"/>
              <w:bottom w:val="single" w:sz="4" w:space="0" w:color="auto"/>
              <w:right w:val="single" w:sz="4" w:space="0" w:color="auto"/>
            </w:tcBorders>
          </w:tcPr>
          <w:p w14:paraId="638510D8" w14:textId="07CCF2F8" w:rsidR="001C47EC" w:rsidRPr="00EA7ED9" w:rsidRDefault="001C47EC" w:rsidP="001C47EC">
            <w:pPr>
              <w:pStyle w:val="TableCell10Center"/>
              <w:spacing w:before="0" w:after="0" w:line="240" w:lineRule="auto"/>
              <w:ind w:left="93"/>
              <w:jc w:val="left"/>
              <w:rPr>
                <w:rFonts w:ascii="Times New Roman" w:eastAsia="MS Mincho" w:hAnsi="Times New Roman"/>
                <w:sz w:val="22"/>
                <w:szCs w:val="22"/>
              </w:rPr>
            </w:pPr>
            <w:r w:rsidRPr="00EA7ED9">
              <w:rPr>
                <w:rFonts w:ascii="Times New Roman" w:eastAsia="MS Mincho" w:hAnsi="Times New Roman"/>
                <w:sz w:val="22"/>
                <w:szCs w:val="22"/>
              </w:rPr>
              <w:t>Lööve*</w:t>
            </w:r>
          </w:p>
        </w:tc>
        <w:tc>
          <w:tcPr>
            <w:tcW w:w="2509" w:type="dxa"/>
            <w:tcBorders>
              <w:top w:val="single" w:sz="4" w:space="0" w:color="auto"/>
              <w:left w:val="single" w:sz="4" w:space="0" w:color="auto"/>
              <w:bottom w:val="single" w:sz="4" w:space="0" w:color="auto"/>
              <w:right w:val="single" w:sz="4" w:space="0" w:color="auto"/>
            </w:tcBorders>
            <w:vAlign w:val="center"/>
          </w:tcPr>
          <w:p w14:paraId="02E42562" w14:textId="10EAFCFB" w:rsidR="001C47EC" w:rsidRPr="00EA7ED9" w:rsidRDefault="001C47EC" w:rsidP="001C47EC">
            <w:pPr>
              <w:pStyle w:val="TableCell10Center"/>
              <w:spacing w:before="0" w:after="0" w:line="240" w:lineRule="auto"/>
              <w:ind w:left="88"/>
              <w:rPr>
                <w:rFonts w:ascii="Times New Roman" w:eastAsia="MS Mincho" w:hAnsi="Times New Roman"/>
                <w:sz w:val="22"/>
                <w:szCs w:val="22"/>
              </w:rPr>
            </w:pPr>
            <w:r w:rsidRPr="00EA7ED9">
              <w:rPr>
                <w:rFonts w:ascii="Times New Roman" w:eastAsia="MS Mincho" w:hAnsi="Times New Roman"/>
                <w:sz w:val="22"/>
                <w:szCs w:val="22"/>
              </w:rPr>
              <w:t>Väga sage</w:t>
            </w:r>
          </w:p>
        </w:tc>
        <w:tc>
          <w:tcPr>
            <w:tcW w:w="2509" w:type="dxa"/>
            <w:tcBorders>
              <w:top w:val="single" w:sz="4" w:space="0" w:color="auto"/>
              <w:left w:val="single" w:sz="4" w:space="0" w:color="auto"/>
              <w:bottom w:val="single" w:sz="4" w:space="0" w:color="auto"/>
              <w:right w:val="single" w:sz="4" w:space="0" w:color="auto"/>
            </w:tcBorders>
          </w:tcPr>
          <w:p w14:paraId="057ADE32" w14:textId="1BCB543A" w:rsidR="001C47EC" w:rsidRPr="00EA7ED9" w:rsidRDefault="001C47EC" w:rsidP="001C47EC">
            <w:pPr>
              <w:pStyle w:val="TableCell10Center"/>
              <w:spacing w:before="0" w:after="0" w:line="240" w:lineRule="auto"/>
              <w:ind w:left="88"/>
              <w:rPr>
                <w:rFonts w:ascii="Times New Roman" w:eastAsia="MS Mincho" w:hAnsi="Times New Roman"/>
                <w:sz w:val="22"/>
                <w:szCs w:val="22"/>
              </w:rPr>
            </w:pPr>
            <w:r w:rsidRPr="00EA7ED9">
              <w:rPr>
                <w:rFonts w:ascii="Times New Roman" w:eastAsia="MS Mincho" w:hAnsi="Times New Roman"/>
                <w:sz w:val="22"/>
                <w:szCs w:val="22"/>
              </w:rPr>
              <w:t>Väga sage</w:t>
            </w:r>
          </w:p>
        </w:tc>
      </w:tr>
      <w:tr w:rsidR="00DA2F1D" w:rsidRPr="00EA7ED9" w14:paraId="6D042591" w14:textId="77777777" w:rsidTr="00E236CA">
        <w:trPr>
          <w:cantSplit/>
          <w:trHeight w:val="315"/>
          <w:ins w:id="111" w:author="Author" w:date="2025-10-30T11:52:00Z"/>
        </w:trPr>
        <w:tc>
          <w:tcPr>
            <w:tcW w:w="2509" w:type="dxa"/>
            <w:tcBorders>
              <w:top w:val="single" w:sz="4" w:space="0" w:color="auto"/>
              <w:left w:val="single" w:sz="4" w:space="0" w:color="auto"/>
              <w:bottom w:val="single" w:sz="4" w:space="0" w:color="auto"/>
              <w:right w:val="single" w:sz="4" w:space="0" w:color="auto"/>
            </w:tcBorders>
          </w:tcPr>
          <w:p w14:paraId="26A0D826" w14:textId="4413D0A5" w:rsidR="00DA2F1D" w:rsidRPr="00EA7ED9" w:rsidRDefault="00DA2F1D" w:rsidP="001C47EC">
            <w:pPr>
              <w:pStyle w:val="TableCell10Center"/>
              <w:spacing w:before="0" w:after="0" w:line="240" w:lineRule="auto"/>
              <w:ind w:left="93"/>
              <w:jc w:val="left"/>
              <w:rPr>
                <w:ins w:id="112" w:author="Author" w:date="2025-10-30T11:52:00Z"/>
                <w:rFonts w:ascii="Times New Roman" w:eastAsia="MS Mincho" w:hAnsi="Times New Roman"/>
                <w:sz w:val="22"/>
                <w:szCs w:val="22"/>
              </w:rPr>
            </w:pPr>
            <w:ins w:id="113" w:author="Author" w:date="2025-10-30T11:52:00Z">
              <w:r>
                <w:rPr>
                  <w:rFonts w:ascii="Times New Roman" w:eastAsia="MS Mincho" w:hAnsi="Times New Roman"/>
                  <w:sz w:val="22"/>
                  <w:szCs w:val="22"/>
                </w:rPr>
                <w:t>Kutaanne vaskuliit**</w:t>
              </w:r>
            </w:ins>
          </w:p>
        </w:tc>
        <w:tc>
          <w:tcPr>
            <w:tcW w:w="5018" w:type="dxa"/>
            <w:gridSpan w:val="2"/>
            <w:tcBorders>
              <w:top w:val="single" w:sz="4" w:space="0" w:color="auto"/>
              <w:left w:val="single" w:sz="4" w:space="0" w:color="auto"/>
              <w:bottom w:val="single" w:sz="4" w:space="0" w:color="auto"/>
              <w:right w:val="single" w:sz="4" w:space="0" w:color="auto"/>
            </w:tcBorders>
            <w:vAlign w:val="center"/>
          </w:tcPr>
          <w:p w14:paraId="694090E9" w14:textId="646F6279" w:rsidR="00DA2F1D" w:rsidRPr="00EA7ED9" w:rsidRDefault="00DA2F1D" w:rsidP="001C47EC">
            <w:pPr>
              <w:pStyle w:val="TableCell10Center"/>
              <w:spacing w:before="0" w:after="0" w:line="240" w:lineRule="auto"/>
              <w:ind w:left="88"/>
              <w:rPr>
                <w:ins w:id="114" w:author="Author" w:date="2025-10-30T11:52:00Z"/>
                <w:rFonts w:ascii="Times New Roman" w:eastAsia="MS Mincho" w:hAnsi="Times New Roman"/>
                <w:sz w:val="22"/>
                <w:szCs w:val="22"/>
              </w:rPr>
            </w:pPr>
            <w:ins w:id="115" w:author="Author" w:date="2025-10-30T11:52:00Z">
              <w:r>
                <w:rPr>
                  <w:rFonts w:ascii="Times New Roman" w:eastAsia="MS Mincho" w:hAnsi="Times New Roman"/>
                  <w:sz w:val="22"/>
                  <w:szCs w:val="22"/>
                </w:rPr>
                <w:t>T</w:t>
              </w:r>
            </w:ins>
            <w:ins w:id="116" w:author="Author" w:date="2025-10-30T11:53:00Z">
              <w:r>
                <w:rPr>
                  <w:rFonts w:ascii="Times New Roman" w:eastAsia="MS Mincho" w:hAnsi="Times New Roman"/>
                  <w:sz w:val="22"/>
                  <w:szCs w:val="22"/>
                </w:rPr>
                <w:t>eadmata</w:t>
              </w:r>
            </w:ins>
          </w:p>
        </w:tc>
      </w:tr>
      <w:tr w:rsidR="001C47EC" w:rsidRPr="00EA7ED9" w14:paraId="58E0C946" w14:textId="77777777" w:rsidTr="00EE2EF3">
        <w:trPr>
          <w:cantSplit/>
          <w:trHeight w:val="315"/>
        </w:trPr>
        <w:tc>
          <w:tcPr>
            <w:tcW w:w="7527" w:type="dxa"/>
            <w:gridSpan w:val="3"/>
            <w:tcBorders>
              <w:top w:val="single" w:sz="4" w:space="0" w:color="auto"/>
              <w:left w:val="single" w:sz="4" w:space="0" w:color="auto"/>
              <w:bottom w:val="single" w:sz="4" w:space="0" w:color="auto"/>
              <w:right w:val="single" w:sz="4" w:space="0" w:color="auto"/>
            </w:tcBorders>
          </w:tcPr>
          <w:p w14:paraId="4B60BA88" w14:textId="3BBBCAD3" w:rsidR="001C47EC" w:rsidRPr="00EA7ED9" w:rsidRDefault="001C47EC" w:rsidP="001C47EC">
            <w:pPr>
              <w:pStyle w:val="TableCell10Center"/>
              <w:spacing w:before="0" w:after="0" w:line="240" w:lineRule="auto"/>
              <w:ind w:left="93"/>
              <w:jc w:val="left"/>
              <w:rPr>
                <w:rFonts w:ascii="Times New Roman" w:eastAsia="MS Mincho" w:hAnsi="Times New Roman"/>
                <w:b/>
                <w:sz w:val="22"/>
                <w:szCs w:val="22"/>
              </w:rPr>
            </w:pPr>
            <w:ins w:id="117" w:author="RLS_Renewal">
              <w:r w:rsidRPr="00EA7ED9">
                <w:rPr>
                  <w:rFonts w:ascii="Times New Roman" w:eastAsia="MS Mincho" w:hAnsi="Times New Roman"/>
                  <w:b/>
                  <w:sz w:val="22"/>
                  <w:szCs w:val="22"/>
                </w:rPr>
                <w:t>Lihaste, luustiku ja sidekoe kahjustused</w:t>
              </w:r>
            </w:ins>
            <w:del w:id="118" w:author="RLS_Renewal">
              <w:r w:rsidRPr="00EA7ED9" w:rsidDel="001C47EC">
                <w:rPr>
                  <w:rFonts w:ascii="Times New Roman" w:eastAsia="MS Mincho" w:hAnsi="Times New Roman"/>
                  <w:b/>
                  <w:sz w:val="22"/>
                  <w:szCs w:val="22"/>
                </w:rPr>
                <w:delText>Närvisüsteemi häired</w:delText>
              </w:r>
            </w:del>
          </w:p>
        </w:tc>
      </w:tr>
      <w:tr w:rsidR="001C47EC" w:rsidRPr="00EA7ED9" w14:paraId="7283A192" w14:textId="77777777" w:rsidTr="00EE2EF3">
        <w:trPr>
          <w:cantSplit/>
          <w:trHeight w:val="315"/>
        </w:trPr>
        <w:tc>
          <w:tcPr>
            <w:tcW w:w="2509" w:type="dxa"/>
            <w:tcBorders>
              <w:top w:val="single" w:sz="4" w:space="0" w:color="auto"/>
              <w:left w:val="single" w:sz="4" w:space="0" w:color="auto"/>
              <w:bottom w:val="single" w:sz="4" w:space="0" w:color="auto"/>
              <w:right w:val="single" w:sz="4" w:space="0" w:color="auto"/>
            </w:tcBorders>
          </w:tcPr>
          <w:p w14:paraId="4296626A" w14:textId="7CAE5EB4" w:rsidR="001C47EC" w:rsidRPr="00EA7ED9" w:rsidRDefault="001C47EC" w:rsidP="001C47EC">
            <w:pPr>
              <w:pStyle w:val="TableCell10Center"/>
              <w:spacing w:before="0" w:after="0" w:line="240" w:lineRule="auto"/>
              <w:ind w:left="93"/>
              <w:jc w:val="left"/>
              <w:rPr>
                <w:rFonts w:ascii="Times New Roman" w:eastAsia="MS Mincho" w:hAnsi="Times New Roman"/>
                <w:sz w:val="22"/>
                <w:szCs w:val="22"/>
              </w:rPr>
            </w:pPr>
            <w:del w:id="119" w:author="RLS_Renewal">
              <w:r w:rsidRPr="00EA7ED9" w:rsidDel="002541BC">
                <w:rPr>
                  <w:rFonts w:ascii="Times New Roman" w:eastAsia="MS Mincho" w:hAnsi="Times New Roman"/>
                  <w:sz w:val="22"/>
                  <w:szCs w:val="22"/>
                </w:rPr>
                <w:delText>Peavalu</w:delText>
              </w:r>
            </w:del>
            <w:ins w:id="120" w:author="RLS_Renewal">
              <w:r w:rsidR="002541BC" w:rsidRPr="00EA7ED9">
                <w:rPr>
                  <w:rFonts w:ascii="Times New Roman" w:eastAsia="MS Mincho" w:hAnsi="Times New Roman"/>
                  <w:sz w:val="22"/>
                  <w:szCs w:val="22"/>
                </w:rPr>
                <w:t>Artralgia</w:t>
              </w:r>
            </w:ins>
          </w:p>
        </w:tc>
        <w:tc>
          <w:tcPr>
            <w:tcW w:w="2509" w:type="dxa"/>
            <w:tcBorders>
              <w:top w:val="single" w:sz="4" w:space="0" w:color="auto"/>
              <w:left w:val="single" w:sz="4" w:space="0" w:color="auto"/>
              <w:bottom w:val="single" w:sz="4" w:space="0" w:color="auto"/>
              <w:right w:val="single" w:sz="4" w:space="0" w:color="auto"/>
            </w:tcBorders>
            <w:vAlign w:val="center"/>
          </w:tcPr>
          <w:p w14:paraId="1E4A4A23" w14:textId="22E9A744" w:rsidR="001C47EC" w:rsidRPr="00EA7ED9" w:rsidRDefault="001C47EC" w:rsidP="001C47EC">
            <w:pPr>
              <w:pStyle w:val="TableCell10Center"/>
              <w:spacing w:before="0" w:after="0" w:line="240" w:lineRule="auto"/>
              <w:ind w:left="88"/>
              <w:rPr>
                <w:rFonts w:ascii="Times New Roman" w:eastAsia="MS Mincho" w:hAnsi="Times New Roman"/>
                <w:sz w:val="22"/>
                <w:szCs w:val="22"/>
              </w:rPr>
            </w:pPr>
            <w:r w:rsidRPr="00EA7ED9">
              <w:rPr>
                <w:rFonts w:ascii="Times New Roman" w:eastAsia="MS Mincho" w:hAnsi="Times New Roman"/>
                <w:sz w:val="22"/>
                <w:szCs w:val="22"/>
              </w:rPr>
              <w:t>Ei kohaldata</w:t>
            </w:r>
          </w:p>
        </w:tc>
        <w:tc>
          <w:tcPr>
            <w:tcW w:w="2509" w:type="dxa"/>
            <w:tcBorders>
              <w:top w:val="single" w:sz="4" w:space="0" w:color="auto"/>
              <w:left w:val="single" w:sz="4" w:space="0" w:color="auto"/>
              <w:bottom w:val="single" w:sz="4" w:space="0" w:color="auto"/>
              <w:right w:val="single" w:sz="4" w:space="0" w:color="auto"/>
            </w:tcBorders>
          </w:tcPr>
          <w:p w14:paraId="230ADB16" w14:textId="49A2D424" w:rsidR="001C47EC" w:rsidRPr="00EA7ED9" w:rsidRDefault="001C47EC" w:rsidP="001C47EC">
            <w:pPr>
              <w:pStyle w:val="TableCell10Center"/>
              <w:spacing w:before="0" w:after="0" w:line="240" w:lineRule="auto"/>
              <w:ind w:left="88"/>
              <w:rPr>
                <w:rFonts w:ascii="Times New Roman" w:eastAsia="MS Mincho" w:hAnsi="Times New Roman"/>
                <w:sz w:val="22"/>
                <w:szCs w:val="22"/>
              </w:rPr>
            </w:pPr>
            <w:del w:id="121" w:author="RLS_Renewal">
              <w:r w:rsidRPr="00EA7ED9" w:rsidDel="002541BC">
                <w:rPr>
                  <w:rFonts w:ascii="Times New Roman" w:eastAsia="MS Mincho" w:hAnsi="Times New Roman"/>
                  <w:sz w:val="22"/>
                  <w:szCs w:val="22"/>
                </w:rPr>
                <w:delText>Väga s</w:delText>
              </w:r>
            </w:del>
            <w:ins w:id="122" w:author="RLS_Renewal">
              <w:r w:rsidR="002541BC">
                <w:rPr>
                  <w:rFonts w:ascii="Times New Roman" w:eastAsia="MS Mincho" w:hAnsi="Times New Roman"/>
                  <w:sz w:val="22"/>
                  <w:szCs w:val="22"/>
                </w:rPr>
                <w:t>S</w:t>
              </w:r>
            </w:ins>
            <w:r w:rsidRPr="00EA7ED9">
              <w:rPr>
                <w:rFonts w:ascii="Times New Roman" w:eastAsia="MS Mincho" w:hAnsi="Times New Roman"/>
                <w:sz w:val="22"/>
                <w:szCs w:val="22"/>
              </w:rPr>
              <w:t>age</w:t>
            </w:r>
          </w:p>
        </w:tc>
      </w:tr>
      <w:tr w:rsidR="001C47EC" w:rsidRPr="00EA7ED9" w14:paraId="187DA3D0" w14:textId="77777777" w:rsidTr="00EE2EF3">
        <w:trPr>
          <w:cantSplit/>
          <w:trHeight w:val="315"/>
        </w:trPr>
        <w:tc>
          <w:tcPr>
            <w:tcW w:w="7527" w:type="dxa"/>
            <w:gridSpan w:val="3"/>
            <w:tcBorders>
              <w:top w:val="single" w:sz="4" w:space="0" w:color="auto"/>
              <w:left w:val="single" w:sz="4" w:space="0" w:color="auto"/>
              <w:bottom w:val="single" w:sz="4" w:space="0" w:color="auto"/>
              <w:right w:val="single" w:sz="4" w:space="0" w:color="auto"/>
            </w:tcBorders>
          </w:tcPr>
          <w:p w14:paraId="707A222A" w14:textId="29F2B9FA" w:rsidR="001C47EC" w:rsidRPr="00EA7ED9" w:rsidRDefault="001C47EC" w:rsidP="001C47EC">
            <w:pPr>
              <w:pStyle w:val="TableCell10Center"/>
              <w:spacing w:before="0" w:after="0" w:line="240" w:lineRule="auto"/>
              <w:ind w:left="93"/>
              <w:jc w:val="left"/>
              <w:rPr>
                <w:rFonts w:ascii="Times New Roman" w:eastAsia="MS Mincho" w:hAnsi="Times New Roman"/>
                <w:b/>
                <w:sz w:val="22"/>
                <w:szCs w:val="22"/>
              </w:rPr>
            </w:pPr>
            <w:r w:rsidRPr="00EA7ED9">
              <w:rPr>
                <w:rFonts w:ascii="Times New Roman" w:eastAsia="MS Mincho" w:hAnsi="Times New Roman"/>
                <w:b/>
                <w:sz w:val="22"/>
                <w:szCs w:val="22"/>
              </w:rPr>
              <w:t>Üldised häired ja manustamiskoha reaktsioonid</w:t>
            </w:r>
          </w:p>
        </w:tc>
      </w:tr>
      <w:tr w:rsidR="001C47EC" w:rsidRPr="00EA7ED9" w14:paraId="17B4AC1F" w14:textId="77777777" w:rsidTr="00471CA6">
        <w:trPr>
          <w:cantSplit/>
          <w:trHeight w:val="315"/>
        </w:trPr>
        <w:tc>
          <w:tcPr>
            <w:tcW w:w="2509" w:type="dxa"/>
            <w:tcBorders>
              <w:top w:val="single" w:sz="4" w:space="0" w:color="auto"/>
              <w:left w:val="single" w:sz="4" w:space="0" w:color="auto"/>
              <w:bottom w:val="single" w:sz="4" w:space="0" w:color="auto"/>
              <w:right w:val="single" w:sz="4" w:space="0" w:color="auto"/>
            </w:tcBorders>
          </w:tcPr>
          <w:p w14:paraId="27023476" w14:textId="14CD545B" w:rsidR="001C47EC" w:rsidRPr="00EA7ED9" w:rsidRDefault="001C47EC" w:rsidP="001C47EC">
            <w:pPr>
              <w:pStyle w:val="TableCell10Center"/>
              <w:spacing w:before="0" w:after="0" w:line="240" w:lineRule="auto"/>
              <w:ind w:left="93"/>
              <w:jc w:val="left"/>
              <w:rPr>
                <w:rFonts w:ascii="Times New Roman" w:eastAsia="MS Mincho" w:hAnsi="Times New Roman"/>
                <w:sz w:val="22"/>
                <w:szCs w:val="22"/>
              </w:rPr>
            </w:pPr>
            <w:r w:rsidRPr="00EA7ED9">
              <w:rPr>
                <w:rFonts w:ascii="Times New Roman" w:eastAsia="MS Mincho" w:hAnsi="Times New Roman"/>
                <w:sz w:val="22"/>
                <w:szCs w:val="22"/>
              </w:rPr>
              <w:t>Püreksia (sh hüperpüreksia)</w:t>
            </w:r>
          </w:p>
        </w:tc>
        <w:tc>
          <w:tcPr>
            <w:tcW w:w="2509" w:type="dxa"/>
            <w:tcBorders>
              <w:top w:val="single" w:sz="4" w:space="0" w:color="auto"/>
              <w:left w:val="single" w:sz="4" w:space="0" w:color="auto"/>
              <w:bottom w:val="single" w:sz="4" w:space="0" w:color="auto"/>
              <w:right w:val="single" w:sz="4" w:space="0" w:color="auto"/>
            </w:tcBorders>
            <w:vAlign w:val="center"/>
          </w:tcPr>
          <w:p w14:paraId="1AA35ACD" w14:textId="77777777" w:rsidR="001C47EC" w:rsidRPr="00EA7ED9" w:rsidRDefault="001C47EC" w:rsidP="001C47EC">
            <w:pPr>
              <w:pStyle w:val="TableCell10Center"/>
              <w:spacing w:before="0" w:after="0" w:line="240" w:lineRule="auto"/>
              <w:ind w:left="88"/>
              <w:rPr>
                <w:rFonts w:ascii="Times New Roman" w:eastAsia="MS Mincho" w:hAnsi="Times New Roman"/>
                <w:sz w:val="22"/>
                <w:szCs w:val="22"/>
              </w:rPr>
            </w:pPr>
            <w:r w:rsidRPr="00EA7ED9">
              <w:rPr>
                <w:rFonts w:ascii="Times New Roman" w:eastAsia="MS Mincho" w:hAnsi="Times New Roman"/>
                <w:sz w:val="22"/>
                <w:szCs w:val="22"/>
              </w:rPr>
              <w:t>Väga sage</w:t>
            </w:r>
          </w:p>
        </w:tc>
        <w:tc>
          <w:tcPr>
            <w:tcW w:w="2509" w:type="dxa"/>
            <w:tcBorders>
              <w:top w:val="single" w:sz="4" w:space="0" w:color="auto"/>
              <w:left w:val="single" w:sz="4" w:space="0" w:color="auto"/>
              <w:bottom w:val="single" w:sz="4" w:space="0" w:color="auto"/>
              <w:right w:val="single" w:sz="4" w:space="0" w:color="auto"/>
            </w:tcBorders>
            <w:vAlign w:val="center"/>
          </w:tcPr>
          <w:p w14:paraId="07DF2C57" w14:textId="77777777" w:rsidR="001C47EC" w:rsidRPr="00EA7ED9" w:rsidRDefault="001C47EC" w:rsidP="001C47EC">
            <w:pPr>
              <w:pStyle w:val="TableCell10Center"/>
              <w:spacing w:before="0" w:after="0" w:line="240" w:lineRule="auto"/>
              <w:ind w:left="88"/>
              <w:rPr>
                <w:rFonts w:ascii="Times New Roman" w:eastAsia="MS Mincho" w:hAnsi="Times New Roman"/>
                <w:sz w:val="22"/>
                <w:szCs w:val="22"/>
              </w:rPr>
            </w:pPr>
            <w:r w:rsidRPr="00EA7ED9">
              <w:rPr>
                <w:rFonts w:ascii="Times New Roman" w:eastAsia="MS Mincho" w:hAnsi="Times New Roman"/>
                <w:sz w:val="22"/>
                <w:szCs w:val="22"/>
              </w:rPr>
              <w:t>Väga sage</w:t>
            </w:r>
          </w:p>
        </w:tc>
      </w:tr>
      <w:tr w:rsidR="001C47EC" w:rsidRPr="00EA7ED9" w:rsidDel="00CC3E1B" w14:paraId="5973D047" w14:textId="0E8904EC" w:rsidTr="00EE2EF3">
        <w:trPr>
          <w:cantSplit/>
          <w:trHeight w:val="315"/>
          <w:del w:id="123" w:author="RLS_Renewal" w:date="2025-10-22T15:44:00Z"/>
        </w:trPr>
        <w:tc>
          <w:tcPr>
            <w:tcW w:w="7527" w:type="dxa"/>
            <w:gridSpan w:val="3"/>
            <w:tcBorders>
              <w:top w:val="single" w:sz="4" w:space="0" w:color="auto"/>
              <w:left w:val="single" w:sz="4" w:space="0" w:color="auto"/>
              <w:bottom w:val="single" w:sz="4" w:space="0" w:color="auto"/>
              <w:right w:val="single" w:sz="4" w:space="0" w:color="auto"/>
            </w:tcBorders>
          </w:tcPr>
          <w:p w14:paraId="093BE2AE" w14:textId="4209D6FA" w:rsidR="001C47EC" w:rsidRPr="00EA7ED9" w:rsidDel="00CC3E1B" w:rsidRDefault="001C47EC" w:rsidP="001C47EC">
            <w:pPr>
              <w:pStyle w:val="TableCell10Center"/>
              <w:spacing w:before="0" w:after="0" w:line="240" w:lineRule="auto"/>
              <w:ind w:left="93"/>
              <w:jc w:val="left"/>
              <w:rPr>
                <w:del w:id="124" w:author="RLS_Renewal" w:date="2025-10-22T15:44:00Z"/>
                <w:rFonts w:ascii="Times New Roman" w:eastAsia="MS Mincho" w:hAnsi="Times New Roman"/>
                <w:b/>
                <w:sz w:val="22"/>
                <w:szCs w:val="22"/>
              </w:rPr>
            </w:pPr>
            <w:del w:id="125" w:author="RLS_Renewal" w:date="2025-10-22T15:44:00Z">
              <w:r w:rsidRPr="00EA7ED9" w:rsidDel="00CC3E1B">
                <w:rPr>
                  <w:rFonts w:ascii="Times New Roman" w:eastAsia="MS Mincho" w:hAnsi="Times New Roman"/>
                  <w:b/>
                  <w:sz w:val="22"/>
                  <w:szCs w:val="22"/>
                </w:rPr>
                <w:delText>Infektsioonid ja infestatsioonid</w:delText>
              </w:r>
            </w:del>
          </w:p>
        </w:tc>
      </w:tr>
      <w:tr w:rsidR="001C47EC" w:rsidRPr="00EA7ED9" w:rsidDel="00CC3E1B" w14:paraId="09BD5094" w14:textId="1E3EB845" w:rsidTr="00471CA6">
        <w:trPr>
          <w:cantSplit/>
          <w:trHeight w:val="315"/>
          <w:del w:id="126" w:author="RLS_Renewal" w:date="2025-10-22T15:44:00Z"/>
        </w:trPr>
        <w:tc>
          <w:tcPr>
            <w:tcW w:w="2509" w:type="dxa"/>
            <w:tcBorders>
              <w:top w:val="single" w:sz="4" w:space="0" w:color="auto"/>
              <w:left w:val="single" w:sz="4" w:space="0" w:color="auto"/>
              <w:bottom w:val="single" w:sz="4" w:space="0" w:color="auto"/>
              <w:right w:val="single" w:sz="4" w:space="0" w:color="auto"/>
            </w:tcBorders>
          </w:tcPr>
          <w:p w14:paraId="4B0A0DEE" w14:textId="2C990EC8" w:rsidR="001C47EC" w:rsidRPr="00EA7ED9" w:rsidDel="00CC3E1B" w:rsidRDefault="001C47EC" w:rsidP="001C47EC">
            <w:pPr>
              <w:pStyle w:val="TableCell10Center"/>
              <w:spacing w:before="0" w:after="0" w:line="240" w:lineRule="auto"/>
              <w:ind w:left="93"/>
              <w:jc w:val="left"/>
              <w:rPr>
                <w:del w:id="127" w:author="RLS_Renewal" w:date="2025-10-22T15:44:00Z"/>
                <w:rFonts w:ascii="Times New Roman" w:eastAsia="MS Mincho" w:hAnsi="Times New Roman"/>
                <w:sz w:val="22"/>
                <w:szCs w:val="22"/>
              </w:rPr>
            </w:pPr>
            <w:del w:id="128" w:author="RLS_Renewal" w:date="2025-10-22T15:44:00Z">
              <w:r w:rsidRPr="00EA7ED9" w:rsidDel="00CC3E1B">
                <w:rPr>
                  <w:rFonts w:ascii="Times New Roman" w:eastAsia="MS Mincho" w:hAnsi="Times New Roman"/>
                  <w:sz w:val="22"/>
                  <w:szCs w:val="22"/>
                </w:rPr>
                <w:delText>Kuseteede infektsioon (sh tsüstiit)</w:delText>
              </w:r>
            </w:del>
          </w:p>
        </w:tc>
        <w:tc>
          <w:tcPr>
            <w:tcW w:w="2509" w:type="dxa"/>
            <w:tcBorders>
              <w:top w:val="single" w:sz="4" w:space="0" w:color="auto"/>
              <w:left w:val="single" w:sz="4" w:space="0" w:color="auto"/>
              <w:bottom w:val="single" w:sz="4" w:space="0" w:color="auto"/>
              <w:right w:val="single" w:sz="4" w:space="0" w:color="auto"/>
            </w:tcBorders>
            <w:vAlign w:val="center"/>
          </w:tcPr>
          <w:p w14:paraId="5BC55101" w14:textId="4711E7B3" w:rsidR="001C47EC" w:rsidRPr="00EA7ED9" w:rsidDel="00CC3E1B" w:rsidRDefault="001C47EC" w:rsidP="001C47EC">
            <w:pPr>
              <w:pStyle w:val="TableCell10Center"/>
              <w:spacing w:before="0" w:after="0" w:line="240" w:lineRule="auto"/>
              <w:ind w:left="88"/>
              <w:rPr>
                <w:del w:id="129" w:author="RLS_Renewal" w:date="2025-10-22T15:44:00Z"/>
                <w:rFonts w:ascii="Times New Roman" w:eastAsia="MS Mincho" w:hAnsi="Times New Roman"/>
                <w:sz w:val="22"/>
                <w:szCs w:val="22"/>
              </w:rPr>
            </w:pPr>
            <w:del w:id="130" w:author="RLS_Renewal" w:date="2025-10-22T15:44:00Z">
              <w:r w:rsidRPr="00EA7ED9" w:rsidDel="00CC3E1B">
                <w:rPr>
                  <w:rFonts w:ascii="Times New Roman" w:eastAsia="MS Mincho" w:hAnsi="Times New Roman"/>
                  <w:sz w:val="22"/>
                  <w:szCs w:val="22"/>
                </w:rPr>
                <w:delText>Sage</w:delText>
              </w:r>
            </w:del>
          </w:p>
        </w:tc>
        <w:tc>
          <w:tcPr>
            <w:tcW w:w="2509" w:type="dxa"/>
            <w:tcBorders>
              <w:top w:val="single" w:sz="4" w:space="0" w:color="auto"/>
              <w:left w:val="single" w:sz="4" w:space="0" w:color="auto"/>
              <w:bottom w:val="single" w:sz="4" w:space="0" w:color="auto"/>
              <w:right w:val="single" w:sz="4" w:space="0" w:color="auto"/>
            </w:tcBorders>
            <w:vAlign w:val="center"/>
          </w:tcPr>
          <w:p w14:paraId="3BC182A2" w14:textId="3C6232AC" w:rsidR="001C47EC" w:rsidRPr="00EA7ED9" w:rsidDel="00CC3E1B" w:rsidRDefault="001C47EC" w:rsidP="001C47EC">
            <w:pPr>
              <w:pStyle w:val="TableCell10Center"/>
              <w:spacing w:before="0" w:after="0" w:line="240" w:lineRule="auto"/>
              <w:ind w:left="88"/>
              <w:rPr>
                <w:del w:id="131" w:author="RLS_Renewal" w:date="2025-10-22T15:44:00Z"/>
                <w:rFonts w:ascii="Times New Roman" w:eastAsia="MS Mincho" w:hAnsi="Times New Roman"/>
                <w:sz w:val="22"/>
                <w:szCs w:val="22"/>
              </w:rPr>
            </w:pPr>
            <w:del w:id="132" w:author="RLS_Renewal" w:date="2025-10-22T15:44:00Z">
              <w:r w:rsidRPr="00EA7ED9" w:rsidDel="00CC3E1B">
                <w:rPr>
                  <w:rFonts w:ascii="Times New Roman" w:eastAsia="MS Mincho" w:hAnsi="Times New Roman"/>
                  <w:sz w:val="22"/>
                  <w:szCs w:val="22"/>
                </w:rPr>
                <w:delText>Sage</w:delText>
              </w:r>
            </w:del>
          </w:p>
        </w:tc>
      </w:tr>
      <w:tr w:rsidR="001C47EC" w:rsidRPr="00EA7ED9" w:rsidDel="00CC3E1B" w14:paraId="3F62979B" w14:textId="0709865C" w:rsidTr="00EE2EF3">
        <w:trPr>
          <w:cantSplit/>
          <w:trHeight w:val="315"/>
          <w:del w:id="133" w:author="RLS_Renewal" w:date="2025-10-22T15:44:00Z"/>
        </w:trPr>
        <w:tc>
          <w:tcPr>
            <w:tcW w:w="7527" w:type="dxa"/>
            <w:gridSpan w:val="3"/>
            <w:tcBorders>
              <w:top w:val="single" w:sz="4" w:space="0" w:color="auto"/>
              <w:left w:val="single" w:sz="4" w:space="0" w:color="auto"/>
              <w:bottom w:val="single" w:sz="4" w:space="0" w:color="auto"/>
              <w:right w:val="single" w:sz="4" w:space="0" w:color="auto"/>
            </w:tcBorders>
          </w:tcPr>
          <w:p w14:paraId="3EC8FB6F" w14:textId="3323FF65" w:rsidR="001C47EC" w:rsidRPr="00EA7ED9" w:rsidDel="00CC3E1B" w:rsidRDefault="001C47EC" w:rsidP="001C47EC">
            <w:pPr>
              <w:pStyle w:val="TableCell10Center"/>
              <w:spacing w:before="0" w:after="0" w:line="240" w:lineRule="auto"/>
              <w:ind w:left="93"/>
              <w:jc w:val="left"/>
              <w:rPr>
                <w:del w:id="134" w:author="RLS_Renewal" w:date="2025-10-22T15:44:00Z"/>
                <w:rFonts w:ascii="Times New Roman" w:eastAsia="MS Mincho" w:hAnsi="Times New Roman"/>
                <w:b/>
                <w:sz w:val="22"/>
                <w:szCs w:val="22"/>
              </w:rPr>
            </w:pPr>
            <w:del w:id="135" w:author="RLS_Renewal" w:date="2025-10-22T15:44:00Z">
              <w:r w:rsidRPr="00EA7ED9" w:rsidDel="00CC3E1B">
                <w:rPr>
                  <w:rFonts w:ascii="Times New Roman" w:eastAsia="MS Mincho" w:hAnsi="Times New Roman"/>
                  <w:b/>
                  <w:sz w:val="22"/>
                  <w:szCs w:val="22"/>
                </w:rPr>
                <w:delText>Lihaste, luustiku ja sidekoe kahjustused</w:delText>
              </w:r>
            </w:del>
          </w:p>
        </w:tc>
      </w:tr>
      <w:tr w:rsidR="001C47EC" w:rsidRPr="00EA7ED9" w:rsidDel="00CC3E1B" w14:paraId="3B045EAE" w14:textId="6D6253C8" w:rsidTr="00EE2EF3">
        <w:trPr>
          <w:cantSplit/>
          <w:trHeight w:val="315"/>
          <w:del w:id="136" w:author="RLS_Renewal" w:date="2025-10-22T15:44:00Z"/>
        </w:trPr>
        <w:tc>
          <w:tcPr>
            <w:tcW w:w="2509" w:type="dxa"/>
            <w:tcBorders>
              <w:top w:val="single" w:sz="4" w:space="0" w:color="auto"/>
              <w:left w:val="single" w:sz="4" w:space="0" w:color="auto"/>
              <w:bottom w:val="single" w:sz="4" w:space="0" w:color="auto"/>
              <w:right w:val="single" w:sz="4" w:space="0" w:color="auto"/>
            </w:tcBorders>
          </w:tcPr>
          <w:p w14:paraId="445EFDAF" w14:textId="69373B64" w:rsidR="001C47EC" w:rsidRPr="00EA7ED9" w:rsidDel="00CC3E1B" w:rsidRDefault="001C47EC" w:rsidP="001C47EC">
            <w:pPr>
              <w:pStyle w:val="TableCell10Center"/>
              <w:spacing w:before="0" w:after="0" w:line="240" w:lineRule="auto"/>
              <w:ind w:left="93"/>
              <w:jc w:val="left"/>
              <w:rPr>
                <w:del w:id="137" w:author="RLS_Renewal" w:date="2025-10-22T15:44:00Z"/>
                <w:rFonts w:ascii="Times New Roman" w:eastAsia="MS Mincho" w:hAnsi="Times New Roman"/>
                <w:sz w:val="22"/>
                <w:szCs w:val="22"/>
              </w:rPr>
            </w:pPr>
            <w:del w:id="138" w:author="RLS_Renewal" w:date="2025-10-22T15:44:00Z">
              <w:r w:rsidRPr="00EA7ED9" w:rsidDel="00CC3E1B">
                <w:rPr>
                  <w:rFonts w:ascii="Times New Roman" w:eastAsia="MS Mincho" w:hAnsi="Times New Roman"/>
                  <w:sz w:val="22"/>
                  <w:szCs w:val="22"/>
                </w:rPr>
                <w:delText>Artralgia</w:delText>
              </w:r>
            </w:del>
          </w:p>
        </w:tc>
        <w:tc>
          <w:tcPr>
            <w:tcW w:w="2509" w:type="dxa"/>
            <w:tcBorders>
              <w:top w:val="single" w:sz="4" w:space="0" w:color="auto"/>
              <w:left w:val="single" w:sz="4" w:space="0" w:color="auto"/>
              <w:bottom w:val="single" w:sz="4" w:space="0" w:color="auto"/>
              <w:right w:val="single" w:sz="4" w:space="0" w:color="auto"/>
            </w:tcBorders>
            <w:vAlign w:val="center"/>
          </w:tcPr>
          <w:p w14:paraId="0B36FD64" w14:textId="004498C0" w:rsidR="001C47EC" w:rsidRPr="00EA7ED9" w:rsidDel="00CC3E1B" w:rsidRDefault="001C47EC" w:rsidP="001C47EC">
            <w:pPr>
              <w:pStyle w:val="TableCell10Center"/>
              <w:spacing w:before="0" w:after="0" w:line="240" w:lineRule="auto"/>
              <w:ind w:left="88"/>
              <w:rPr>
                <w:del w:id="139" w:author="RLS_Renewal" w:date="2025-10-22T15:44:00Z"/>
                <w:rFonts w:ascii="Times New Roman" w:eastAsia="MS Mincho" w:hAnsi="Times New Roman"/>
                <w:sz w:val="22"/>
                <w:szCs w:val="22"/>
              </w:rPr>
            </w:pPr>
            <w:del w:id="140" w:author="RLS_Renewal" w:date="2025-10-22T15:44:00Z">
              <w:r w:rsidRPr="00EA7ED9" w:rsidDel="00CC3E1B">
                <w:rPr>
                  <w:rFonts w:ascii="Times New Roman" w:eastAsia="MS Mincho" w:hAnsi="Times New Roman"/>
                  <w:sz w:val="22"/>
                  <w:szCs w:val="22"/>
                </w:rPr>
                <w:delText>Ei kohaldata</w:delText>
              </w:r>
            </w:del>
          </w:p>
        </w:tc>
        <w:tc>
          <w:tcPr>
            <w:tcW w:w="2509" w:type="dxa"/>
            <w:tcBorders>
              <w:top w:val="single" w:sz="4" w:space="0" w:color="auto"/>
              <w:left w:val="single" w:sz="4" w:space="0" w:color="auto"/>
              <w:bottom w:val="single" w:sz="4" w:space="0" w:color="auto"/>
              <w:right w:val="single" w:sz="4" w:space="0" w:color="auto"/>
            </w:tcBorders>
          </w:tcPr>
          <w:p w14:paraId="57A39E7F" w14:textId="63CDE8A1" w:rsidR="001C47EC" w:rsidRPr="00EA7ED9" w:rsidDel="00CC3E1B" w:rsidRDefault="001C47EC" w:rsidP="001C47EC">
            <w:pPr>
              <w:pStyle w:val="TableCell10Center"/>
              <w:spacing w:before="0" w:after="0" w:line="240" w:lineRule="auto"/>
              <w:ind w:left="88"/>
              <w:rPr>
                <w:del w:id="141" w:author="RLS_Renewal" w:date="2025-10-22T15:44:00Z"/>
                <w:rFonts w:ascii="Times New Roman" w:eastAsia="MS Mincho" w:hAnsi="Times New Roman"/>
                <w:sz w:val="22"/>
                <w:szCs w:val="22"/>
              </w:rPr>
            </w:pPr>
            <w:del w:id="142" w:author="RLS_Renewal" w:date="2025-10-22T15:44:00Z">
              <w:r w:rsidRPr="00EA7ED9" w:rsidDel="00CC3E1B">
                <w:rPr>
                  <w:rFonts w:ascii="Times New Roman" w:eastAsia="MS Mincho" w:hAnsi="Times New Roman"/>
                  <w:sz w:val="22"/>
                  <w:szCs w:val="22"/>
                </w:rPr>
                <w:delText>Sage</w:delText>
              </w:r>
            </w:del>
          </w:p>
        </w:tc>
      </w:tr>
    </w:tbl>
    <w:p w14:paraId="04034060" w14:textId="14FCF5CC" w:rsidR="00D52650" w:rsidRDefault="002E22BF" w:rsidP="002E22BF">
      <w:pPr>
        <w:pStyle w:val="Paragraph"/>
        <w:spacing w:after="0" w:line="240" w:lineRule="auto"/>
        <w:ind w:left="810"/>
        <w:rPr>
          <w:ins w:id="143" w:author="Author" w:date="2025-10-30T11:53:00Z"/>
          <w:rFonts w:ascii="Times New Roman" w:hAnsi="Times New Roman"/>
          <w:sz w:val="18"/>
          <w:szCs w:val="18"/>
        </w:rPr>
      </w:pPr>
      <w:r w:rsidRPr="00EA7ED9">
        <w:rPr>
          <w:rFonts w:ascii="Times New Roman" w:hAnsi="Times New Roman"/>
          <w:sz w:val="18"/>
          <w:szCs w:val="18"/>
        </w:rPr>
        <w:t>*</w:t>
      </w:r>
      <w:r w:rsidR="00D52650" w:rsidRPr="00EA7ED9">
        <w:rPr>
          <w:rFonts w:ascii="Times New Roman" w:hAnsi="Times New Roman"/>
          <w:sz w:val="18"/>
          <w:szCs w:val="18"/>
        </w:rPr>
        <w:t xml:space="preserve">Hõlmab järgmisi kõrvaltoimeid: </w:t>
      </w:r>
      <w:r w:rsidR="00446A03" w:rsidRPr="00EA7ED9">
        <w:rPr>
          <w:rFonts w:ascii="Times New Roman" w:hAnsi="Times New Roman"/>
          <w:sz w:val="18"/>
          <w:szCs w:val="18"/>
        </w:rPr>
        <w:t>dermatiit, akne</w:t>
      </w:r>
      <w:r w:rsidR="006613DD" w:rsidRPr="00EA7ED9">
        <w:rPr>
          <w:rFonts w:ascii="Times New Roman" w:hAnsi="Times New Roman"/>
          <w:sz w:val="18"/>
          <w:szCs w:val="18"/>
        </w:rPr>
        <w:t>formne</w:t>
      </w:r>
      <w:r w:rsidR="00446A03" w:rsidRPr="00EA7ED9">
        <w:rPr>
          <w:rFonts w:ascii="Times New Roman" w:hAnsi="Times New Roman"/>
          <w:sz w:val="18"/>
          <w:szCs w:val="18"/>
        </w:rPr>
        <w:t xml:space="preserve"> dermatiit, allergiline dermatiit, erüteem, follikuliit, </w:t>
      </w:r>
      <w:r w:rsidR="00D52650" w:rsidRPr="00EA7ED9">
        <w:rPr>
          <w:rFonts w:ascii="Times New Roman" w:hAnsi="Times New Roman"/>
          <w:sz w:val="18"/>
          <w:szCs w:val="18"/>
        </w:rPr>
        <w:t xml:space="preserve">lööve, </w:t>
      </w:r>
      <w:r w:rsidR="00446A03" w:rsidRPr="00EA7ED9">
        <w:rPr>
          <w:rFonts w:ascii="Times New Roman" w:hAnsi="Times New Roman"/>
          <w:sz w:val="18"/>
          <w:szCs w:val="18"/>
        </w:rPr>
        <w:t xml:space="preserve">erütematoosne lööve, </w:t>
      </w:r>
      <w:r w:rsidR="00D52650" w:rsidRPr="00EA7ED9">
        <w:rPr>
          <w:rFonts w:ascii="Times New Roman" w:hAnsi="Times New Roman"/>
          <w:sz w:val="18"/>
          <w:szCs w:val="18"/>
        </w:rPr>
        <w:t>makulopapuloosne lööve, papuloosne lööve</w:t>
      </w:r>
    </w:p>
    <w:p w14:paraId="272E2405" w14:textId="5042C7FF" w:rsidR="00FD1DED" w:rsidRPr="00EA7ED9" w:rsidRDefault="00FD1DED" w:rsidP="002E22BF">
      <w:pPr>
        <w:pStyle w:val="Paragraph"/>
        <w:spacing w:after="0" w:line="240" w:lineRule="auto"/>
        <w:ind w:left="810"/>
        <w:rPr>
          <w:rFonts w:ascii="Times New Roman" w:hAnsi="Times New Roman"/>
          <w:sz w:val="18"/>
          <w:szCs w:val="18"/>
        </w:rPr>
      </w:pPr>
      <w:ins w:id="144" w:author="Author" w:date="2025-10-30T11:53:00Z">
        <w:r>
          <w:rPr>
            <w:rFonts w:ascii="Times New Roman" w:hAnsi="Times New Roman"/>
            <w:sz w:val="18"/>
            <w:szCs w:val="18"/>
          </w:rPr>
          <w:t>**</w:t>
        </w:r>
        <w:del w:id="145" w:author="Author2" w:date="2025-11-07T13:24:00Z">
          <w:r w:rsidRPr="00FD1DED" w:rsidDel="00010BDC">
            <w:rPr>
              <w:rFonts w:ascii="Times New Roman" w:eastAsia="Times New Roman" w:hAnsi="Times New Roman"/>
              <w:bCs/>
              <w:iCs/>
              <w:szCs w:val="20"/>
              <w:lang w:eastAsia="ja-JP"/>
            </w:rPr>
            <w:delText xml:space="preserve"> </w:delText>
          </w:r>
        </w:del>
        <w:r w:rsidRPr="00FD1DED">
          <w:rPr>
            <w:rFonts w:ascii="Times New Roman" w:hAnsi="Times New Roman"/>
            <w:bCs/>
            <w:iCs/>
            <w:sz w:val="18"/>
            <w:szCs w:val="18"/>
          </w:rPr>
          <w:t xml:space="preserve">Turuletulekujärgse kogemuse jooksul on teatatud kutaansest vaskuliidist. Sümptomid paranesid pärast </w:t>
        </w:r>
        <w:r w:rsidRPr="00FD1DED">
          <w:rPr>
            <w:rFonts w:ascii="Times New Roman" w:hAnsi="Times New Roman"/>
            <w:sz w:val="18"/>
            <w:szCs w:val="18"/>
          </w:rPr>
          <w:t>risdiplaami</w:t>
        </w:r>
      </w:ins>
      <w:ins w:id="146" w:author="Author2" w:date="2025-11-07T13:29:00Z">
        <w:r w:rsidR="00956531">
          <w:rPr>
            <w:rFonts w:ascii="Times New Roman" w:hAnsi="Times New Roman"/>
            <w:sz w:val="18"/>
            <w:szCs w:val="18"/>
          </w:rPr>
          <w:t>ga ravi</w:t>
        </w:r>
      </w:ins>
      <w:ins w:id="147" w:author="Author" w:date="2025-10-30T11:53:00Z">
        <w:r w:rsidRPr="00FD1DED">
          <w:rPr>
            <w:rFonts w:ascii="Times New Roman" w:hAnsi="Times New Roman"/>
            <w:bCs/>
            <w:iCs/>
            <w:sz w:val="18"/>
            <w:szCs w:val="18"/>
          </w:rPr>
          <w:t xml:space="preserve"> püsivat </w:t>
        </w:r>
        <w:del w:id="148" w:author="Author2" w:date="2025-11-07T13:28:00Z">
          <w:r w:rsidRPr="00FD1DED" w:rsidDel="00956531">
            <w:rPr>
              <w:rFonts w:ascii="Times New Roman" w:hAnsi="Times New Roman"/>
              <w:bCs/>
              <w:iCs/>
              <w:sz w:val="18"/>
              <w:szCs w:val="18"/>
            </w:rPr>
            <w:delText>ärajätmist</w:delText>
          </w:r>
        </w:del>
      </w:ins>
      <w:ins w:id="149" w:author="Author2" w:date="2025-11-07T13:28:00Z">
        <w:r w:rsidR="00956531">
          <w:rPr>
            <w:rFonts w:ascii="Times New Roman" w:hAnsi="Times New Roman"/>
            <w:bCs/>
            <w:iCs/>
            <w:sz w:val="18"/>
            <w:szCs w:val="18"/>
          </w:rPr>
          <w:t>lõpetamist</w:t>
        </w:r>
      </w:ins>
      <w:ins w:id="150" w:author="Author" w:date="2025-10-30T11:53:00Z">
        <w:r w:rsidRPr="00FD1DED">
          <w:rPr>
            <w:rFonts w:ascii="Times New Roman" w:hAnsi="Times New Roman"/>
            <w:bCs/>
            <w:iCs/>
            <w:sz w:val="18"/>
            <w:szCs w:val="18"/>
          </w:rPr>
          <w:t>. Esinemissagedust ei saa hinnata olemasolevate andmete alusel.</w:t>
        </w:r>
      </w:ins>
    </w:p>
    <w:p w14:paraId="2B572CE5" w14:textId="77777777" w:rsidR="000C3ECA" w:rsidRDefault="000C3ECA" w:rsidP="000C3ECA">
      <w:pPr>
        <w:autoSpaceDE w:val="0"/>
        <w:autoSpaceDN w:val="0"/>
        <w:adjustRightInd w:val="0"/>
        <w:rPr>
          <w:ins w:id="151" w:author="RLS_Renewal"/>
          <w:bCs/>
          <w:iCs/>
        </w:rPr>
      </w:pPr>
    </w:p>
    <w:p w14:paraId="5DB04ADB" w14:textId="24445119" w:rsidR="009621D2" w:rsidRPr="009E38FD" w:rsidRDefault="009621D2">
      <w:pPr>
        <w:keepNext/>
        <w:autoSpaceDE w:val="0"/>
        <w:autoSpaceDN w:val="0"/>
        <w:adjustRightInd w:val="0"/>
        <w:rPr>
          <w:ins w:id="152" w:author="RLS_Renewal"/>
          <w:bCs/>
          <w:iCs/>
          <w:u w:val="single"/>
          <w:rPrChange w:id="153" w:author="Author" w:date="2025-10-28T14:12:00Z">
            <w:rPr>
              <w:ins w:id="154" w:author="RLS_Renewal"/>
              <w:bCs/>
              <w:iCs/>
            </w:rPr>
          </w:rPrChange>
        </w:rPr>
        <w:pPrChange w:id="155" w:author="Author" w:date="2025-10-28T14:12:00Z">
          <w:pPr>
            <w:autoSpaceDE w:val="0"/>
            <w:autoSpaceDN w:val="0"/>
            <w:adjustRightInd w:val="0"/>
          </w:pPr>
        </w:pPrChange>
      </w:pPr>
      <w:ins w:id="156" w:author="RLS_Renewal">
        <w:r w:rsidRPr="009E38FD">
          <w:rPr>
            <w:bCs/>
            <w:iCs/>
            <w:u w:val="single"/>
            <w:rPrChange w:id="157" w:author="Author" w:date="2025-10-28T14:12:00Z">
              <w:rPr>
                <w:bCs/>
                <w:iCs/>
              </w:rPr>
            </w:rPrChange>
          </w:rPr>
          <w:t>Ohutusprofiil presümptomaatilistel patsientidel</w:t>
        </w:r>
      </w:ins>
    </w:p>
    <w:p w14:paraId="29AEA9A9" w14:textId="77777777" w:rsidR="009621D2" w:rsidRDefault="009621D2">
      <w:pPr>
        <w:keepNext/>
        <w:autoSpaceDE w:val="0"/>
        <w:autoSpaceDN w:val="0"/>
        <w:adjustRightInd w:val="0"/>
        <w:rPr>
          <w:ins w:id="158" w:author="RLS_Renewal"/>
          <w:bCs/>
          <w:iCs/>
        </w:rPr>
        <w:pPrChange w:id="159" w:author="Author" w:date="2025-10-28T14:12:00Z">
          <w:pPr>
            <w:autoSpaceDE w:val="0"/>
            <w:autoSpaceDN w:val="0"/>
            <w:adjustRightInd w:val="0"/>
          </w:pPr>
        </w:pPrChange>
      </w:pPr>
    </w:p>
    <w:p w14:paraId="6A0C31CC" w14:textId="5378E1E2" w:rsidR="00920682" w:rsidRDefault="00920682" w:rsidP="000C3ECA">
      <w:pPr>
        <w:autoSpaceDE w:val="0"/>
        <w:autoSpaceDN w:val="0"/>
        <w:adjustRightInd w:val="0"/>
        <w:rPr>
          <w:ins w:id="160" w:author="RLS_Renewal"/>
          <w:bCs/>
          <w:iCs/>
        </w:rPr>
      </w:pPr>
      <w:moveToRangeStart w:id="161" w:author="RLS_Renewal" w:name="move211971167"/>
      <w:moveTo w:id="162" w:author="RLS_Renewal">
        <w:r w:rsidRPr="00EA7ED9">
          <w:t>Uuringu RAINBOWFISH esmase analüüsi põhjal on Evrysdi ohutusprofiil presümptomaatilistel patsientidel kooskõlas sümptomaatilistel infantiilse või hilisema algusega SMA</w:t>
        </w:r>
        <w:r w:rsidRPr="00EA7ED9">
          <w:noBreakHyphen/>
          <w:t>ga patsientidel täheldatud ohutusprofiiliga. Uuringusse RAINBOWFISH kaasati 26 presümptomaatilise SMA</w:t>
        </w:r>
        <w:r w:rsidRPr="00EA7ED9">
          <w:noBreakHyphen/>
          <w:t>ga patsienti, kelle vanus esimese annuse saamise ajal oli 16 kuni 41 päeva (kehakaalu vahemik 3,1…5,7 kg). Ekspositsiooni kestuse mediaan oli 20,4 kuud (vahemik: 10,6…41,9 kuud). Alla 20 päeva vanuste vastsündinute kohta on turuletulekujärgseid andmeid piiratud hulgal.</w:t>
        </w:r>
      </w:moveTo>
      <w:moveToRangeEnd w:id="161"/>
    </w:p>
    <w:p w14:paraId="7462B8F0" w14:textId="77777777" w:rsidR="009621D2" w:rsidRPr="00EA7ED9" w:rsidRDefault="009621D2" w:rsidP="000C3ECA">
      <w:pPr>
        <w:autoSpaceDE w:val="0"/>
        <w:autoSpaceDN w:val="0"/>
        <w:adjustRightInd w:val="0"/>
        <w:rPr>
          <w:bCs/>
          <w:iCs/>
        </w:rPr>
      </w:pPr>
    </w:p>
    <w:p w14:paraId="4A62157F" w14:textId="77777777" w:rsidR="000C3ECA" w:rsidRPr="00EA7ED9" w:rsidRDefault="000C3ECA" w:rsidP="000C3ECA">
      <w:pPr>
        <w:keepNext/>
        <w:autoSpaceDE w:val="0"/>
        <w:autoSpaceDN w:val="0"/>
        <w:adjustRightInd w:val="0"/>
        <w:rPr>
          <w:szCs w:val="22"/>
          <w:u w:val="single"/>
        </w:rPr>
      </w:pPr>
      <w:r w:rsidRPr="00EA7ED9">
        <w:rPr>
          <w:szCs w:val="22"/>
          <w:u w:val="single"/>
        </w:rPr>
        <w:t>Ohutusprofiil eelnevalt muud SMA</w:t>
      </w:r>
      <w:r w:rsidRPr="00EA7ED9">
        <w:rPr>
          <w:szCs w:val="22"/>
          <w:u w:val="single"/>
        </w:rPr>
        <w:noBreakHyphen/>
        <w:t>d modifitseerivat ravi saanud patsientidel</w:t>
      </w:r>
    </w:p>
    <w:p w14:paraId="2FDF8DD7" w14:textId="77777777" w:rsidR="000C3ECA" w:rsidRPr="00EA7ED9" w:rsidRDefault="000C3ECA" w:rsidP="000C3ECA">
      <w:pPr>
        <w:keepNext/>
        <w:autoSpaceDE w:val="0"/>
        <w:autoSpaceDN w:val="0"/>
        <w:adjustRightInd w:val="0"/>
        <w:jc w:val="both"/>
        <w:rPr>
          <w:szCs w:val="22"/>
          <w:u w:val="single"/>
        </w:rPr>
      </w:pPr>
    </w:p>
    <w:p w14:paraId="006CEF50" w14:textId="2BCB1F22" w:rsidR="000C3ECA" w:rsidRPr="00EA7ED9" w:rsidRDefault="000C3ECA" w:rsidP="000C3ECA">
      <w:pPr>
        <w:autoSpaceDE w:val="0"/>
        <w:autoSpaceDN w:val="0"/>
        <w:adjustRightInd w:val="0"/>
        <w:rPr>
          <w:szCs w:val="22"/>
        </w:rPr>
      </w:pPr>
      <w:del w:id="163" w:author="RLS_Renewal">
        <w:r w:rsidRPr="00EA7ED9" w:rsidDel="00920682">
          <w:rPr>
            <w:szCs w:val="22"/>
          </w:rPr>
          <w:delText xml:space="preserve">Uuringu JEWELFISH esmase analüüsi põhjal on </w:delText>
        </w:r>
      </w:del>
      <w:ins w:id="164" w:author="RLS_Renewal">
        <w:r w:rsidR="00920682">
          <w:rPr>
            <w:szCs w:val="22"/>
          </w:rPr>
          <w:t>Risdiplaami</w:t>
        </w:r>
      </w:ins>
      <w:del w:id="165" w:author="RLS_Renewal">
        <w:r w:rsidRPr="00EA7ED9" w:rsidDel="00920682">
          <w:rPr>
            <w:szCs w:val="22"/>
          </w:rPr>
          <w:delText>Evrysdi</w:delText>
        </w:r>
      </w:del>
      <w:r w:rsidRPr="00EA7ED9">
        <w:rPr>
          <w:szCs w:val="22"/>
        </w:rPr>
        <w:t xml:space="preserve"> ohutusprofiil varem SMA ravi saanud patsientidel</w:t>
      </w:r>
      <w:del w:id="166" w:author="RLS_Renewal">
        <w:r w:rsidRPr="00EA7ED9" w:rsidDel="00920682">
          <w:rPr>
            <w:szCs w:val="22"/>
          </w:rPr>
          <w:delText>,</w:delText>
        </w:r>
      </w:del>
      <w:r w:rsidRPr="00EA7ED9">
        <w:rPr>
          <w:szCs w:val="22"/>
        </w:rPr>
        <w:t xml:space="preserve"> </w:t>
      </w:r>
      <w:del w:id="167" w:author="RLS_Renewal">
        <w:r w:rsidRPr="00EA7ED9" w:rsidDel="00920682">
          <w:rPr>
            <w:szCs w:val="22"/>
          </w:rPr>
          <w:delText xml:space="preserve">kes said Evrysdit kuni 59 kuu jooksul </w:delText>
        </w:r>
      </w:del>
      <w:r w:rsidRPr="00EA7ED9">
        <w:rPr>
          <w:szCs w:val="22"/>
        </w:rPr>
        <w:t xml:space="preserve">(sh patsiendid, keda oli eelnevalt ravitud nusinerseeni </w:t>
      </w:r>
      <w:del w:id="168" w:author="RLS_Renewal">
        <w:r w:rsidRPr="00EA7ED9" w:rsidDel="00920682">
          <w:rPr>
            <w:szCs w:val="22"/>
          </w:rPr>
          <w:delText xml:space="preserve">[n = 76] </w:delText>
        </w:r>
      </w:del>
      <w:r w:rsidRPr="00EA7ED9">
        <w:rPr>
          <w:szCs w:val="22"/>
        </w:rPr>
        <w:t>või onasemnogeen</w:t>
      </w:r>
      <w:r w:rsidRPr="00EA7ED9">
        <w:rPr>
          <w:szCs w:val="22"/>
        </w:rPr>
        <w:noBreakHyphen/>
        <w:t>abeparvovekiga</w:t>
      </w:r>
      <w:del w:id="169" w:author="RLS_Renewal">
        <w:r w:rsidRPr="00EA7ED9" w:rsidDel="00920682">
          <w:rPr>
            <w:szCs w:val="22"/>
          </w:rPr>
          <w:delText xml:space="preserve"> [n = 14]</w:delText>
        </w:r>
      </w:del>
      <w:r w:rsidRPr="00EA7ED9">
        <w:rPr>
          <w:szCs w:val="22"/>
        </w:rPr>
        <w:t xml:space="preserve">), </w:t>
      </w:r>
      <w:ins w:id="170" w:author="RLS_Renewal">
        <w:r w:rsidR="00A44CE2">
          <w:rPr>
            <w:szCs w:val="22"/>
          </w:rPr>
          <w:t xml:space="preserve">on </w:t>
        </w:r>
      </w:ins>
      <w:r w:rsidRPr="00EA7ED9">
        <w:rPr>
          <w:szCs w:val="22"/>
        </w:rPr>
        <w:t xml:space="preserve">kooskõlas ohutusprofiiliga, mida täheldati varem SMA ravi mittesaanud patsientidel, keda raviti </w:t>
      </w:r>
      <w:ins w:id="171" w:author="RLS_Renewal">
        <w:r w:rsidR="00A44CE2">
          <w:rPr>
            <w:szCs w:val="22"/>
          </w:rPr>
          <w:t>risdiplaamiga</w:t>
        </w:r>
      </w:ins>
      <w:del w:id="172" w:author="RLS_Renewal">
        <w:r w:rsidRPr="00EA7ED9" w:rsidDel="00A44CE2">
          <w:rPr>
            <w:szCs w:val="22"/>
          </w:rPr>
          <w:delText>Evrysdiga</w:delText>
        </w:r>
      </w:del>
      <w:r w:rsidRPr="00EA7ED9">
        <w:rPr>
          <w:szCs w:val="22"/>
        </w:rPr>
        <w:t xml:space="preserve"> </w:t>
      </w:r>
      <w:ins w:id="173" w:author="RLS_Renewal">
        <w:r w:rsidR="00A44CE2">
          <w:rPr>
            <w:szCs w:val="22"/>
          </w:rPr>
          <w:t xml:space="preserve">kliinilistes </w:t>
        </w:r>
      </w:ins>
      <w:r w:rsidRPr="00EA7ED9">
        <w:rPr>
          <w:szCs w:val="22"/>
        </w:rPr>
        <w:t>uuringutes FIREFISH, SUNFISH ja RAINBOWFISH (vt lõik 5.1).</w:t>
      </w:r>
    </w:p>
    <w:p w14:paraId="7EB2B160" w14:textId="1388682D" w:rsidR="00164B50" w:rsidRPr="00EA7ED9" w:rsidDel="00FD1DED" w:rsidRDefault="00164B50" w:rsidP="00164B50">
      <w:pPr>
        <w:autoSpaceDE w:val="0"/>
        <w:autoSpaceDN w:val="0"/>
        <w:adjustRightInd w:val="0"/>
        <w:rPr>
          <w:del w:id="174" w:author="Author" w:date="2025-10-30T11:53:00Z"/>
          <w:bCs/>
          <w:iCs/>
        </w:rPr>
      </w:pPr>
    </w:p>
    <w:p w14:paraId="284B9B40" w14:textId="7A6D9C95" w:rsidR="00164B50" w:rsidRPr="00F716BC" w:rsidDel="00FD1DED" w:rsidRDefault="00164B50" w:rsidP="00164B50">
      <w:pPr>
        <w:keepNext/>
        <w:autoSpaceDE w:val="0"/>
        <w:autoSpaceDN w:val="0"/>
        <w:adjustRightInd w:val="0"/>
        <w:rPr>
          <w:del w:id="175" w:author="Author" w:date="2025-10-30T11:53:00Z"/>
          <w:bCs/>
          <w:iCs/>
          <w:u w:val="single"/>
        </w:rPr>
      </w:pPr>
      <w:del w:id="176" w:author="Author" w:date="2025-10-30T11:53:00Z">
        <w:r w:rsidRPr="00F716BC" w:rsidDel="00FD1DED">
          <w:rPr>
            <w:bCs/>
            <w:iCs/>
            <w:u w:val="single"/>
          </w:rPr>
          <w:lastRenderedPageBreak/>
          <w:delText>Turuletulekujärgne kogemus</w:delText>
        </w:r>
      </w:del>
    </w:p>
    <w:p w14:paraId="778FB359" w14:textId="5A1D062D" w:rsidR="00164B50" w:rsidRPr="00F716BC" w:rsidDel="00FD1DED" w:rsidRDefault="00164B50" w:rsidP="00164B50">
      <w:pPr>
        <w:keepNext/>
        <w:autoSpaceDE w:val="0"/>
        <w:autoSpaceDN w:val="0"/>
        <w:adjustRightInd w:val="0"/>
        <w:rPr>
          <w:del w:id="177" w:author="Author" w:date="2025-10-30T11:53:00Z"/>
          <w:bCs/>
          <w:iCs/>
        </w:rPr>
      </w:pPr>
    </w:p>
    <w:p w14:paraId="5EE05A03" w14:textId="7B0300D8" w:rsidR="00164B50" w:rsidRPr="00F716BC" w:rsidDel="00FD1DED" w:rsidRDefault="00164B50" w:rsidP="00164B50">
      <w:pPr>
        <w:autoSpaceDE w:val="0"/>
        <w:autoSpaceDN w:val="0"/>
        <w:adjustRightInd w:val="0"/>
        <w:rPr>
          <w:del w:id="178" w:author="Author" w:date="2025-10-30T11:53:00Z"/>
          <w:bCs/>
          <w:iCs/>
        </w:rPr>
      </w:pPr>
      <w:del w:id="179" w:author="Author" w:date="2025-10-30T11:53:00Z">
        <w:r w:rsidRPr="00F716BC" w:rsidDel="00FD1DED">
          <w:rPr>
            <w:bCs/>
            <w:iCs/>
          </w:rPr>
          <w:delText xml:space="preserve">Turuletulekujärgse kogemuse jooksul on teatatud kutaansest vaskuliidist. Sümptomid paranesid pärast </w:delText>
        </w:r>
      </w:del>
      <w:ins w:id="180" w:author="RLS_Renewal">
        <w:del w:id="181" w:author="Author" w:date="2025-10-30T11:53:00Z">
          <w:r w:rsidR="00680FF7" w:rsidRPr="00F716BC" w:rsidDel="00FD1DED">
            <w:rPr>
              <w:szCs w:val="22"/>
            </w:rPr>
            <w:delText>risdiplaami</w:delText>
          </w:r>
        </w:del>
      </w:ins>
      <w:del w:id="182" w:author="Author" w:date="2025-10-30T11:53:00Z">
        <w:r w:rsidRPr="00F716BC" w:rsidDel="00FD1DED">
          <w:rPr>
            <w:bCs/>
            <w:iCs/>
          </w:rPr>
          <w:delText>Evrysdi püsivat ärajätmist. Esinemissagedust ei saa hinnata olemasolevate andmete alusel.</w:delText>
        </w:r>
      </w:del>
    </w:p>
    <w:p w14:paraId="2DB3F625" w14:textId="77777777" w:rsidR="00CB01E4" w:rsidRPr="00F716BC" w:rsidRDefault="00CB01E4">
      <w:pPr>
        <w:autoSpaceDE w:val="0"/>
        <w:autoSpaceDN w:val="0"/>
        <w:adjustRightInd w:val="0"/>
        <w:jc w:val="both"/>
        <w:rPr>
          <w:bCs/>
          <w:iCs/>
        </w:rPr>
      </w:pPr>
    </w:p>
    <w:p w14:paraId="6BF6AAB4" w14:textId="6E99E2B0" w:rsidR="00CB01E4" w:rsidRPr="00EA7ED9" w:rsidRDefault="00BF6A13" w:rsidP="00891BE9">
      <w:pPr>
        <w:keepNext/>
        <w:autoSpaceDE w:val="0"/>
        <w:autoSpaceDN w:val="0"/>
        <w:adjustRightInd w:val="0"/>
        <w:rPr>
          <w:u w:val="single"/>
        </w:rPr>
      </w:pPr>
      <w:r w:rsidRPr="00F716BC">
        <w:rPr>
          <w:u w:val="single"/>
        </w:rPr>
        <w:t>Võimalikest kõrvaltoimetest teatamine</w:t>
      </w:r>
    </w:p>
    <w:p w14:paraId="772BD86B" w14:textId="77777777" w:rsidR="006E04E2" w:rsidRPr="00EA7ED9" w:rsidRDefault="006E04E2" w:rsidP="009C3083">
      <w:pPr>
        <w:autoSpaceDE w:val="0"/>
        <w:autoSpaceDN w:val="0"/>
        <w:adjustRightInd w:val="0"/>
      </w:pPr>
    </w:p>
    <w:p w14:paraId="70FF9D3F" w14:textId="241DD629" w:rsidR="00CB01E4" w:rsidRPr="00EA7ED9" w:rsidRDefault="00BF6A13" w:rsidP="009C3083">
      <w:pPr>
        <w:autoSpaceDE w:val="0"/>
        <w:autoSpaceDN w:val="0"/>
        <w:adjustRightInd w:val="0"/>
      </w:pPr>
      <w:r w:rsidRPr="00EA7ED9">
        <w:t xml:space="preserve">Ravimi võimalikest kõrvaltoimetest on oluline teatada ka pärast ravimi müügiloa väljastamist. See võimaldab jätkuvalt hinnata ravimi kasu/riski suhet. Tervishoiutöötajatel palutakse kõigist võimalikest kõrvaltoimetest </w:t>
      </w:r>
      <w:r w:rsidR="00C864CD" w:rsidRPr="00EA7ED9">
        <w:t xml:space="preserve">teatada </w:t>
      </w:r>
      <w:r w:rsidRPr="00EA7ED9">
        <w:rPr>
          <w:highlight w:val="lightGray"/>
        </w:rPr>
        <w:t xml:space="preserve">riikliku teavitamissüsteemi </w:t>
      </w:r>
      <w:r w:rsidR="00C864CD" w:rsidRPr="00EA7ED9">
        <w:rPr>
          <w:highlight w:val="lightGray"/>
        </w:rPr>
        <w:t>(vt</w:t>
      </w:r>
      <w:r w:rsidRPr="00EA7ED9">
        <w:rPr>
          <w:highlight w:val="lightGray"/>
        </w:rPr>
        <w:t xml:space="preserve"> </w:t>
      </w:r>
      <w:hyperlink r:id="rId10" w:history="1">
        <w:r w:rsidRPr="00EA7ED9">
          <w:rPr>
            <w:rStyle w:val="Hyperlink"/>
            <w:highlight w:val="lightGray"/>
          </w:rPr>
          <w:t>V lisa</w:t>
        </w:r>
      </w:hyperlink>
      <w:r w:rsidR="00C864CD" w:rsidRPr="00EA7ED9">
        <w:rPr>
          <w:highlight w:val="lightGray"/>
        </w:rPr>
        <w:t>)</w:t>
      </w:r>
      <w:r w:rsidRPr="00EA7ED9">
        <w:t xml:space="preserve"> kaudu.</w:t>
      </w:r>
    </w:p>
    <w:p w14:paraId="19405C6C" w14:textId="77777777" w:rsidR="005C5D63" w:rsidRPr="00EA7ED9" w:rsidRDefault="005C5D63" w:rsidP="009C3083">
      <w:pPr>
        <w:autoSpaceDE w:val="0"/>
        <w:autoSpaceDN w:val="0"/>
        <w:adjustRightInd w:val="0"/>
      </w:pPr>
    </w:p>
    <w:p w14:paraId="3D00EFA5" w14:textId="365BF407" w:rsidR="00CB01E4" w:rsidRPr="00EA7ED9" w:rsidRDefault="00ED5811" w:rsidP="00F2145F">
      <w:pPr>
        <w:keepNext/>
        <w:ind w:left="567" w:hanging="567"/>
        <w:outlineLvl w:val="0"/>
      </w:pPr>
      <w:r w:rsidRPr="00EA7ED9">
        <w:rPr>
          <w:b/>
        </w:rPr>
        <w:t>4.9</w:t>
      </w:r>
      <w:r w:rsidRPr="00EA7ED9">
        <w:rPr>
          <w:b/>
        </w:rPr>
        <w:tab/>
      </w:r>
      <w:r w:rsidR="00BF6A13" w:rsidRPr="00EA7ED9">
        <w:rPr>
          <w:b/>
        </w:rPr>
        <w:t>Üleannustamine</w:t>
      </w:r>
    </w:p>
    <w:p w14:paraId="67F6668E" w14:textId="77777777" w:rsidR="00CB01E4" w:rsidRPr="00EA7ED9" w:rsidRDefault="00CB01E4" w:rsidP="00ED5811">
      <w:pPr>
        <w:keepNext/>
      </w:pPr>
    </w:p>
    <w:p w14:paraId="45676D34" w14:textId="7ABE603E" w:rsidR="00ED5811" w:rsidRPr="00EA7ED9" w:rsidRDefault="003D2822">
      <w:ins w:id="183" w:author="RLS_Renewal">
        <w:r>
          <w:rPr>
            <w:szCs w:val="22"/>
          </w:rPr>
          <w:t>Risdiplaami</w:t>
        </w:r>
      </w:ins>
      <w:del w:id="184" w:author="RLS_Renewal">
        <w:r w:rsidR="00D27093" w:rsidRPr="00EA7ED9" w:rsidDel="003D2822">
          <w:delText>Evrysdi</w:delText>
        </w:r>
      </w:del>
      <w:r w:rsidR="00D27093" w:rsidRPr="00EA7ED9">
        <w:t xml:space="preserve"> </w:t>
      </w:r>
      <w:r w:rsidR="009C6ADA" w:rsidRPr="00EA7ED9">
        <w:t xml:space="preserve">üleannustamise </w:t>
      </w:r>
      <w:r w:rsidR="00D27093" w:rsidRPr="00EA7ED9">
        <w:t>puhul</w:t>
      </w:r>
      <w:r w:rsidR="009C6ADA" w:rsidRPr="00EA7ED9">
        <w:t xml:space="preserve"> teadaolev antidoot puudub. Üleannustamise korral tuleb patsienti hoolikalt jälgida ja alustada toetavat ravi.</w:t>
      </w:r>
    </w:p>
    <w:p w14:paraId="2512111A" w14:textId="77777777" w:rsidR="009C6ADA" w:rsidRPr="00EA7ED9" w:rsidRDefault="009C6ADA"/>
    <w:p w14:paraId="1D0325DB" w14:textId="77777777" w:rsidR="00ED5811" w:rsidRPr="00EA7ED9" w:rsidRDefault="00ED5811"/>
    <w:p w14:paraId="6B3C8D0C" w14:textId="735095D9" w:rsidR="00CB01E4" w:rsidRPr="00EA7ED9" w:rsidRDefault="00ED5811">
      <w:pPr>
        <w:keepNext/>
        <w:suppressAutoHyphens/>
        <w:ind w:left="567" w:hanging="567"/>
        <w:outlineLvl w:val="0"/>
        <w:pPrChange w:id="185" w:author="Author" w:date="2025-10-30T12:10:00Z">
          <w:pPr>
            <w:keepNext/>
            <w:suppressAutoHyphens/>
            <w:ind w:left="567" w:hanging="567"/>
          </w:pPr>
        </w:pPrChange>
      </w:pPr>
      <w:r w:rsidRPr="00EA7ED9">
        <w:rPr>
          <w:b/>
          <w:bCs/>
        </w:rPr>
        <w:t>5.</w:t>
      </w:r>
      <w:r w:rsidRPr="00EA7ED9">
        <w:rPr>
          <w:b/>
          <w:bCs/>
        </w:rPr>
        <w:tab/>
      </w:r>
      <w:r w:rsidR="00BF6A13" w:rsidRPr="00EA7ED9">
        <w:rPr>
          <w:b/>
          <w:bCs/>
        </w:rPr>
        <w:t>FARMAKOLOOGILISED</w:t>
      </w:r>
      <w:r w:rsidR="00BF6A13" w:rsidRPr="00EA7ED9">
        <w:rPr>
          <w:b/>
        </w:rPr>
        <w:t xml:space="preserve"> OMADUSED</w:t>
      </w:r>
    </w:p>
    <w:p w14:paraId="0CFBE99E" w14:textId="77777777" w:rsidR="00CB01E4" w:rsidRPr="00EA7ED9" w:rsidRDefault="00CB01E4" w:rsidP="00F2145F">
      <w:pPr>
        <w:keepNext/>
        <w:ind w:left="567" w:hanging="567"/>
      </w:pPr>
    </w:p>
    <w:p w14:paraId="373E0760" w14:textId="2A115DF0" w:rsidR="00CB01E4" w:rsidRPr="00EA7ED9" w:rsidRDefault="00ED5811" w:rsidP="00F2145F">
      <w:pPr>
        <w:keepNext/>
        <w:ind w:left="567" w:hanging="567"/>
        <w:outlineLvl w:val="0"/>
      </w:pPr>
      <w:r w:rsidRPr="00EA7ED9">
        <w:rPr>
          <w:b/>
        </w:rPr>
        <w:t>5.1</w:t>
      </w:r>
      <w:r w:rsidRPr="00EA7ED9">
        <w:rPr>
          <w:b/>
        </w:rPr>
        <w:tab/>
      </w:r>
      <w:r w:rsidR="00BF6A13" w:rsidRPr="00EA7ED9">
        <w:rPr>
          <w:b/>
        </w:rPr>
        <w:t>Farmakodünaamilised omadused</w:t>
      </w:r>
    </w:p>
    <w:p w14:paraId="61ADB175" w14:textId="77777777" w:rsidR="00CB01E4" w:rsidRPr="00EA7ED9" w:rsidRDefault="00CB01E4" w:rsidP="009C3083">
      <w:pPr>
        <w:keepNext/>
      </w:pPr>
    </w:p>
    <w:p w14:paraId="0C91021A" w14:textId="77777777" w:rsidR="00AE1DEC" w:rsidRPr="00EA7ED9" w:rsidRDefault="00BF6A13">
      <w:pPr>
        <w:pPrChange w:id="186" w:author="Author" w:date="2025-10-30T12:09:00Z">
          <w:pPr>
            <w:outlineLvl w:val="0"/>
          </w:pPr>
        </w:pPrChange>
      </w:pPr>
      <w:r w:rsidRPr="00EA7ED9">
        <w:t xml:space="preserve">Farmakoterapeutiline rühm: </w:t>
      </w:r>
      <w:r w:rsidR="009C6ADA" w:rsidRPr="00EA7ED9">
        <w:t>teised skeleti</w:t>
      </w:r>
      <w:r w:rsidR="009C6ADA" w:rsidRPr="00EA7ED9">
        <w:noBreakHyphen/>
        <w:t>lihassüsteemi häirete korral kasutatavad ained</w:t>
      </w:r>
    </w:p>
    <w:p w14:paraId="5F7DCF8F" w14:textId="39D0DA76" w:rsidR="00CB01E4" w:rsidRPr="00EA7ED9" w:rsidRDefault="00BF6A13">
      <w:pPr>
        <w:pPrChange w:id="187" w:author="Author" w:date="2025-10-30T12:09:00Z">
          <w:pPr>
            <w:outlineLvl w:val="0"/>
          </w:pPr>
        </w:pPrChange>
      </w:pPr>
      <w:r w:rsidRPr="00EA7ED9">
        <w:t>ATC</w:t>
      </w:r>
      <w:r w:rsidR="00ED5811" w:rsidRPr="00EA7ED9">
        <w:noBreakHyphen/>
      </w:r>
      <w:r w:rsidRPr="00EA7ED9">
        <w:t>kood:</w:t>
      </w:r>
      <w:r w:rsidR="009C6ADA" w:rsidRPr="00EA7ED9">
        <w:t> </w:t>
      </w:r>
      <w:r w:rsidR="009C6ADA" w:rsidRPr="00EA7ED9">
        <w:rPr>
          <w:color w:val="000000"/>
          <w:szCs w:val="22"/>
        </w:rPr>
        <w:t>M09AX10</w:t>
      </w:r>
    </w:p>
    <w:p w14:paraId="78909D07" w14:textId="72D817DA" w:rsidR="00CB01E4" w:rsidRPr="00EA7ED9" w:rsidRDefault="00CB01E4"/>
    <w:p w14:paraId="49E08D06" w14:textId="77777777" w:rsidR="0060266A" w:rsidRPr="00EA7ED9" w:rsidRDefault="0060266A" w:rsidP="0060266A">
      <w:pPr>
        <w:keepNext/>
        <w:keepLines/>
        <w:autoSpaceDE w:val="0"/>
        <w:autoSpaceDN w:val="0"/>
        <w:adjustRightInd w:val="0"/>
        <w:jc w:val="both"/>
      </w:pPr>
      <w:r w:rsidRPr="00EA7ED9">
        <w:rPr>
          <w:u w:val="single"/>
        </w:rPr>
        <w:t>Toimemehhanism</w:t>
      </w:r>
    </w:p>
    <w:p w14:paraId="468F0130" w14:textId="77777777" w:rsidR="0060266A" w:rsidRPr="00EA7ED9" w:rsidRDefault="0060266A" w:rsidP="0060266A">
      <w:pPr>
        <w:keepNext/>
        <w:keepLines/>
        <w:autoSpaceDE w:val="0"/>
        <w:autoSpaceDN w:val="0"/>
        <w:adjustRightInd w:val="0"/>
        <w:jc w:val="both"/>
      </w:pPr>
    </w:p>
    <w:p w14:paraId="1EEF7424" w14:textId="522E9BED" w:rsidR="009C6ADA" w:rsidRPr="00EA7ED9" w:rsidRDefault="009C6ADA">
      <w:pPr>
        <w:rPr>
          <w:szCs w:val="22"/>
          <w:lang w:eastAsia="en-US"/>
        </w:rPr>
      </w:pPr>
      <w:r w:rsidRPr="00EA7ED9">
        <w:rPr>
          <w:szCs w:val="22"/>
          <w:lang w:eastAsia="en-US"/>
        </w:rPr>
        <w:t xml:space="preserve">Risdiplaam on </w:t>
      </w:r>
      <w:r w:rsidR="009E293B" w:rsidRPr="00EA7ED9">
        <w:rPr>
          <w:i/>
          <w:iCs/>
          <w:szCs w:val="22"/>
          <w:lang w:eastAsia="en-US"/>
        </w:rPr>
        <w:t xml:space="preserve">SMN2 </w:t>
      </w:r>
      <w:r w:rsidR="009E293B" w:rsidRPr="00EA7ED9">
        <w:rPr>
          <w:szCs w:val="22"/>
          <w:lang w:eastAsia="en-US"/>
        </w:rPr>
        <w:t>(</w:t>
      </w:r>
      <w:r w:rsidR="009E293B" w:rsidRPr="00EA7ED9">
        <w:rPr>
          <w:i/>
          <w:iCs/>
          <w:szCs w:val="22"/>
          <w:lang w:eastAsia="en-US"/>
        </w:rPr>
        <w:t>survival of motoneuron 2</w:t>
      </w:r>
      <w:r w:rsidR="00D94326" w:rsidRPr="00EA7ED9">
        <w:rPr>
          <w:szCs w:val="22"/>
          <w:lang w:eastAsia="en-US"/>
        </w:rPr>
        <w:t xml:space="preserve">, </w:t>
      </w:r>
      <w:r w:rsidRPr="00EA7ED9">
        <w:rPr>
          <w:szCs w:val="22"/>
          <w:lang w:eastAsia="en-US"/>
        </w:rPr>
        <w:t>motoneuron</w:t>
      </w:r>
      <w:r w:rsidR="00D94326" w:rsidRPr="00EA7ED9">
        <w:rPr>
          <w:szCs w:val="22"/>
          <w:lang w:eastAsia="en-US"/>
        </w:rPr>
        <w:t>i ellujäämise valk </w:t>
      </w:r>
      <w:r w:rsidRPr="00EA7ED9">
        <w:rPr>
          <w:szCs w:val="22"/>
          <w:lang w:eastAsia="en-US"/>
        </w:rPr>
        <w:t>2</w:t>
      </w:r>
      <w:r w:rsidR="00D94326" w:rsidRPr="00EA7ED9">
        <w:rPr>
          <w:szCs w:val="22"/>
          <w:lang w:eastAsia="en-US"/>
        </w:rPr>
        <w:t>)</w:t>
      </w:r>
      <w:r w:rsidRPr="00EA7ED9">
        <w:rPr>
          <w:szCs w:val="22"/>
          <w:lang w:eastAsia="en-US"/>
        </w:rPr>
        <w:t xml:space="preserve"> pre</w:t>
      </w:r>
      <w:r w:rsidRPr="00EA7ED9">
        <w:rPr>
          <w:szCs w:val="22"/>
          <w:lang w:eastAsia="en-US"/>
        </w:rPr>
        <w:noBreakHyphen/>
        <w:t xml:space="preserve">mRNA splaissingu </w:t>
      </w:r>
      <w:r w:rsidR="00D94326" w:rsidRPr="00EA7ED9">
        <w:rPr>
          <w:szCs w:val="22"/>
          <w:lang w:eastAsia="en-US"/>
        </w:rPr>
        <w:t>modifitseerija</w:t>
      </w:r>
      <w:r w:rsidRPr="00EA7ED9">
        <w:rPr>
          <w:szCs w:val="22"/>
          <w:lang w:eastAsia="en-US"/>
        </w:rPr>
        <w:t xml:space="preserve">, mis on ette nähtud SMA, mida põhjustavad </w:t>
      </w:r>
      <w:r w:rsidR="00AE1DEC" w:rsidRPr="00EA7ED9">
        <w:rPr>
          <w:i/>
          <w:iCs/>
          <w:szCs w:val="22"/>
          <w:lang w:eastAsia="en-US"/>
        </w:rPr>
        <w:t xml:space="preserve">SMN1 </w:t>
      </w:r>
      <w:r w:rsidR="00AE1DEC" w:rsidRPr="00EA7ED9">
        <w:rPr>
          <w:szCs w:val="22"/>
          <w:lang w:eastAsia="en-US"/>
        </w:rPr>
        <w:t xml:space="preserve">geeni mutatsioonid </w:t>
      </w:r>
      <w:r w:rsidRPr="00EA7ED9">
        <w:rPr>
          <w:szCs w:val="22"/>
          <w:lang w:eastAsia="en-US"/>
        </w:rPr>
        <w:t>kromosoomi</w:t>
      </w:r>
      <w:r w:rsidR="00AE1DEC" w:rsidRPr="00EA7ED9">
        <w:rPr>
          <w:szCs w:val="22"/>
          <w:lang w:eastAsia="en-US"/>
        </w:rPr>
        <w:t>s</w:t>
      </w:r>
      <w:r w:rsidR="001A0A9C" w:rsidRPr="00EA7ED9">
        <w:rPr>
          <w:szCs w:val="22"/>
          <w:lang w:eastAsia="en-US"/>
        </w:rPr>
        <w:t xml:space="preserve"> 5q</w:t>
      </w:r>
      <w:r w:rsidRPr="00EA7ED9">
        <w:rPr>
          <w:szCs w:val="22"/>
          <w:lang w:eastAsia="en-US"/>
        </w:rPr>
        <w:t>, mis viivad SMN</w:t>
      </w:r>
      <w:r w:rsidR="00D87D33" w:rsidRPr="00EA7ED9">
        <w:rPr>
          <w:szCs w:val="22"/>
          <w:lang w:eastAsia="en-US"/>
        </w:rPr>
        <w:noBreakHyphen/>
      </w:r>
      <w:r w:rsidRPr="00EA7ED9">
        <w:rPr>
          <w:szCs w:val="22"/>
          <w:lang w:eastAsia="en-US"/>
        </w:rPr>
        <w:t>valgu puudu</w:t>
      </w:r>
      <w:r w:rsidR="00D94326" w:rsidRPr="00EA7ED9">
        <w:rPr>
          <w:szCs w:val="22"/>
          <w:lang w:eastAsia="en-US"/>
        </w:rPr>
        <w:t>likku</w:t>
      </w:r>
      <w:r w:rsidRPr="00EA7ED9">
        <w:rPr>
          <w:szCs w:val="22"/>
          <w:lang w:eastAsia="en-US"/>
        </w:rPr>
        <w:t>seni</w:t>
      </w:r>
      <w:r w:rsidR="00916E8F" w:rsidRPr="00EA7ED9">
        <w:rPr>
          <w:szCs w:val="22"/>
          <w:lang w:eastAsia="en-US"/>
        </w:rPr>
        <w:t>, raviks</w:t>
      </w:r>
      <w:r w:rsidRPr="00EA7ED9">
        <w:rPr>
          <w:szCs w:val="22"/>
          <w:lang w:eastAsia="en-US"/>
        </w:rPr>
        <w:t>. Funk</w:t>
      </w:r>
      <w:r w:rsidR="00D94326" w:rsidRPr="00EA7ED9">
        <w:rPr>
          <w:szCs w:val="22"/>
          <w:lang w:eastAsia="en-US"/>
        </w:rPr>
        <w:t>ts</w:t>
      </w:r>
      <w:r w:rsidRPr="00EA7ED9">
        <w:rPr>
          <w:szCs w:val="22"/>
          <w:lang w:eastAsia="en-US"/>
        </w:rPr>
        <w:t>ionaal</w:t>
      </w:r>
      <w:r w:rsidR="001A0A9C" w:rsidRPr="00EA7ED9">
        <w:rPr>
          <w:szCs w:val="22"/>
          <w:lang w:eastAsia="en-US"/>
        </w:rPr>
        <w:t>s</w:t>
      </w:r>
      <w:r w:rsidRPr="00EA7ED9">
        <w:rPr>
          <w:szCs w:val="22"/>
          <w:lang w:eastAsia="en-US"/>
        </w:rPr>
        <w:t>e SMN</w:t>
      </w:r>
      <w:r w:rsidR="00D94326" w:rsidRPr="00EA7ED9">
        <w:rPr>
          <w:szCs w:val="22"/>
          <w:lang w:eastAsia="en-US"/>
        </w:rPr>
        <w:noBreakHyphen/>
      </w:r>
      <w:r w:rsidRPr="00EA7ED9">
        <w:rPr>
          <w:szCs w:val="22"/>
          <w:lang w:eastAsia="en-US"/>
        </w:rPr>
        <w:t>valgu puudu</w:t>
      </w:r>
      <w:r w:rsidR="00D94326" w:rsidRPr="00EA7ED9">
        <w:rPr>
          <w:szCs w:val="22"/>
          <w:lang w:eastAsia="en-US"/>
        </w:rPr>
        <w:t>likku</w:t>
      </w:r>
      <w:r w:rsidRPr="00EA7ED9">
        <w:rPr>
          <w:szCs w:val="22"/>
          <w:lang w:eastAsia="en-US"/>
        </w:rPr>
        <w:t xml:space="preserve">s on </w:t>
      </w:r>
      <w:r w:rsidR="00AE1DEC" w:rsidRPr="00EA7ED9">
        <w:rPr>
          <w:szCs w:val="22"/>
          <w:lang w:eastAsia="en-US"/>
        </w:rPr>
        <w:t>otseselt seotud</w:t>
      </w:r>
      <w:r w:rsidRPr="00EA7ED9">
        <w:rPr>
          <w:szCs w:val="22"/>
          <w:lang w:eastAsia="en-US"/>
        </w:rPr>
        <w:t xml:space="preserve"> SMA </w:t>
      </w:r>
      <w:r w:rsidR="00AE1DEC" w:rsidRPr="00EA7ED9">
        <w:rPr>
          <w:szCs w:val="22"/>
          <w:lang w:eastAsia="en-US"/>
        </w:rPr>
        <w:t>patofüsioloogiaga, mis hõlmab motoneuronite progresseeruvat kaotust ja lihasnõrkust</w:t>
      </w:r>
      <w:r w:rsidRPr="00EA7ED9">
        <w:rPr>
          <w:szCs w:val="22"/>
          <w:lang w:eastAsia="en-US"/>
        </w:rPr>
        <w:t xml:space="preserve">. Risdiplaam korrigeerib </w:t>
      </w:r>
      <w:r w:rsidRPr="00EA7ED9">
        <w:rPr>
          <w:i/>
          <w:iCs/>
          <w:szCs w:val="22"/>
          <w:lang w:eastAsia="en-US"/>
        </w:rPr>
        <w:t>SMN2</w:t>
      </w:r>
      <w:r w:rsidRPr="00EA7ED9">
        <w:rPr>
          <w:szCs w:val="22"/>
          <w:lang w:eastAsia="en-US"/>
        </w:rPr>
        <w:t xml:space="preserve"> splaissingut, et nihutada tasakaal 7. eksoni eksklusioonilt 7. eksoni ink</w:t>
      </w:r>
      <w:r w:rsidR="00A46A0E" w:rsidRPr="00EA7ED9">
        <w:rPr>
          <w:szCs w:val="22"/>
          <w:lang w:eastAsia="en-US"/>
        </w:rPr>
        <w:t>l</w:t>
      </w:r>
      <w:r w:rsidRPr="00EA7ED9">
        <w:rPr>
          <w:szCs w:val="22"/>
          <w:lang w:eastAsia="en-US"/>
        </w:rPr>
        <w:t>usioonile mRNA transkripti, mis viib funktsionaalse ja stabiilse SMN</w:t>
      </w:r>
      <w:r w:rsidR="00D87D33" w:rsidRPr="00EA7ED9">
        <w:rPr>
          <w:szCs w:val="22"/>
          <w:lang w:eastAsia="en-US"/>
        </w:rPr>
        <w:noBreakHyphen/>
      </w:r>
      <w:r w:rsidRPr="00EA7ED9">
        <w:rPr>
          <w:szCs w:val="22"/>
          <w:lang w:eastAsia="en-US"/>
        </w:rPr>
        <w:t>valgu produktsiooni suurenemiseni. Seega seisneb risdiplaami ravitoime SMA korral funktsionaalse SMN</w:t>
      </w:r>
      <w:r w:rsidR="00D87D33" w:rsidRPr="00EA7ED9">
        <w:rPr>
          <w:szCs w:val="22"/>
          <w:lang w:eastAsia="en-US"/>
        </w:rPr>
        <w:noBreakHyphen/>
      </w:r>
      <w:r w:rsidRPr="00EA7ED9">
        <w:rPr>
          <w:szCs w:val="22"/>
          <w:lang w:eastAsia="en-US"/>
        </w:rPr>
        <w:t xml:space="preserve">valgu sisalduse suurendamises ja </w:t>
      </w:r>
      <w:r w:rsidR="001A0A9C" w:rsidRPr="00EA7ED9">
        <w:rPr>
          <w:szCs w:val="22"/>
          <w:lang w:eastAsia="en-US"/>
        </w:rPr>
        <w:t>säilitamises</w:t>
      </w:r>
      <w:r w:rsidRPr="00EA7ED9">
        <w:rPr>
          <w:szCs w:val="22"/>
          <w:lang w:eastAsia="en-US"/>
        </w:rPr>
        <w:t>.</w:t>
      </w:r>
    </w:p>
    <w:p w14:paraId="43743103" w14:textId="4932D05B" w:rsidR="009C6ADA" w:rsidRPr="00EA7ED9" w:rsidRDefault="009C6ADA">
      <w:pPr>
        <w:rPr>
          <w:szCs w:val="22"/>
          <w:lang w:eastAsia="en-US"/>
        </w:rPr>
      </w:pPr>
    </w:p>
    <w:p w14:paraId="1DE4B108" w14:textId="4A8A0585" w:rsidR="00D87D33" w:rsidRPr="00EA7ED9" w:rsidRDefault="00D87D33" w:rsidP="00D87D33">
      <w:pPr>
        <w:keepNext/>
        <w:autoSpaceDE w:val="0"/>
        <w:autoSpaceDN w:val="0"/>
        <w:adjustRightInd w:val="0"/>
      </w:pPr>
      <w:r w:rsidRPr="00EA7ED9">
        <w:rPr>
          <w:u w:val="single"/>
        </w:rPr>
        <w:t>Farmakodünaamilised toimed</w:t>
      </w:r>
    </w:p>
    <w:p w14:paraId="6968431D" w14:textId="77777777" w:rsidR="00D87D33" w:rsidRPr="00EA7ED9" w:rsidRDefault="00D87D33" w:rsidP="00D87D33">
      <w:pPr>
        <w:keepNext/>
        <w:autoSpaceDE w:val="0"/>
        <w:autoSpaceDN w:val="0"/>
        <w:adjustRightInd w:val="0"/>
      </w:pPr>
    </w:p>
    <w:p w14:paraId="365B1870" w14:textId="4A305850" w:rsidR="003E2D1A" w:rsidRPr="00EA7ED9" w:rsidRDefault="00F41C98" w:rsidP="00D87D33">
      <w:pPr>
        <w:autoSpaceDE w:val="0"/>
        <w:autoSpaceDN w:val="0"/>
        <w:adjustRightInd w:val="0"/>
        <w:rPr>
          <w:color w:val="000000"/>
          <w:szCs w:val="22"/>
        </w:rPr>
      </w:pPr>
      <w:r w:rsidRPr="00EA7ED9">
        <w:rPr>
          <w:color w:val="000000"/>
          <w:szCs w:val="22"/>
        </w:rPr>
        <w:t>Infantiilse SMA ja hilisema algusega SMA</w:t>
      </w:r>
      <w:r w:rsidR="00D87D33" w:rsidRPr="00EA7ED9">
        <w:rPr>
          <w:color w:val="000000"/>
          <w:szCs w:val="22"/>
        </w:rPr>
        <w:t xml:space="preserve"> </w:t>
      </w:r>
      <w:r w:rsidR="00094EFF" w:rsidRPr="00EA7ED9">
        <w:rPr>
          <w:color w:val="000000"/>
          <w:szCs w:val="22"/>
        </w:rPr>
        <w:t>patsientide</w:t>
      </w:r>
      <w:r w:rsidR="008D4DCD" w:rsidRPr="00EA7ED9">
        <w:rPr>
          <w:color w:val="000000"/>
          <w:szCs w:val="22"/>
        </w:rPr>
        <w:t xml:space="preserve"> osalusega</w:t>
      </w:r>
      <w:r w:rsidR="00094EFF" w:rsidRPr="00EA7ED9">
        <w:rPr>
          <w:color w:val="000000"/>
          <w:szCs w:val="22"/>
        </w:rPr>
        <w:t xml:space="preserve"> </w:t>
      </w:r>
      <w:r w:rsidR="00D87D33" w:rsidRPr="00EA7ED9">
        <w:rPr>
          <w:color w:val="000000"/>
          <w:szCs w:val="22"/>
        </w:rPr>
        <w:t xml:space="preserve">uuringutes </w:t>
      </w:r>
      <w:r w:rsidRPr="00EA7ED9">
        <w:rPr>
          <w:color w:val="000000"/>
          <w:szCs w:val="22"/>
        </w:rPr>
        <w:t>FIREFISH</w:t>
      </w:r>
      <w:r w:rsidR="00094EFF" w:rsidRPr="00EA7ED9">
        <w:rPr>
          <w:color w:val="000000"/>
          <w:szCs w:val="22"/>
        </w:rPr>
        <w:t xml:space="preserve"> (uuringu</w:t>
      </w:r>
      <w:r w:rsidR="00C54A6B" w:rsidRPr="00EA7ED9">
        <w:rPr>
          <w:color w:val="000000"/>
          <w:szCs w:val="22"/>
        </w:rPr>
        <w:t>sse</w:t>
      </w:r>
      <w:r w:rsidR="00094EFF" w:rsidRPr="00EA7ED9">
        <w:rPr>
          <w:color w:val="000000"/>
          <w:szCs w:val="22"/>
        </w:rPr>
        <w:t xml:space="preserve"> </w:t>
      </w:r>
      <w:r w:rsidR="00C54A6B" w:rsidRPr="00EA7ED9">
        <w:rPr>
          <w:color w:val="000000"/>
          <w:szCs w:val="22"/>
        </w:rPr>
        <w:t>kaasamise</w:t>
      </w:r>
      <w:r w:rsidR="00094EFF" w:rsidRPr="00EA7ED9">
        <w:rPr>
          <w:color w:val="000000"/>
          <w:szCs w:val="22"/>
        </w:rPr>
        <w:t xml:space="preserve"> ajal 2…7</w:t>
      </w:r>
      <w:r w:rsidR="008D4DCD" w:rsidRPr="00EA7ED9">
        <w:rPr>
          <w:color w:val="000000"/>
          <w:szCs w:val="22"/>
        </w:rPr>
        <w:noBreakHyphen/>
        <w:t>kuustel</w:t>
      </w:r>
      <w:r w:rsidR="00094EFF" w:rsidRPr="00EA7ED9">
        <w:rPr>
          <w:color w:val="000000"/>
          <w:szCs w:val="22"/>
        </w:rPr>
        <w:t xml:space="preserve"> patsientidel), </w:t>
      </w:r>
      <w:r w:rsidRPr="00EA7ED9">
        <w:rPr>
          <w:color w:val="000000"/>
          <w:szCs w:val="22"/>
        </w:rPr>
        <w:t xml:space="preserve">SUNFISH </w:t>
      </w:r>
      <w:r w:rsidR="00094EFF" w:rsidRPr="00EA7ED9">
        <w:rPr>
          <w:color w:val="000000"/>
          <w:szCs w:val="22"/>
        </w:rPr>
        <w:t>(</w:t>
      </w:r>
      <w:r w:rsidR="00C54A6B" w:rsidRPr="00EA7ED9">
        <w:rPr>
          <w:color w:val="000000"/>
          <w:szCs w:val="22"/>
        </w:rPr>
        <w:t xml:space="preserve">uuringusse kaasamise </w:t>
      </w:r>
      <w:r w:rsidR="00094EFF" w:rsidRPr="00EA7ED9">
        <w:rPr>
          <w:color w:val="000000"/>
          <w:szCs w:val="22"/>
        </w:rPr>
        <w:t>ajal 2…25</w:t>
      </w:r>
      <w:r w:rsidR="00094EFF" w:rsidRPr="00EA7ED9">
        <w:rPr>
          <w:color w:val="000000"/>
          <w:szCs w:val="22"/>
        </w:rPr>
        <w:noBreakHyphen/>
        <w:t>aastastel patsientidel) ja JEWELFISH (</w:t>
      </w:r>
      <w:r w:rsidR="00C54A6B" w:rsidRPr="00EA7ED9">
        <w:rPr>
          <w:color w:val="000000"/>
          <w:szCs w:val="22"/>
        </w:rPr>
        <w:t xml:space="preserve">uuringusse kaasamise </w:t>
      </w:r>
      <w:r w:rsidR="00094EFF" w:rsidRPr="00EA7ED9">
        <w:rPr>
          <w:color w:val="000000"/>
          <w:szCs w:val="22"/>
        </w:rPr>
        <w:t>ajal 1…60</w:t>
      </w:r>
      <w:r w:rsidR="00094EFF" w:rsidRPr="00EA7ED9">
        <w:rPr>
          <w:color w:val="000000"/>
          <w:szCs w:val="22"/>
        </w:rPr>
        <w:noBreakHyphen/>
        <w:t xml:space="preserve">aastastel patsientidel) </w:t>
      </w:r>
      <w:r w:rsidR="00D87D33" w:rsidRPr="00EA7ED9">
        <w:rPr>
          <w:color w:val="000000"/>
          <w:szCs w:val="22"/>
        </w:rPr>
        <w:t>viis risdiplaam SMN</w:t>
      </w:r>
      <w:r w:rsidR="00D87D33" w:rsidRPr="00EA7ED9">
        <w:rPr>
          <w:color w:val="000000"/>
          <w:szCs w:val="22"/>
        </w:rPr>
        <w:noBreakHyphen/>
        <w:t xml:space="preserve">valgu sisalduse suurenemiseni </w:t>
      </w:r>
      <w:r w:rsidR="002D1A72" w:rsidRPr="00EA7ED9">
        <w:rPr>
          <w:color w:val="000000"/>
          <w:szCs w:val="22"/>
        </w:rPr>
        <w:t xml:space="preserve">veres </w:t>
      </w:r>
      <w:r w:rsidR="00D87D33" w:rsidRPr="00EA7ED9">
        <w:rPr>
          <w:color w:val="000000"/>
          <w:szCs w:val="22"/>
        </w:rPr>
        <w:t>enam kui 2</w:t>
      </w:r>
      <w:r w:rsidR="00D87D33" w:rsidRPr="00EA7ED9">
        <w:rPr>
          <w:color w:val="000000"/>
          <w:szCs w:val="22"/>
        </w:rPr>
        <w:noBreakHyphen/>
        <w:t>kordse mediaanse muutusega algväärtusest 4 nädala jooksul pärast ravi alustamist</w:t>
      </w:r>
      <w:r w:rsidR="006613DD" w:rsidRPr="00EA7ED9">
        <w:rPr>
          <w:color w:val="000000"/>
          <w:szCs w:val="22"/>
        </w:rPr>
        <w:t xml:space="preserve"> kõigi uuritud SMA tüüpide korral</w:t>
      </w:r>
      <w:r w:rsidR="00D87D33" w:rsidRPr="00EA7ED9">
        <w:rPr>
          <w:color w:val="000000"/>
          <w:szCs w:val="22"/>
        </w:rPr>
        <w:t xml:space="preserve">. Sisalduse suurenemine püsis kogu </w:t>
      </w:r>
      <w:r w:rsidR="002D1A72" w:rsidRPr="00EA7ED9">
        <w:rPr>
          <w:color w:val="000000"/>
          <w:szCs w:val="22"/>
        </w:rPr>
        <w:t xml:space="preserve">(vähemalt </w:t>
      </w:r>
      <w:r w:rsidR="006613DD" w:rsidRPr="00EA7ED9">
        <w:rPr>
          <w:color w:val="000000"/>
          <w:szCs w:val="22"/>
        </w:rPr>
        <w:t>24</w:t>
      </w:r>
      <w:r w:rsidR="002D1A72" w:rsidRPr="00EA7ED9">
        <w:rPr>
          <w:color w:val="000000"/>
          <w:szCs w:val="22"/>
        </w:rPr>
        <w:noBreakHyphen/>
        <w:t>kuulise)</w:t>
      </w:r>
      <w:r w:rsidR="00D87D33" w:rsidRPr="00EA7ED9">
        <w:rPr>
          <w:color w:val="000000"/>
          <w:szCs w:val="22"/>
        </w:rPr>
        <w:t xml:space="preserve"> raviperioodi jooksul.</w:t>
      </w:r>
    </w:p>
    <w:p w14:paraId="65ED26F1" w14:textId="77777777" w:rsidR="00545017" w:rsidRPr="00EA7ED9" w:rsidRDefault="00545017" w:rsidP="00545017">
      <w:pPr>
        <w:autoSpaceDE w:val="0"/>
        <w:autoSpaceDN w:val="0"/>
        <w:adjustRightInd w:val="0"/>
      </w:pPr>
    </w:p>
    <w:p w14:paraId="3F82C995" w14:textId="77777777" w:rsidR="009A4070" w:rsidRPr="00EA7ED9" w:rsidRDefault="009A4070" w:rsidP="009A4070">
      <w:pPr>
        <w:keepNext/>
        <w:autoSpaceDE w:val="0"/>
        <w:autoSpaceDN w:val="0"/>
        <w:adjustRightInd w:val="0"/>
        <w:rPr>
          <w:i/>
          <w:iCs/>
        </w:rPr>
      </w:pPr>
      <w:r w:rsidRPr="00EA7ED9">
        <w:rPr>
          <w:i/>
          <w:iCs/>
        </w:rPr>
        <w:t>Südame elektrofüsioloogia</w:t>
      </w:r>
    </w:p>
    <w:p w14:paraId="177C2B67" w14:textId="77777777" w:rsidR="009A4070" w:rsidRPr="00EA7ED9" w:rsidRDefault="009A4070" w:rsidP="009A4070">
      <w:pPr>
        <w:keepNext/>
        <w:autoSpaceDE w:val="0"/>
        <w:autoSpaceDN w:val="0"/>
        <w:adjustRightInd w:val="0"/>
      </w:pPr>
    </w:p>
    <w:p w14:paraId="1199D2D5" w14:textId="0490F86E" w:rsidR="009A4070" w:rsidRPr="00EA7ED9" w:rsidRDefault="009A4070" w:rsidP="009A4070">
      <w:pPr>
        <w:autoSpaceDE w:val="0"/>
        <w:autoSpaceDN w:val="0"/>
        <w:adjustRightInd w:val="0"/>
      </w:pPr>
      <w:r w:rsidRPr="00EA7ED9">
        <w:t>Ühes 47 terve</w:t>
      </w:r>
      <w:r w:rsidR="00803D5C" w:rsidRPr="00EA7ED9">
        <w:t>l</w:t>
      </w:r>
      <w:r w:rsidRPr="00EA7ED9">
        <w:t xml:space="preserve"> täiskasvanud isiku</w:t>
      </w:r>
      <w:r w:rsidR="00803D5C" w:rsidRPr="00EA7ED9">
        <w:t>l</w:t>
      </w:r>
      <w:r w:rsidRPr="00EA7ED9">
        <w:t xml:space="preserve"> läbi viidud uuringus hinnati risdiplaami mõju QTc</w:t>
      </w:r>
      <w:r w:rsidR="00AC4668" w:rsidRPr="00EA7ED9">
        <w:noBreakHyphen/>
      </w:r>
      <w:r w:rsidRPr="00EA7ED9">
        <w:t>intervallile. Terapeutilise ekspositsiooni korral ei pikendanud risdiplaam QTc</w:t>
      </w:r>
      <w:r w:rsidR="00AC4668" w:rsidRPr="00EA7ED9">
        <w:noBreakHyphen/>
      </w:r>
      <w:r w:rsidRPr="00EA7ED9">
        <w:t>intervalli.</w:t>
      </w:r>
    </w:p>
    <w:p w14:paraId="0756F1DE" w14:textId="77777777" w:rsidR="00D95265" w:rsidRPr="00EA7ED9" w:rsidRDefault="00D95265" w:rsidP="00D87D33">
      <w:pPr>
        <w:autoSpaceDE w:val="0"/>
        <w:autoSpaceDN w:val="0"/>
        <w:adjustRightInd w:val="0"/>
      </w:pPr>
    </w:p>
    <w:p w14:paraId="6B25EB90" w14:textId="77777777" w:rsidR="008C53FE" w:rsidRPr="00EA7ED9" w:rsidRDefault="008C53FE" w:rsidP="008C53FE">
      <w:pPr>
        <w:keepNext/>
        <w:autoSpaceDE w:val="0"/>
        <w:autoSpaceDN w:val="0"/>
        <w:adjustRightInd w:val="0"/>
      </w:pPr>
      <w:r w:rsidRPr="00EA7ED9">
        <w:rPr>
          <w:u w:val="single"/>
        </w:rPr>
        <w:t>Kliiniline efektiivsus ja ohutus</w:t>
      </w:r>
    </w:p>
    <w:p w14:paraId="28CAE368" w14:textId="77777777" w:rsidR="008C53FE" w:rsidRPr="00EA7ED9" w:rsidRDefault="008C53FE" w:rsidP="008C53FE">
      <w:pPr>
        <w:keepNext/>
        <w:autoSpaceDE w:val="0"/>
        <w:autoSpaceDN w:val="0"/>
        <w:adjustRightInd w:val="0"/>
      </w:pPr>
    </w:p>
    <w:p w14:paraId="5666A18B" w14:textId="3CF454E1" w:rsidR="00D87D33" w:rsidRPr="00EA7ED9" w:rsidRDefault="00C74455" w:rsidP="008C53FE">
      <w:pPr>
        <w:autoSpaceDE w:val="0"/>
        <w:autoSpaceDN w:val="0"/>
        <w:adjustRightInd w:val="0"/>
        <w:rPr>
          <w:color w:val="000000"/>
          <w:szCs w:val="22"/>
        </w:rPr>
      </w:pPr>
      <w:ins w:id="188" w:author="RLS_Renewal">
        <w:r>
          <w:rPr>
            <w:szCs w:val="22"/>
          </w:rPr>
          <w:t>Risdiplaami</w:t>
        </w:r>
      </w:ins>
      <w:del w:id="189" w:author="RLS_Renewal">
        <w:r w:rsidR="00D87D33" w:rsidRPr="00EA7ED9" w:rsidDel="00C74455">
          <w:rPr>
            <w:color w:val="000000"/>
            <w:szCs w:val="22"/>
          </w:rPr>
          <w:delText>Ev</w:delText>
        </w:r>
        <w:r w:rsidR="00D27093" w:rsidRPr="00EA7ED9" w:rsidDel="00C74455">
          <w:rPr>
            <w:color w:val="000000"/>
            <w:szCs w:val="22"/>
          </w:rPr>
          <w:delText>ry</w:delText>
        </w:r>
        <w:r w:rsidR="00D87D33" w:rsidRPr="00EA7ED9" w:rsidDel="00C74455">
          <w:rPr>
            <w:color w:val="000000"/>
            <w:szCs w:val="22"/>
          </w:rPr>
          <w:delText>sdi</w:delText>
        </w:r>
      </w:del>
      <w:r w:rsidR="00D87D33" w:rsidRPr="00EA7ED9">
        <w:rPr>
          <w:color w:val="000000"/>
          <w:szCs w:val="22"/>
        </w:rPr>
        <w:t xml:space="preserve"> efektiivsust </w:t>
      </w:r>
      <w:r w:rsidR="00CF22A5" w:rsidRPr="00EA7ED9">
        <w:rPr>
          <w:color w:val="000000"/>
          <w:szCs w:val="22"/>
        </w:rPr>
        <w:t>infantiilse</w:t>
      </w:r>
      <w:r w:rsidR="0030678E" w:rsidRPr="00EA7ED9">
        <w:rPr>
          <w:color w:val="000000"/>
          <w:szCs w:val="22"/>
        </w:rPr>
        <w:t xml:space="preserve"> (I tüüpi SMA)</w:t>
      </w:r>
      <w:r w:rsidR="00CF22A5" w:rsidRPr="00EA7ED9">
        <w:rPr>
          <w:color w:val="000000"/>
          <w:szCs w:val="22"/>
        </w:rPr>
        <w:t xml:space="preserve"> </w:t>
      </w:r>
      <w:r w:rsidR="00D87D33" w:rsidRPr="00EA7ED9">
        <w:rPr>
          <w:color w:val="000000"/>
          <w:szCs w:val="22"/>
        </w:rPr>
        <w:t>ja hilisema algusega</w:t>
      </w:r>
      <w:r w:rsidR="0030678E" w:rsidRPr="00EA7ED9">
        <w:rPr>
          <w:color w:val="000000"/>
          <w:szCs w:val="22"/>
        </w:rPr>
        <w:t xml:space="preserve"> (II või III tüüpi SMA)</w:t>
      </w:r>
      <w:r w:rsidR="00D87D33" w:rsidRPr="00EA7ED9">
        <w:rPr>
          <w:color w:val="000000"/>
          <w:szCs w:val="22"/>
        </w:rPr>
        <w:t xml:space="preserve"> SMA ravis hinnati </w:t>
      </w:r>
      <w:r w:rsidR="00CF22A5" w:rsidRPr="00EA7ED9">
        <w:rPr>
          <w:color w:val="000000"/>
          <w:szCs w:val="22"/>
        </w:rPr>
        <w:t xml:space="preserve">kahes </w:t>
      </w:r>
      <w:r w:rsidR="00D87D33" w:rsidRPr="00EA7ED9">
        <w:rPr>
          <w:color w:val="000000"/>
          <w:szCs w:val="22"/>
        </w:rPr>
        <w:t>olulises kliinilises uuringus FIREFISH ja SUNFISH</w:t>
      </w:r>
      <w:r w:rsidR="00875EC2" w:rsidRPr="00EA7ED9">
        <w:rPr>
          <w:color w:val="000000"/>
          <w:szCs w:val="22"/>
        </w:rPr>
        <w:t>.</w:t>
      </w:r>
      <w:r w:rsidR="0030678E" w:rsidRPr="00EA7ED9">
        <w:rPr>
          <w:color w:val="000000"/>
          <w:szCs w:val="22"/>
        </w:rPr>
        <w:t xml:space="preserve"> </w:t>
      </w:r>
      <w:r w:rsidR="000A1D96" w:rsidRPr="00EA7ED9">
        <w:rPr>
          <w:color w:val="000000"/>
          <w:szCs w:val="22"/>
        </w:rPr>
        <w:t xml:space="preserve">Efektiivsuse andmeid </w:t>
      </w:r>
      <w:ins w:id="190" w:author="RLS_Renewal">
        <w:r>
          <w:rPr>
            <w:szCs w:val="22"/>
          </w:rPr>
          <w:t>risdiplaami</w:t>
        </w:r>
      </w:ins>
      <w:del w:id="191" w:author="RLS_Renewal">
        <w:r w:rsidR="00F41C98" w:rsidRPr="00EA7ED9" w:rsidDel="00C74455">
          <w:rPr>
            <w:color w:val="000000"/>
            <w:szCs w:val="22"/>
          </w:rPr>
          <w:delText>Evrysdi</w:delText>
        </w:r>
      </w:del>
      <w:r w:rsidR="00F41C98" w:rsidRPr="00EA7ED9">
        <w:rPr>
          <w:color w:val="000000"/>
          <w:szCs w:val="22"/>
        </w:rPr>
        <w:t xml:space="preserve"> </w:t>
      </w:r>
      <w:r w:rsidR="000A1D96" w:rsidRPr="00EA7ED9">
        <w:rPr>
          <w:color w:val="000000"/>
          <w:szCs w:val="22"/>
        </w:rPr>
        <w:t>kasutamisel</w:t>
      </w:r>
      <w:r w:rsidR="00F41C98" w:rsidRPr="00EA7ED9">
        <w:rPr>
          <w:color w:val="000000"/>
          <w:szCs w:val="22"/>
        </w:rPr>
        <w:t xml:space="preserve"> presümptomaatilise SMA</w:t>
      </w:r>
      <w:r w:rsidR="00F41C98" w:rsidRPr="00EA7ED9">
        <w:rPr>
          <w:color w:val="000000"/>
          <w:szCs w:val="22"/>
        </w:rPr>
        <w:noBreakHyphen/>
        <w:t>ga patsientide ravis hinnat</w:t>
      </w:r>
      <w:r w:rsidR="00C0198A" w:rsidRPr="00EA7ED9">
        <w:rPr>
          <w:color w:val="000000"/>
          <w:szCs w:val="22"/>
        </w:rPr>
        <w:t>i</w:t>
      </w:r>
      <w:r w:rsidR="00F41C98" w:rsidRPr="00EA7ED9">
        <w:rPr>
          <w:color w:val="000000"/>
          <w:szCs w:val="22"/>
        </w:rPr>
        <w:t xml:space="preserve"> kliinilise</w:t>
      </w:r>
      <w:r w:rsidR="00C0198A" w:rsidRPr="00EA7ED9">
        <w:rPr>
          <w:color w:val="000000"/>
          <w:szCs w:val="22"/>
        </w:rPr>
        <w:t>s</w:t>
      </w:r>
      <w:r w:rsidR="00F41C98" w:rsidRPr="00EA7ED9">
        <w:rPr>
          <w:color w:val="000000"/>
          <w:szCs w:val="22"/>
        </w:rPr>
        <w:t xml:space="preserve"> uuringu</w:t>
      </w:r>
      <w:r w:rsidR="00C0198A" w:rsidRPr="00EA7ED9">
        <w:rPr>
          <w:color w:val="000000"/>
          <w:szCs w:val="22"/>
        </w:rPr>
        <w:t>s</w:t>
      </w:r>
      <w:r w:rsidR="00F41C98" w:rsidRPr="00EA7ED9">
        <w:rPr>
          <w:color w:val="000000"/>
          <w:szCs w:val="22"/>
        </w:rPr>
        <w:t xml:space="preserve"> RAINBOWFISH. </w:t>
      </w:r>
      <w:r w:rsidR="0030678E" w:rsidRPr="00EA7ED9">
        <w:rPr>
          <w:color w:val="000000"/>
          <w:szCs w:val="22"/>
        </w:rPr>
        <w:t>IV tüüpi SMA kliinilise diagnoosiga patsiente ei ole kliinilistes uuringutes uuritud.</w:t>
      </w:r>
    </w:p>
    <w:p w14:paraId="14532AF3" w14:textId="545FD076" w:rsidR="00875EC2" w:rsidRPr="00EA7ED9" w:rsidRDefault="00875EC2" w:rsidP="008C53FE">
      <w:pPr>
        <w:autoSpaceDE w:val="0"/>
        <w:autoSpaceDN w:val="0"/>
        <w:adjustRightInd w:val="0"/>
        <w:rPr>
          <w:color w:val="000000"/>
          <w:szCs w:val="22"/>
        </w:rPr>
      </w:pPr>
    </w:p>
    <w:p w14:paraId="78553881" w14:textId="26DFCE76" w:rsidR="00875EC2" w:rsidRPr="00EA7ED9" w:rsidRDefault="00CF22A5" w:rsidP="00875EC2">
      <w:pPr>
        <w:keepNext/>
        <w:autoSpaceDE w:val="0"/>
        <w:autoSpaceDN w:val="0"/>
        <w:adjustRightInd w:val="0"/>
        <w:rPr>
          <w:i/>
          <w:iCs/>
          <w:color w:val="000000"/>
          <w:szCs w:val="22"/>
        </w:rPr>
      </w:pPr>
      <w:r w:rsidRPr="00EA7ED9">
        <w:rPr>
          <w:i/>
          <w:iCs/>
          <w:color w:val="000000"/>
          <w:szCs w:val="22"/>
        </w:rPr>
        <w:lastRenderedPageBreak/>
        <w:t>Infantiilne</w:t>
      </w:r>
      <w:r w:rsidR="00875EC2" w:rsidRPr="00EA7ED9">
        <w:rPr>
          <w:i/>
          <w:iCs/>
          <w:color w:val="000000"/>
          <w:szCs w:val="22"/>
        </w:rPr>
        <w:t xml:space="preserve"> SMA</w:t>
      </w:r>
    </w:p>
    <w:p w14:paraId="73004CB8" w14:textId="77777777" w:rsidR="00983E69" w:rsidRPr="00EA7ED9" w:rsidRDefault="00983E69" w:rsidP="00875EC2">
      <w:pPr>
        <w:keepNext/>
        <w:autoSpaceDE w:val="0"/>
        <w:autoSpaceDN w:val="0"/>
        <w:adjustRightInd w:val="0"/>
        <w:rPr>
          <w:color w:val="000000"/>
          <w:szCs w:val="22"/>
        </w:rPr>
      </w:pPr>
    </w:p>
    <w:p w14:paraId="080C45D8" w14:textId="48FE9234" w:rsidR="00875EC2" w:rsidRPr="00EA7ED9" w:rsidRDefault="00875EC2" w:rsidP="008C53FE">
      <w:pPr>
        <w:autoSpaceDE w:val="0"/>
        <w:autoSpaceDN w:val="0"/>
        <w:adjustRightInd w:val="0"/>
        <w:rPr>
          <w:color w:val="000000"/>
          <w:szCs w:val="22"/>
        </w:rPr>
      </w:pPr>
      <w:r w:rsidRPr="00EA7ED9">
        <w:rPr>
          <w:color w:val="000000"/>
          <w:szCs w:val="22"/>
        </w:rPr>
        <w:t xml:space="preserve">Uuring BP39056 (FIREFISH) on avatud kaheosaline uuring, mis hindas </w:t>
      </w:r>
      <w:ins w:id="192" w:author="RLS_Renewal">
        <w:r w:rsidR="00587D86">
          <w:rPr>
            <w:szCs w:val="22"/>
          </w:rPr>
          <w:t>risdiplaami</w:t>
        </w:r>
      </w:ins>
      <w:del w:id="193" w:author="RLS_Renewal">
        <w:r w:rsidRPr="00EA7ED9" w:rsidDel="00587D86">
          <w:rPr>
            <w:color w:val="000000"/>
            <w:szCs w:val="22"/>
          </w:rPr>
          <w:delText>Ev</w:delText>
        </w:r>
        <w:r w:rsidR="00D27093" w:rsidRPr="00EA7ED9" w:rsidDel="00587D86">
          <w:rPr>
            <w:color w:val="000000"/>
            <w:szCs w:val="22"/>
          </w:rPr>
          <w:delText>ry</w:delText>
        </w:r>
        <w:r w:rsidRPr="00EA7ED9" w:rsidDel="00587D86">
          <w:rPr>
            <w:color w:val="000000"/>
            <w:szCs w:val="22"/>
          </w:rPr>
          <w:delText>sdi</w:delText>
        </w:r>
      </w:del>
      <w:r w:rsidRPr="00EA7ED9">
        <w:rPr>
          <w:color w:val="000000"/>
          <w:szCs w:val="22"/>
        </w:rPr>
        <w:t xml:space="preserve"> efektiivsust, ohutust, farmakokineetikat (FK) ja farmakodünaamikat (FD) sümptomaatilise </w:t>
      </w:r>
      <w:r w:rsidR="00361BD2" w:rsidRPr="00EA7ED9">
        <w:rPr>
          <w:color w:val="000000"/>
          <w:szCs w:val="22"/>
        </w:rPr>
        <w:t>I</w:t>
      </w:r>
      <w:r w:rsidRPr="00EA7ED9">
        <w:rPr>
          <w:color w:val="000000"/>
          <w:szCs w:val="22"/>
        </w:rPr>
        <w:t> tüüpi SMA</w:t>
      </w:r>
      <w:r w:rsidRPr="00EA7ED9">
        <w:rPr>
          <w:color w:val="000000"/>
          <w:szCs w:val="22"/>
        </w:rPr>
        <w:noBreakHyphen/>
        <w:t xml:space="preserve">ga patsientidel (kõigil patsientidel oli geneetiliselt kinnitatud haigus </w:t>
      </w:r>
      <w:r w:rsidR="00361BD2" w:rsidRPr="00EA7ED9">
        <w:rPr>
          <w:color w:val="000000"/>
          <w:szCs w:val="22"/>
        </w:rPr>
        <w:t xml:space="preserve">kahe </w:t>
      </w:r>
      <w:r w:rsidRPr="00EA7ED9">
        <w:rPr>
          <w:i/>
          <w:iCs/>
          <w:color w:val="000000"/>
          <w:szCs w:val="22"/>
        </w:rPr>
        <w:t>SMN2</w:t>
      </w:r>
      <w:r w:rsidRPr="00EA7ED9">
        <w:rPr>
          <w:color w:val="000000"/>
          <w:szCs w:val="22"/>
        </w:rPr>
        <w:t xml:space="preserve"> geeni koopiaga). </w:t>
      </w:r>
      <w:r w:rsidR="00361BD2" w:rsidRPr="00EA7ED9">
        <w:rPr>
          <w:color w:val="000000"/>
          <w:szCs w:val="22"/>
        </w:rPr>
        <w:t xml:space="preserve">Uuringu </w:t>
      </w:r>
      <w:r w:rsidRPr="00EA7ED9">
        <w:rPr>
          <w:color w:val="000000"/>
          <w:szCs w:val="22"/>
        </w:rPr>
        <w:t xml:space="preserve">FIREFISH esimene osa kavandati annuse leidmise osana. </w:t>
      </w:r>
      <w:r w:rsidR="00361BD2" w:rsidRPr="00EA7ED9">
        <w:rPr>
          <w:color w:val="000000"/>
          <w:szCs w:val="22"/>
        </w:rPr>
        <w:t xml:space="preserve">Uuringu </w:t>
      </w:r>
      <w:r w:rsidRPr="00EA7ED9">
        <w:rPr>
          <w:color w:val="000000"/>
          <w:szCs w:val="22"/>
        </w:rPr>
        <w:t xml:space="preserve">FIREFISH kinnitavas teises osas hinnati </w:t>
      </w:r>
      <w:ins w:id="194" w:author="RLS_Renewal">
        <w:r w:rsidR="00A949A6">
          <w:rPr>
            <w:szCs w:val="22"/>
          </w:rPr>
          <w:t>risdiplaami</w:t>
        </w:r>
      </w:ins>
      <w:del w:id="195" w:author="RLS_Renewal">
        <w:r w:rsidR="006F1783" w:rsidRPr="00EA7ED9" w:rsidDel="00A949A6">
          <w:rPr>
            <w:color w:val="000000"/>
            <w:szCs w:val="22"/>
          </w:rPr>
          <w:delText>Evrysdi</w:delText>
        </w:r>
      </w:del>
      <w:r w:rsidR="006F1783" w:rsidRPr="00EA7ED9">
        <w:rPr>
          <w:color w:val="000000"/>
          <w:szCs w:val="22"/>
        </w:rPr>
        <w:t xml:space="preserve"> </w:t>
      </w:r>
      <w:r w:rsidRPr="00EA7ED9">
        <w:rPr>
          <w:color w:val="000000"/>
          <w:szCs w:val="22"/>
        </w:rPr>
        <w:t>efektiivsust. Esimeses uuringuosas osalenud patsiendid ei osalenud teises uuringuosas.</w:t>
      </w:r>
    </w:p>
    <w:p w14:paraId="248AB50B" w14:textId="78502AA7" w:rsidR="00875EC2" w:rsidRPr="00EA7ED9" w:rsidRDefault="00875EC2" w:rsidP="008C53FE">
      <w:pPr>
        <w:autoSpaceDE w:val="0"/>
        <w:autoSpaceDN w:val="0"/>
        <w:adjustRightInd w:val="0"/>
        <w:rPr>
          <w:color w:val="000000"/>
          <w:szCs w:val="22"/>
        </w:rPr>
      </w:pPr>
    </w:p>
    <w:p w14:paraId="368149B2" w14:textId="00FC5AAE" w:rsidR="00875EC2" w:rsidRPr="00EA7ED9" w:rsidRDefault="00352C22">
      <w:pPr>
        <w:keepNext/>
        <w:keepLines/>
        <w:autoSpaceDE w:val="0"/>
        <w:autoSpaceDN w:val="0"/>
        <w:adjustRightInd w:val="0"/>
        <w:rPr>
          <w:color w:val="000000"/>
          <w:szCs w:val="22"/>
        </w:rPr>
        <w:pPrChange w:id="196" w:author="TCS" w:date="2025-11-13T11:33:00Z">
          <w:pPr>
            <w:autoSpaceDE w:val="0"/>
            <w:autoSpaceDN w:val="0"/>
            <w:adjustRightInd w:val="0"/>
          </w:pPr>
        </w:pPrChange>
      </w:pPr>
      <w:r w:rsidRPr="00EA7ED9">
        <w:rPr>
          <w:color w:val="000000"/>
          <w:szCs w:val="22"/>
        </w:rPr>
        <w:t>P</w:t>
      </w:r>
      <w:r w:rsidR="00875EC2" w:rsidRPr="00EA7ED9">
        <w:rPr>
          <w:color w:val="000000"/>
          <w:szCs w:val="22"/>
        </w:rPr>
        <w:t xml:space="preserve">õhiline efektiivsuse tulemusnäitaja </w:t>
      </w:r>
      <w:r w:rsidRPr="00EA7ED9">
        <w:rPr>
          <w:color w:val="000000"/>
          <w:szCs w:val="22"/>
        </w:rPr>
        <w:t xml:space="preserve">oli </w:t>
      </w:r>
      <w:r w:rsidR="00875EC2" w:rsidRPr="00EA7ED9">
        <w:rPr>
          <w:color w:val="000000"/>
          <w:szCs w:val="22"/>
        </w:rPr>
        <w:t>võime istuda ilma toeta vähemalt 5 sekundit, mida mõõdeti BSID</w:t>
      </w:r>
      <w:r w:rsidR="00875EC2" w:rsidRPr="00EA7ED9">
        <w:rPr>
          <w:color w:val="000000"/>
          <w:szCs w:val="22"/>
        </w:rPr>
        <w:noBreakHyphen/>
        <w:t>III (</w:t>
      </w:r>
      <w:r w:rsidR="00875EC2" w:rsidRPr="00EA7ED9">
        <w:rPr>
          <w:i/>
          <w:iCs/>
          <w:color w:val="000000"/>
          <w:szCs w:val="22"/>
        </w:rPr>
        <w:t>Bayley Scales of Infant and Toddler Development – Third Edition</w:t>
      </w:r>
      <w:r w:rsidR="00875EC2" w:rsidRPr="00EA7ED9">
        <w:rPr>
          <w:color w:val="000000"/>
          <w:szCs w:val="22"/>
        </w:rPr>
        <w:t xml:space="preserve">, </w:t>
      </w:r>
      <w:bookmarkStart w:id="197" w:name="_Hlk158658397"/>
      <w:r w:rsidR="00875EC2" w:rsidRPr="00EA7ED9">
        <w:rPr>
          <w:color w:val="000000"/>
          <w:szCs w:val="22"/>
        </w:rPr>
        <w:t xml:space="preserve">imiku ja väikelapse arengu </w:t>
      </w:r>
      <w:r w:rsidR="00361BD2" w:rsidRPr="00EA7ED9">
        <w:rPr>
          <w:color w:val="000000"/>
          <w:szCs w:val="22"/>
        </w:rPr>
        <w:t xml:space="preserve">Bayley </w:t>
      </w:r>
      <w:r w:rsidR="00875EC2" w:rsidRPr="00EA7ED9">
        <w:rPr>
          <w:color w:val="000000"/>
          <w:szCs w:val="22"/>
        </w:rPr>
        <w:t>skaalade kolmas väljaanne</w:t>
      </w:r>
      <w:bookmarkEnd w:id="197"/>
      <w:r w:rsidR="00875EC2" w:rsidRPr="00EA7ED9">
        <w:rPr>
          <w:color w:val="000000"/>
          <w:szCs w:val="22"/>
        </w:rPr>
        <w:t xml:space="preserve">) motoorse </w:t>
      </w:r>
      <w:r w:rsidR="00361BD2" w:rsidRPr="00EA7ED9">
        <w:rPr>
          <w:color w:val="000000"/>
          <w:szCs w:val="22"/>
        </w:rPr>
        <w:t>üld</w:t>
      </w:r>
      <w:r w:rsidR="00875EC2" w:rsidRPr="00EA7ED9">
        <w:rPr>
          <w:color w:val="000000"/>
          <w:szCs w:val="22"/>
        </w:rPr>
        <w:t>skaala 22. punkti alusel pärast 12 kuud kestnud ravi.</w:t>
      </w:r>
    </w:p>
    <w:p w14:paraId="31420C6A" w14:textId="182DA043" w:rsidR="00D87D33" w:rsidRPr="00EA7ED9" w:rsidRDefault="00D87D33" w:rsidP="008C53FE">
      <w:pPr>
        <w:autoSpaceDE w:val="0"/>
        <w:autoSpaceDN w:val="0"/>
        <w:adjustRightInd w:val="0"/>
        <w:rPr>
          <w:color w:val="000000"/>
          <w:szCs w:val="22"/>
        </w:rPr>
      </w:pPr>
    </w:p>
    <w:p w14:paraId="431D9FD7" w14:textId="5DB8A5E3" w:rsidR="00875EC2" w:rsidRPr="00EA7ED9" w:rsidRDefault="005C1018" w:rsidP="002E711B">
      <w:pPr>
        <w:keepNext/>
        <w:keepLines/>
        <w:widowControl w:val="0"/>
        <w:autoSpaceDE w:val="0"/>
        <w:autoSpaceDN w:val="0"/>
        <w:adjustRightInd w:val="0"/>
        <w:rPr>
          <w:color w:val="000000"/>
          <w:szCs w:val="22"/>
          <w:u w:val="single"/>
        </w:rPr>
      </w:pPr>
      <w:r w:rsidRPr="00EA7ED9">
        <w:rPr>
          <w:i/>
          <w:iCs/>
          <w:color w:val="000000"/>
          <w:szCs w:val="22"/>
          <w:u w:val="single"/>
        </w:rPr>
        <w:t xml:space="preserve">Uuringu </w:t>
      </w:r>
      <w:r w:rsidR="00875EC2" w:rsidRPr="00EA7ED9">
        <w:rPr>
          <w:i/>
          <w:iCs/>
          <w:color w:val="000000"/>
          <w:szCs w:val="22"/>
          <w:u w:val="single"/>
        </w:rPr>
        <w:t>FIREFISH teine osa</w:t>
      </w:r>
    </w:p>
    <w:p w14:paraId="6289C2CF" w14:textId="77777777" w:rsidR="00875EC2" w:rsidRPr="00EA7ED9" w:rsidRDefault="00875EC2" w:rsidP="002E711B">
      <w:pPr>
        <w:keepNext/>
        <w:keepLines/>
        <w:widowControl w:val="0"/>
        <w:autoSpaceDE w:val="0"/>
        <w:autoSpaceDN w:val="0"/>
        <w:adjustRightInd w:val="0"/>
        <w:rPr>
          <w:color w:val="000000"/>
          <w:szCs w:val="22"/>
        </w:rPr>
      </w:pPr>
    </w:p>
    <w:p w14:paraId="2969DE57" w14:textId="4D8BB570" w:rsidR="00875EC2" w:rsidRPr="00EA7ED9" w:rsidRDefault="005C1018" w:rsidP="002E711B">
      <w:pPr>
        <w:keepNext/>
        <w:keepLines/>
        <w:widowControl w:val="0"/>
        <w:autoSpaceDE w:val="0"/>
        <w:autoSpaceDN w:val="0"/>
        <w:adjustRightInd w:val="0"/>
        <w:rPr>
          <w:color w:val="000000"/>
          <w:szCs w:val="22"/>
        </w:rPr>
      </w:pPr>
      <w:r w:rsidRPr="00EA7ED9">
        <w:rPr>
          <w:color w:val="000000"/>
          <w:szCs w:val="22"/>
        </w:rPr>
        <w:t xml:space="preserve">Uuringu </w:t>
      </w:r>
      <w:r w:rsidR="00875EC2" w:rsidRPr="00EA7ED9">
        <w:rPr>
          <w:color w:val="000000"/>
          <w:szCs w:val="22"/>
        </w:rPr>
        <w:t>FIREFISH teise ossa kaasati 41 </w:t>
      </w:r>
      <w:r w:rsidRPr="00EA7ED9">
        <w:rPr>
          <w:color w:val="000000"/>
          <w:szCs w:val="22"/>
        </w:rPr>
        <w:t>I</w:t>
      </w:r>
      <w:r w:rsidR="00875EC2" w:rsidRPr="00EA7ED9">
        <w:rPr>
          <w:color w:val="000000"/>
          <w:szCs w:val="22"/>
        </w:rPr>
        <w:t> tüüpi SMA</w:t>
      </w:r>
      <w:r w:rsidR="00875EC2" w:rsidRPr="00EA7ED9">
        <w:rPr>
          <w:color w:val="000000"/>
          <w:szCs w:val="22"/>
        </w:rPr>
        <w:noBreakHyphen/>
        <w:t xml:space="preserve">ga patsienti. </w:t>
      </w:r>
      <w:r w:rsidRPr="00EA7ED9">
        <w:rPr>
          <w:color w:val="000000"/>
          <w:szCs w:val="22"/>
        </w:rPr>
        <w:t>I</w:t>
      </w:r>
      <w:r w:rsidR="00875EC2" w:rsidRPr="00EA7ED9">
        <w:rPr>
          <w:color w:val="000000"/>
          <w:szCs w:val="22"/>
        </w:rPr>
        <w:t> tüüpi SMA kliiniliste nähtude ja sümptomite avaldumise vanuse mediaan oli 1,5 kuud (vahemik: 1,0…</w:t>
      </w:r>
      <w:r w:rsidRPr="00EA7ED9">
        <w:rPr>
          <w:color w:val="000000"/>
          <w:szCs w:val="22"/>
        </w:rPr>
        <w:t>3</w:t>
      </w:r>
      <w:r w:rsidR="00875EC2" w:rsidRPr="00EA7ED9">
        <w:rPr>
          <w:color w:val="000000"/>
          <w:szCs w:val="22"/>
        </w:rPr>
        <w:t xml:space="preserve">,0 kuud), 54% </w:t>
      </w:r>
      <w:r w:rsidRPr="00EA7ED9">
        <w:rPr>
          <w:color w:val="000000"/>
          <w:szCs w:val="22"/>
        </w:rPr>
        <w:t xml:space="preserve">patsientidest </w:t>
      </w:r>
      <w:r w:rsidR="00875EC2" w:rsidRPr="00EA7ED9">
        <w:rPr>
          <w:color w:val="000000"/>
          <w:szCs w:val="22"/>
        </w:rPr>
        <w:t>olid naissoost, 54% europiidse rassi esindajad ja 34% asiaadid. Vanuse mediaan uuringusse kaasamise ajal oli 5,3 kuud (vahemik: 2,2…6,9 kuud)</w:t>
      </w:r>
      <w:r w:rsidR="00092A25" w:rsidRPr="00EA7ED9">
        <w:rPr>
          <w:color w:val="000000"/>
          <w:szCs w:val="22"/>
        </w:rPr>
        <w:t xml:space="preserve"> ning sümptomite tekke ja esimese annuse vahelise aja mediaan oli 3,4 kuud (vahemik: 1,0…6,0 kuud). Uuringu alguses oli CHOP</w:t>
      </w:r>
      <w:r w:rsidR="00092A25" w:rsidRPr="00EA7ED9">
        <w:rPr>
          <w:color w:val="000000"/>
          <w:szCs w:val="22"/>
        </w:rPr>
        <w:noBreakHyphen/>
        <w:t xml:space="preserve">INTEND </w:t>
      </w:r>
      <w:r w:rsidR="00352C22" w:rsidRPr="00EA7ED9">
        <w:rPr>
          <w:color w:val="000000"/>
          <w:szCs w:val="22"/>
        </w:rPr>
        <w:t>(</w:t>
      </w:r>
      <w:r w:rsidR="00352C22" w:rsidRPr="00EA7ED9">
        <w:rPr>
          <w:bCs/>
          <w:i/>
          <w:szCs w:val="22"/>
          <w:lang w:eastAsia="en-US"/>
        </w:rPr>
        <w:t>Children's Hospital of Philadelphia Infant Test for Neuromuscular Disease</w:t>
      </w:r>
      <w:r w:rsidR="00352C22" w:rsidRPr="00EA7ED9">
        <w:rPr>
          <w:bCs/>
          <w:iCs/>
          <w:szCs w:val="22"/>
          <w:lang w:eastAsia="en-US"/>
        </w:rPr>
        <w:t>, Philadelphia Lastehaigla imikute neuromuskulaarse</w:t>
      </w:r>
      <w:r w:rsidR="00895FDC" w:rsidRPr="00EA7ED9">
        <w:rPr>
          <w:bCs/>
          <w:iCs/>
          <w:szCs w:val="22"/>
          <w:lang w:eastAsia="en-US"/>
        </w:rPr>
        <w:t>te</w:t>
      </w:r>
      <w:r w:rsidR="00352C22" w:rsidRPr="00EA7ED9">
        <w:rPr>
          <w:bCs/>
          <w:iCs/>
          <w:szCs w:val="22"/>
          <w:lang w:eastAsia="en-US"/>
        </w:rPr>
        <w:t xml:space="preserve"> haigus</w:t>
      </w:r>
      <w:r w:rsidR="00895FDC" w:rsidRPr="00EA7ED9">
        <w:rPr>
          <w:bCs/>
          <w:iCs/>
          <w:szCs w:val="22"/>
          <w:lang w:eastAsia="en-US"/>
        </w:rPr>
        <w:t>t</w:t>
      </w:r>
      <w:r w:rsidR="00352C22" w:rsidRPr="00EA7ED9">
        <w:rPr>
          <w:bCs/>
          <w:iCs/>
          <w:szCs w:val="22"/>
          <w:lang w:eastAsia="en-US"/>
        </w:rPr>
        <w:t xml:space="preserve">e test) </w:t>
      </w:r>
      <w:r w:rsidR="00092A25" w:rsidRPr="00EA7ED9">
        <w:rPr>
          <w:color w:val="000000"/>
          <w:szCs w:val="22"/>
        </w:rPr>
        <w:t>skoori mediaan 22,0 punkti (vahemik: 8,0…37,0) ja HINE</w:t>
      </w:r>
      <w:r w:rsidR="00092A25" w:rsidRPr="00EA7ED9">
        <w:rPr>
          <w:color w:val="000000"/>
          <w:szCs w:val="22"/>
        </w:rPr>
        <w:noBreakHyphen/>
        <w:t xml:space="preserve">2 </w:t>
      </w:r>
      <w:r w:rsidR="00352C22" w:rsidRPr="00EA7ED9">
        <w:rPr>
          <w:color w:val="000000"/>
          <w:szCs w:val="22"/>
        </w:rPr>
        <w:t>(</w:t>
      </w:r>
      <w:r w:rsidR="00352C22" w:rsidRPr="00EA7ED9">
        <w:rPr>
          <w:bCs/>
          <w:i/>
          <w:szCs w:val="22"/>
          <w:lang w:eastAsia="en-US"/>
        </w:rPr>
        <w:t>Hammersmith Infant Neurological Examination Module 2</w:t>
      </w:r>
      <w:r w:rsidR="00352C22" w:rsidRPr="00EA7ED9">
        <w:rPr>
          <w:bCs/>
          <w:iCs/>
          <w:szCs w:val="22"/>
          <w:lang w:eastAsia="en-US"/>
        </w:rPr>
        <w:t xml:space="preserve">, Hammersmithi imikute neuroloogilise läbivaatuse moodul 2) </w:t>
      </w:r>
      <w:r w:rsidR="00092A25" w:rsidRPr="00EA7ED9">
        <w:rPr>
          <w:color w:val="000000"/>
          <w:szCs w:val="22"/>
        </w:rPr>
        <w:t>skoori mediaan 1,0 (vahemik: 0,0…5,0).</w:t>
      </w:r>
    </w:p>
    <w:p w14:paraId="19DE4231" w14:textId="7E9E0247" w:rsidR="00092A25" w:rsidRPr="00EA7ED9" w:rsidRDefault="00092A25" w:rsidP="00875EC2">
      <w:pPr>
        <w:autoSpaceDE w:val="0"/>
        <w:autoSpaceDN w:val="0"/>
        <w:adjustRightInd w:val="0"/>
        <w:rPr>
          <w:color w:val="000000"/>
          <w:szCs w:val="22"/>
        </w:rPr>
      </w:pPr>
    </w:p>
    <w:p w14:paraId="0ECA4BA4" w14:textId="3331891F" w:rsidR="00092A25" w:rsidRPr="00EA7ED9" w:rsidRDefault="00092A25" w:rsidP="00875EC2">
      <w:pPr>
        <w:autoSpaceDE w:val="0"/>
        <w:autoSpaceDN w:val="0"/>
        <w:adjustRightInd w:val="0"/>
        <w:rPr>
          <w:color w:val="000000"/>
          <w:szCs w:val="22"/>
        </w:rPr>
      </w:pPr>
      <w:r w:rsidRPr="00EA7ED9">
        <w:rPr>
          <w:color w:val="000000"/>
          <w:szCs w:val="22"/>
        </w:rPr>
        <w:t xml:space="preserve">Esmane tulemusnäitaja oli patsientide </w:t>
      </w:r>
      <w:r w:rsidR="003E64BB" w:rsidRPr="00EA7ED9">
        <w:rPr>
          <w:color w:val="000000"/>
          <w:szCs w:val="22"/>
        </w:rPr>
        <w:t>osakaal</w:t>
      </w:r>
      <w:r w:rsidRPr="00EA7ED9">
        <w:rPr>
          <w:color w:val="000000"/>
          <w:szCs w:val="22"/>
        </w:rPr>
        <w:t xml:space="preserve">, kes suutsid </w:t>
      </w:r>
      <w:r w:rsidR="00DD1172" w:rsidRPr="00EA7ED9">
        <w:rPr>
          <w:color w:val="000000"/>
          <w:szCs w:val="22"/>
        </w:rPr>
        <w:t xml:space="preserve">pärast 12 kuud kestnud ravi </w:t>
      </w:r>
      <w:r w:rsidRPr="00EA7ED9">
        <w:rPr>
          <w:color w:val="000000"/>
          <w:szCs w:val="22"/>
        </w:rPr>
        <w:t xml:space="preserve">ilma toeta istuda </w:t>
      </w:r>
      <w:r w:rsidR="003D26F1" w:rsidRPr="00EA7ED9">
        <w:rPr>
          <w:color w:val="000000"/>
          <w:szCs w:val="22"/>
        </w:rPr>
        <w:t xml:space="preserve">vähemalt 5 sekundit </w:t>
      </w:r>
      <w:r w:rsidRPr="00EA7ED9">
        <w:rPr>
          <w:color w:val="000000"/>
          <w:szCs w:val="22"/>
        </w:rPr>
        <w:t>(BSID</w:t>
      </w:r>
      <w:r w:rsidRPr="00EA7ED9">
        <w:rPr>
          <w:color w:val="000000"/>
          <w:szCs w:val="22"/>
        </w:rPr>
        <w:noBreakHyphen/>
        <w:t>III motoor</w:t>
      </w:r>
      <w:r w:rsidR="00DD1172" w:rsidRPr="00EA7ED9">
        <w:rPr>
          <w:color w:val="000000"/>
          <w:szCs w:val="22"/>
        </w:rPr>
        <w:t>s</w:t>
      </w:r>
      <w:r w:rsidRPr="00EA7ED9">
        <w:rPr>
          <w:color w:val="000000"/>
          <w:szCs w:val="22"/>
        </w:rPr>
        <w:t xml:space="preserve">e </w:t>
      </w:r>
      <w:r w:rsidR="005C1018" w:rsidRPr="00EA7ED9">
        <w:rPr>
          <w:color w:val="000000"/>
          <w:szCs w:val="22"/>
        </w:rPr>
        <w:t>üld</w:t>
      </w:r>
      <w:r w:rsidRPr="00EA7ED9">
        <w:rPr>
          <w:color w:val="000000"/>
          <w:szCs w:val="22"/>
        </w:rPr>
        <w:t xml:space="preserve">skaala punkt 22). </w:t>
      </w:r>
      <w:ins w:id="198" w:author="RLS_Renewal">
        <w:r w:rsidR="00447514">
          <w:rPr>
            <w:color w:val="000000"/>
            <w:szCs w:val="22"/>
          </w:rPr>
          <w:t>R</w:t>
        </w:r>
        <w:r w:rsidR="00447514">
          <w:rPr>
            <w:szCs w:val="22"/>
          </w:rPr>
          <w:t>isdiplaamiga</w:t>
        </w:r>
      </w:ins>
      <w:del w:id="199" w:author="RLS_Renewal">
        <w:r w:rsidRPr="00EA7ED9" w:rsidDel="00447514">
          <w:rPr>
            <w:color w:val="000000"/>
            <w:szCs w:val="22"/>
          </w:rPr>
          <w:delText>Ev</w:delText>
        </w:r>
        <w:r w:rsidR="00D27093" w:rsidRPr="00EA7ED9" w:rsidDel="00447514">
          <w:rPr>
            <w:color w:val="000000"/>
            <w:szCs w:val="22"/>
          </w:rPr>
          <w:delText>ry</w:delText>
        </w:r>
        <w:r w:rsidRPr="00EA7ED9" w:rsidDel="00447514">
          <w:rPr>
            <w:color w:val="000000"/>
            <w:szCs w:val="22"/>
          </w:rPr>
          <w:delText>sdiga</w:delText>
        </w:r>
      </w:del>
      <w:r w:rsidRPr="00EA7ED9">
        <w:rPr>
          <w:color w:val="000000"/>
          <w:szCs w:val="22"/>
        </w:rPr>
        <w:t xml:space="preserve"> ravitud patsientide </w:t>
      </w:r>
      <w:r w:rsidR="00983E69" w:rsidRPr="00EA7ED9">
        <w:rPr>
          <w:color w:val="000000"/>
          <w:szCs w:val="22"/>
        </w:rPr>
        <w:t xml:space="preserve">põhilised </w:t>
      </w:r>
      <w:r w:rsidR="003F065B" w:rsidRPr="00EA7ED9">
        <w:rPr>
          <w:color w:val="000000"/>
          <w:szCs w:val="22"/>
        </w:rPr>
        <w:t xml:space="preserve">efektiivsuse tulemusnäitajad </w:t>
      </w:r>
      <w:r w:rsidRPr="00EA7ED9">
        <w:rPr>
          <w:color w:val="000000"/>
          <w:szCs w:val="22"/>
        </w:rPr>
        <w:t>on toodud tabelis </w:t>
      </w:r>
      <w:r w:rsidR="00C02BA5" w:rsidRPr="00EA7ED9">
        <w:rPr>
          <w:color w:val="000000"/>
          <w:szCs w:val="22"/>
        </w:rPr>
        <w:t>3</w:t>
      </w:r>
      <w:r w:rsidRPr="00EA7ED9">
        <w:rPr>
          <w:color w:val="000000"/>
          <w:szCs w:val="22"/>
        </w:rPr>
        <w:t>.</w:t>
      </w:r>
    </w:p>
    <w:p w14:paraId="44763088" w14:textId="05309AC4" w:rsidR="00092A25" w:rsidRPr="00EA7ED9" w:rsidRDefault="00092A25" w:rsidP="00875EC2">
      <w:pPr>
        <w:autoSpaceDE w:val="0"/>
        <w:autoSpaceDN w:val="0"/>
        <w:adjustRightInd w:val="0"/>
        <w:rPr>
          <w:color w:val="000000"/>
          <w:szCs w:val="22"/>
        </w:rPr>
      </w:pPr>
    </w:p>
    <w:p w14:paraId="17F3FD37" w14:textId="0C186BC8" w:rsidR="005C1018" w:rsidRPr="00EA7ED9" w:rsidRDefault="005C1018">
      <w:pPr>
        <w:pStyle w:val="Paragraph"/>
        <w:keepNext/>
        <w:keepLines/>
        <w:spacing w:after="0"/>
        <w:rPr>
          <w:rFonts w:ascii="Times New Roman" w:eastAsia="Times New Roman" w:hAnsi="Times New Roman"/>
          <w:b/>
          <w:szCs w:val="22"/>
          <w:lang w:eastAsia="de-DE"/>
        </w:rPr>
        <w:pPrChange w:id="200" w:author="TCS" w:date="2025-11-13T11:33:00Z">
          <w:pPr>
            <w:pStyle w:val="Paragraph"/>
            <w:keepLines/>
            <w:spacing w:after="0"/>
          </w:pPr>
        </w:pPrChange>
      </w:pPr>
      <w:r w:rsidRPr="00EA7ED9">
        <w:rPr>
          <w:rFonts w:ascii="Times New Roman" w:eastAsia="Times New Roman" w:hAnsi="Times New Roman"/>
          <w:b/>
          <w:szCs w:val="22"/>
          <w:lang w:eastAsia="de-DE"/>
        </w:rPr>
        <w:lastRenderedPageBreak/>
        <w:t>Tabel </w:t>
      </w:r>
      <w:r w:rsidR="00D41C50" w:rsidRPr="00EA7ED9">
        <w:rPr>
          <w:rFonts w:ascii="Times New Roman" w:eastAsia="Times New Roman" w:hAnsi="Times New Roman"/>
          <w:b/>
          <w:szCs w:val="22"/>
          <w:lang w:eastAsia="de-DE"/>
        </w:rPr>
        <w:t>3</w:t>
      </w:r>
      <w:r w:rsidRPr="00EA7ED9">
        <w:rPr>
          <w:rFonts w:ascii="Times New Roman" w:eastAsia="Times New Roman" w:hAnsi="Times New Roman"/>
          <w:b/>
          <w:szCs w:val="22"/>
          <w:lang w:eastAsia="de-DE"/>
        </w:rPr>
        <w:t xml:space="preserve">. </w:t>
      </w:r>
      <w:r w:rsidR="00DD1172" w:rsidRPr="00EA7ED9">
        <w:rPr>
          <w:rFonts w:ascii="Times New Roman" w:eastAsia="Times New Roman" w:hAnsi="Times New Roman"/>
          <w:b/>
          <w:szCs w:val="22"/>
          <w:lang w:eastAsia="de-DE"/>
        </w:rPr>
        <w:t>Põhiliste efektiivsustulemuste kokkuvõte 12. kuul</w:t>
      </w:r>
      <w:r w:rsidR="00980AA9" w:rsidRPr="00EA7ED9">
        <w:rPr>
          <w:rFonts w:ascii="Times New Roman" w:eastAsia="Times New Roman" w:hAnsi="Times New Roman"/>
          <w:b/>
          <w:szCs w:val="22"/>
          <w:lang w:eastAsia="de-DE"/>
        </w:rPr>
        <w:t xml:space="preserve"> ja 24. kuul</w:t>
      </w:r>
      <w:r w:rsidR="00DD1172" w:rsidRPr="00EA7ED9">
        <w:rPr>
          <w:rFonts w:ascii="Times New Roman" w:eastAsia="Times New Roman" w:hAnsi="Times New Roman"/>
          <w:b/>
          <w:szCs w:val="22"/>
          <w:lang w:eastAsia="de-DE"/>
        </w:rPr>
        <w:t xml:space="preserve"> </w:t>
      </w:r>
      <w:r w:rsidRPr="00EA7ED9">
        <w:rPr>
          <w:rFonts w:ascii="Times New Roman" w:eastAsia="Times New Roman" w:hAnsi="Times New Roman"/>
          <w:b/>
          <w:szCs w:val="22"/>
          <w:lang w:eastAsia="de-DE"/>
        </w:rPr>
        <w:t>(FIREFISH teine osa)</w:t>
      </w:r>
    </w:p>
    <w:p w14:paraId="36223B47" w14:textId="77777777" w:rsidR="00BA285F" w:rsidRPr="00EA7ED9" w:rsidRDefault="00BA285F">
      <w:pPr>
        <w:pStyle w:val="Paragraph"/>
        <w:keepNext/>
        <w:keepLines/>
        <w:spacing w:after="0" w:line="240" w:lineRule="auto"/>
        <w:rPr>
          <w:rFonts w:ascii="Times New Roman" w:eastAsia="Times New Roman" w:hAnsi="Times New Roman"/>
          <w:b/>
          <w:szCs w:val="22"/>
          <w:lang w:eastAsia="de-DE"/>
        </w:rPr>
        <w:pPrChange w:id="201" w:author="TCS" w:date="2025-11-13T11:33:00Z">
          <w:pPr>
            <w:pStyle w:val="Paragraph"/>
            <w:keepLines/>
            <w:spacing w:after="0" w:line="240" w:lineRule="auto"/>
          </w:pPr>
        </w:pPrChange>
      </w:pPr>
    </w:p>
    <w:tbl>
      <w:tblPr>
        <w:tblW w:w="911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2"/>
        <w:gridCol w:w="2693"/>
        <w:gridCol w:w="2262"/>
      </w:tblGrid>
      <w:tr w:rsidR="00980AA9" w:rsidRPr="00EA7ED9" w14:paraId="5FC08C5D" w14:textId="07D652E0" w:rsidTr="00C273D3">
        <w:trPr>
          <w:trHeight w:val="197"/>
        </w:trPr>
        <w:tc>
          <w:tcPr>
            <w:tcW w:w="4162" w:type="dxa"/>
          </w:tcPr>
          <w:p w14:paraId="0645E207" w14:textId="7EDA7872" w:rsidR="00980AA9" w:rsidRPr="00EA7ED9" w:rsidRDefault="00980AA9">
            <w:pPr>
              <w:pStyle w:val="TableCell10Center"/>
              <w:jc w:val="left"/>
              <w:rPr>
                <w:rFonts w:ascii="Times New Roman" w:hAnsi="Times New Roman"/>
                <w:b/>
                <w:sz w:val="22"/>
                <w:szCs w:val="22"/>
              </w:rPr>
              <w:pPrChange w:id="202" w:author="TCS" w:date="2025-11-13T11:33:00Z">
                <w:pPr>
                  <w:pStyle w:val="TableCell10Center"/>
                  <w:keepNext w:val="0"/>
                  <w:jc w:val="left"/>
                </w:pPr>
              </w:pPrChange>
            </w:pPr>
            <w:r w:rsidRPr="00EA7ED9">
              <w:rPr>
                <w:rFonts w:ascii="Times New Roman" w:hAnsi="Times New Roman"/>
                <w:b/>
                <w:sz w:val="22"/>
                <w:szCs w:val="22"/>
              </w:rPr>
              <w:t>Efektiivsuse tulemusnäitajad</w:t>
            </w:r>
          </w:p>
        </w:tc>
        <w:tc>
          <w:tcPr>
            <w:tcW w:w="4955" w:type="dxa"/>
            <w:gridSpan w:val="2"/>
            <w:vAlign w:val="bottom"/>
          </w:tcPr>
          <w:p w14:paraId="54E69F0D" w14:textId="77777777" w:rsidR="00980AA9" w:rsidRPr="00EA7ED9" w:rsidRDefault="00980AA9">
            <w:pPr>
              <w:pStyle w:val="TableCell10Center"/>
              <w:rPr>
                <w:rFonts w:ascii="Times New Roman" w:hAnsi="Times New Roman"/>
                <w:b/>
                <w:sz w:val="22"/>
                <w:szCs w:val="22"/>
              </w:rPr>
              <w:pPrChange w:id="203" w:author="TCS" w:date="2025-11-13T11:33:00Z">
                <w:pPr>
                  <w:pStyle w:val="TableCell10Center"/>
                  <w:keepNext w:val="0"/>
                </w:pPr>
              </w:pPrChange>
            </w:pPr>
            <w:r w:rsidRPr="00EA7ED9">
              <w:rPr>
                <w:rFonts w:ascii="Times New Roman" w:hAnsi="Times New Roman"/>
                <w:b/>
                <w:sz w:val="22"/>
                <w:szCs w:val="22"/>
              </w:rPr>
              <w:t>Patsientide osakaal</w:t>
            </w:r>
          </w:p>
          <w:p w14:paraId="44361512" w14:textId="2E70A9B7" w:rsidR="00980AA9" w:rsidRPr="00EA7ED9" w:rsidRDefault="00980AA9">
            <w:pPr>
              <w:pStyle w:val="TableCell10Center"/>
              <w:rPr>
                <w:rFonts w:ascii="Times New Roman" w:hAnsi="Times New Roman"/>
                <w:b/>
                <w:sz w:val="22"/>
                <w:szCs w:val="22"/>
              </w:rPr>
              <w:pPrChange w:id="204" w:author="TCS" w:date="2025-11-13T11:33:00Z">
                <w:pPr>
                  <w:pStyle w:val="TableCell10Center"/>
                  <w:keepNext w:val="0"/>
                </w:pPr>
              </w:pPrChange>
            </w:pPr>
            <w:r w:rsidRPr="00EA7ED9">
              <w:rPr>
                <w:rFonts w:ascii="Times New Roman" w:hAnsi="Times New Roman"/>
                <w:b/>
                <w:sz w:val="22"/>
                <w:szCs w:val="22"/>
              </w:rPr>
              <w:t>N</w:t>
            </w:r>
            <w:r w:rsidRPr="00EA7ED9">
              <w:rPr>
                <w:rFonts w:ascii="Symbol" w:hAnsi="Symbol"/>
                <w:b/>
                <w:sz w:val="22"/>
                <w:szCs w:val="22"/>
              </w:rPr>
              <w:sym w:font="Symbol" w:char="F03D"/>
            </w:r>
            <w:r w:rsidRPr="00EA7ED9">
              <w:rPr>
                <w:rFonts w:ascii="Times New Roman" w:hAnsi="Times New Roman"/>
                <w:b/>
                <w:sz w:val="22"/>
                <w:szCs w:val="22"/>
              </w:rPr>
              <w:t>41 (90% CI)</w:t>
            </w:r>
          </w:p>
        </w:tc>
      </w:tr>
      <w:tr w:rsidR="00980AA9" w:rsidRPr="00EA7ED9" w14:paraId="482C74E5" w14:textId="77777777" w:rsidTr="002E711B">
        <w:trPr>
          <w:trHeight w:val="198"/>
        </w:trPr>
        <w:tc>
          <w:tcPr>
            <w:tcW w:w="4162" w:type="dxa"/>
            <w:tcMar>
              <w:top w:w="15" w:type="dxa"/>
              <w:left w:w="61" w:type="dxa"/>
              <w:bottom w:w="0" w:type="dxa"/>
              <w:right w:w="61" w:type="dxa"/>
            </w:tcMar>
          </w:tcPr>
          <w:p w14:paraId="7A27AFE7" w14:textId="77777777" w:rsidR="00980AA9" w:rsidRPr="00EA7ED9" w:rsidRDefault="00980AA9">
            <w:pPr>
              <w:pStyle w:val="TableCell10Left"/>
              <w:rPr>
                <w:rFonts w:ascii="Times New Roman" w:hAnsi="Times New Roman"/>
                <w:sz w:val="22"/>
                <w:szCs w:val="22"/>
              </w:rPr>
              <w:pPrChange w:id="205" w:author="TCS" w:date="2025-11-13T11:33:00Z">
                <w:pPr>
                  <w:pStyle w:val="TableCell10Left"/>
                  <w:keepNext w:val="0"/>
                </w:pPr>
              </w:pPrChange>
            </w:pPr>
          </w:p>
        </w:tc>
        <w:tc>
          <w:tcPr>
            <w:tcW w:w="2693" w:type="dxa"/>
          </w:tcPr>
          <w:p w14:paraId="539D5F0A" w14:textId="054416BE" w:rsidR="00980AA9" w:rsidRPr="00EA7ED9" w:rsidRDefault="00980AA9">
            <w:pPr>
              <w:pStyle w:val="TableCell10Center"/>
              <w:rPr>
                <w:rFonts w:ascii="Times New Roman" w:hAnsi="Times New Roman"/>
                <w:sz w:val="22"/>
                <w:szCs w:val="22"/>
              </w:rPr>
              <w:pPrChange w:id="206" w:author="TCS" w:date="2025-11-13T11:33:00Z">
                <w:pPr>
                  <w:pStyle w:val="TableCell10Center"/>
                  <w:keepNext w:val="0"/>
                </w:pPr>
              </w:pPrChange>
            </w:pPr>
            <w:r w:rsidRPr="00EA7ED9">
              <w:rPr>
                <w:rFonts w:ascii="Times New Roman" w:hAnsi="Times New Roman"/>
                <w:b/>
                <w:bCs/>
                <w:sz w:val="22"/>
                <w:szCs w:val="22"/>
              </w:rPr>
              <w:t>12. kuu</w:t>
            </w:r>
          </w:p>
        </w:tc>
        <w:tc>
          <w:tcPr>
            <w:tcW w:w="2262" w:type="dxa"/>
          </w:tcPr>
          <w:p w14:paraId="5753E2B1" w14:textId="6579A11C" w:rsidR="00980AA9" w:rsidRPr="00EA7ED9" w:rsidRDefault="00980AA9">
            <w:pPr>
              <w:pStyle w:val="TableCell10Center"/>
              <w:rPr>
                <w:rFonts w:ascii="Times New Roman" w:hAnsi="Times New Roman"/>
                <w:b/>
                <w:bCs/>
                <w:sz w:val="22"/>
                <w:szCs w:val="22"/>
              </w:rPr>
              <w:pPrChange w:id="207" w:author="TCS" w:date="2025-11-13T11:33:00Z">
                <w:pPr>
                  <w:pStyle w:val="TableCell10Center"/>
                  <w:keepNext w:val="0"/>
                </w:pPr>
              </w:pPrChange>
            </w:pPr>
            <w:r w:rsidRPr="00EA7ED9">
              <w:rPr>
                <w:rFonts w:ascii="Times New Roman" w:hAnsi="Times New Roman"/>
                <w:b/>
                <w:bCs/>
                <w:sz w:val="22"/>
                <w:szCs w:val="22"/>
              </w:rPr>
              <w:t>24. kuu</w:t>
            </w:r>
          </w:p>
        </w:tc>
      </w:tr>
      <w:tr w:rsidR="00980AA9" w:rsidRPr="00EA7ED9" w14:paraId="395384DF" w14:textId="69D32822" w:rsidTr="00980AA9">
        <w:trPr>
          <w:trHeight w:val="197"/>
        </w:trPr>
        <w:tc>
          <w:tcPr>
            <w:tcW w:w="6855" w:type="dxa"/>
            <w:gridSpan w:val="2"/>
          </w:tcPr>
          <w:p w14:paraId="78D5B37C" w14:textId="4EA9C3F7" w:rsidR="00980AA9" w:rsidRPr="00EA7ED9" w:rsidRDefault="00980AA9">
            <w:pPr>
              <w:pStyle w:val="TableCell10Center"/>
              <w:jc w:val="left"/>
              <w:rPr>
                <w:rFonts w:ascii="Times New Roman" w:hAnsi="Times New Roman"/>
                <w:b/>
                <w:sz w:val="22"/>
                <w:szCs w:val="22"/>
              </w:rPr>
              <w:pPrChange w:id="208" w:author="TCS" w:date="2025-11-13T11:33:00Z">
                <w:pPr>
                  <w:pStyle w:val="TableCell10Center"/>
                  <w:keepNext w:val="0"/>
                  <w:jc w:val="left"/>
                </w:pPr>
              </w:pPrChange>
            </w:pPr>
            <w:r w:rsidRPr="00EA7ED9">
              <w:rPr>
                <w:rFonts w:ascii="Times New Roman" w:hAnsi="Times New Roman"/>
                <w:sz w:val="22"/>
                <w:szCs w:val="22"/>
                <w:u w:val="single"/>
              </w:rPr>
              <w:t>Motoorse funktsiooni ja arengu tähised</w:t>
            </w:r>
          </w:p>
        </w:tc>
        <w:tc>
          <w:tcPr>
            <w:tcW w:w="2262" w:type="dxa"/>
          </w:tcPr>
          <w:p w14:paraId="64B77CF6" w14:textId="77777777" w:rsidR="00980AA9" w:rsidRPr="00EA7ED9" w:rsidRDefault="00980AA9">
            <w:pPr>
              <w:pStyle w:val="TableCell10Center"/>
              <w:jc w:val="left"/>
              <w:rPr>
                <w:rFonts w:ascii="Times New Roman" w:hAnsi="Times New Roman"/>
                <w:sz w:val="22"/>
                <w:szCs w:val="22"/>
                <w:u w:val="single"/>
              </w:rPr>
              <w:pPrChange w:id="209" w:author="TCS" w:date="2025-11-13T11:33:00Z">
                <w:pPr>
                  <w:pStyle w:val="TableCell10Center"/>
                  <w:keepNext w:val="0"/>
                  <w:jc w:val="left"/>
                </w:pPr>
              </w:pPrChange>
            </w:pPr>
          </w:p>
        </w:tc>
      </w:tr>
      <w:tr w:rsidR="00980AA9" w:rsidRPr="00EA7ED9" w14:paraId="1401F45B" w14:textId="6E41D6AF" w:rsidTr="00980AA9">
        <w:trPr>
          <w:trHeight w:val="508"/>
        </w:trPr>
        <w:tc>
          <w:tcPr>
            <w:tcW w:w="4162" w:type="dxa"/>
            <w:tcMar>
              <w:top w:w="15" w:type="dxa"/>
              <w:left w:w="61" w:type="dxa"/>
              <w:bottom w:w="0" w:type="dxa"/>
              <w:right w:w="61" w:type="dxa"/>
            </w:tcMar>
          </w:tcPr>
          <w:p w14:paraId="2F292E18" w14:textId="77777777" w:rsidR="00980AA9" w:rsidRPr="00EA7ED9" w:rsidRDefault="00980AA9">
            <w:pPr>
              <w:pStyle w:val="TableCell10Left"/>
              <w:rPr>
                <w:rFonts w:ascii="Times New Roman" w:hAnsi="Times New Roman"/>
                <w:sz w:val="22"/>
                <w:szCs w:val="22"/>
              </w:rPr>
              <w:pPrChange w:id="210" w:author="TCS" w:date="2025-11-13T11:33:00Z">
                <w:pPr>
                  <w:pStyle w:val="TableCell10Left"/>
                  <w:keepNext w:val="0"/>
                </w:pPr>
              </w:pPrChange>
            </w:pPr>
            <w:r w:rsidRPr="00EA7ED9">
              <w:rPr>
                <w:rFonts w:ascii="Times New Roman" w:hAnsi="Times New Roman"/>
                <w:sz w:val="22"/>
                <w:szCs w:val="22"/>
              </w:rPr>
              <w:t>BSID</w:t>
            </w:r>
            <w:r w:rsidRPr="00EA7ED9">
              <w:rPr>
                <w:rFonts w:ascii="Times New Roman" w:hAnsi="Times New Roman"/>
                <w:sz w:val="22"/>
                <w:szCs w:val="22"/>
              </w:rPr>
              <w:noBreakHyphen/>
              <w:t>III: istumine ilma toeta vähemalt 5 sekundit</w:t>
            </w:r>
          </w:p>
          <w:p w14:paraId="00C74D1D" w14:textId="61C466FA" w:rsidR="00980AA9" w:rsidRPr="00EA7ED9" w:rsidRDefault="00980AA9">
            <w:pPr>
              <w:pStyle w:val="TableCell10Left"/>
              <w:ind w:left="432"/>
              <w:rPr>
                <w:rFonts w:ascii="Times New Roman" w:hAnsi="Times New Roman"/>
                <w:sz w:val="22"/>
                <w:szCs w:val="22"/>
              </w:rPr>
              <w:pPrChange w:id="211" w:author="TCS" w:date="2025-11-13T11:33:00Z">
                <w:pPr>
                  <w:pStyle w:val="TableCell10Left"/>
                  <w:keepNext w:val="0"/>
                  <w:ind w:left="432"/>
                </w:pPr>
              </w:pPrChange>
            </w:pPr>
          </w:p>
        </w:tc>
        <w:tc>
          <w:tcPr>
            <w:tcW w:w="2693" w:type="dxa"/>
            <w:vAlign w:val="bottom"/>
          </w:tcPr>
          <w:p w14:paraId="5585D11A" w14:textId="77777777" w:rsidR="00980AA9" w:rsidRPr="00EA7ED9" w:rsidRDefault="00980AA9">
            <w:pPr>
              <w:pStyle w:val="TableCell10Center"/>
              <w:rPr>
                <w:rFonts w:ascii="Times New Roman" w:hAnsi="Times New Roman"/>
                <w:sz w:val="22"/>
                <w:szCs w:val="22"/>
              </w:rPr>
              <w:pPrChange w:id="212" w:author="TCS" w:date="2025-11-13T11:33:00Z">
                <w:pPr>
                  <w:pStyle w:val="TableCell10Center"/>
                  <w:keepNext w:val="0"/>
                </w:pPr>
              </w:pPrChange>
            </w:pPr>
            <w:r w:rsidRPr="00EA7ED9">
              <w:rPr>
                <w:rFonts w:ascii="Times New Roman" w:hAnsi="Times New Roman"/>
                <w:sz w:val="22"/>
                <w:szCs w:val="22"/>
              </w:rPr>
              <w:t>29,3%</w:t>
            </w:r>
          </w:p>
          <w:p w14:paraId="78E5F379" w14:textId="5EB03359" w:rsidR="00980AA9" w:rsidRPr="00EA7ED9" w:rsidRDefault="00980AA9">
            <w:pPr>
              <w:pStyle w:val="TableCell10Center"/>
              <w:rPr>
                <w:rFonts w:ascii="Times New Roman" w:hAnsi="Times New Roman"/>
                <w:sz w:val="22"/>
                <w:szCs w:val="22"/>
              </w:rPr>
              <w:pPrChange w:id="213" w:author="TCS" w:date="2025-11-13T11:33:00Z">
                <w:pPr>
                  <w:pStyle w:val="TableCell10Center"/>
                  <w:keepNext w:val="0"/>
                </w:pPr>
              </w:pPrChange>
            </w:pPr>
            <w:r w:rsidRPr="00EA7ED9">
              <w:rPr>
                <w:rFonts w:ascii="Times New Roman" w:hAnsi="Times New Roman"/>
                <w:sz w:val="22"/>
                <w:szCs w:val="22"/>
              </w:rPr>
              <w:t>(17,8%; 43,1%)</w:t>
            </w:r>
          </w:p>
          <w:p w14:paraId="28BA7407" w14:textId="13391C96" w:rsidR="00980AA9" w:rsidRPr="00EA7ED9" w:rsidRDefault="00980AA9">
            <w:pPr>
              <w:pStyle w:val="TableCell10Center"/>
              <w:rPr>
                <w:rFonts w:ascii="Times New Roman" w:hAnsi="Times New Roman"/>
                <w:sz w:val="22"/>
                <w:szCs w:val="22"/>
              </w:rPr>
              <w:pPrChange w:id="214" w:author="TCS" w:date="2025-11-13T11:33:00Z">
                <w:pPr>
                  <w:pStyle w:val="TableCell10Center"/>
                  <w:keepNext w:val="0"/>
                </w:pPr>
              </w:pPrChange>
            </w:pPr>
            <w:r w:rsidRPr="00EA7ED9">
              <w:rPr>
                <w:rFonts w:ascii="Times New Roman" w:hAnsi="Times New Roman"/>
                <w:sz w:val="22"/>
                <w:szCs w:val="22"/>
              </w:rPr>
              <w:t>p &lt;</w:t>
            </w:r>
            <w:r w:rsidR="00173834" w:rsidRPr="00EA7ED9">
              <w:rPr>
                <w:rFonts w:ascii="Times New Roman" w:hAnsi="Times New Roman"/>
                <w:sz w:val="22"/>
                <w:szCs w:val="22"/>
              </w:rPr>
              <w:t> </w:t>
            </w:r>
            <w:r w:rsidRPr="00EA7ED9">
              <w:rPr>
                <w:rFonts w:ascii="Times New Roman" w:hAnsi="Times New Roman"/>
                <w:sz w:val="22"/>
                <w:szCs w:val="22"/>
              </w:rPr>
              <w:t>0,0001</w:t>
            </w:r>
            <w:r w:rsidRPr="00EA7ED9">
              <w:rPr>
                <w:rFonts w:ascii="Times New Roman" w:hAnsi="Times New Roman"/>
                <w:sz w:val="22"/>
                <w:szCs w:val="22"/>
                <w:vertAlign w:val="superscript"/>
              </w:rPr>
              <w:t>a</w:t>
            </w:r>
          </w:p>
        </w:tc>
        <w:tc>
          <w:tcPr>
            <w:tcW w:w="2262" w:type="dxa"/>
          </w:tcPr>
          <w:p w14:paraId="2ADB0016" w14:textId="668FB0F7" w:rsidR="00980AA9" w:rsidRPr="00EA7ED9" w:rsidRDefault="00980AA9">
            <w:pPr>
              <w:pStyle w:val="TableCell10Center"/>
              <w:rPr>
                <w:rFonts w:ascii="Times New Roman" w:hAnsi="Times New Roman"/>
                <w:sz w:val="22"/>
                <w:szCs w:val="22"/>
              </w:rPr>
              <w:pPrChange w:id="215" w:author="TCS" w:date="2025-11-13T11:33:00Z">
                <w:pPr>
                  <w:pStyle w:val="TableCell10Center"/>
                  <w:keepNext w:val="0"/>
                </w:pPr>
              </w:pPrChange>
            </w:pPr>
            <w:r w:rsidRPr="00EA7ED9">
              <w:rPr>
                <w:rFonts w:ascii="Times New Roman" w:hAnsi="Times New Roman"/>
                <w:sz w:val="22"/>
                <w:szCs w:val="22"/>
              </w:rPr>
              <w:t>61</w:t>
            </w:r>
            <w:r w:rsidR="009A24A3" w:rsidRPr="00EA7ED9">
              <w:rPr>
                <w:rFonts w:ascii="Times New Roman" w:hAnsi="Times New Roman"/>
                <w:sz w:val="22"/>
                <w:szCs w:val="22"/>
              </w:rPr>
              <w:t>,</w:t>
            </w:r>
            <w:r w:rsidRPr="00EA7ED9">
              <w:rPr>
                <w:rFonts w:ascii="Times New Roman" w:hAnsi="Times New Roman"/>
                <w:sz w:val="22"/>
                <w:szCs w:val="22"/>
              </w:rPr>
              <w:t>0%</w:t>
            </w:r>
          </w:p>
          <w:p w14:paraId="6ED5F84C" w14:textId="0C782007" w:rsidR="00980AA9" w:rsidRPr="00EA7ED9" w:rsidRDefault="00980AA9">
            <w:pPr>
              <w:pStyle w:val="TableCell10Center"/>
              <w:rPr>
                <w:rFonts w:ascii="Times New Roman" w:hAnsi="Times New Roman"/>
                <w:sz w:val="22"/>
                <w:szCs w:val="22"/>
              </w:rPr>
              <w:pPrChange w:id="216" w:author="TCS" w:date="2025-11-13T11:33:00Z">
                <w:pPr>
                  <w:pStyle w:val="TableCell10Center"/>
                  <w:keepNext w:val="0"/>
                </w:pPr>
              </w:pPrChange>
            </w:pPr>
            <w:r w:rsidRPr="00EA7ED9">
              <w:rPr>
                <w:rFonts w:ascii="Times New Roman" w:hAnsi="Times New Roman"/>
                <w:sz w:val="22"/>
                <w:szCs w:val="22"/>
              </w:rPr>
              <w:t>(46</w:t>
            </w:r>
            <w:r w:rsidR="009A24A3" w:rsidRPr="00EA7ED9">
              <w:rPr>
                <w:rFonts w:ascii="Times New Roman" w:hAnsi="Times New Roman"/>
                <w:sz w:val="22"/>
                <w:szCs w:val="22"/>
              </w:rPr>
              <w:t>,</w:t>
            </w:r>
            <w:r w:rsidRPr="00EA7ED9">
              <w:rPr>
                <w:rFonts w:ascii="Times New Roman" w:hAnsi="Times New Roman"/>
                <w:sz w:val="22"/>
                <w:szCs w:val="22"/>
              </w:rPr>
              <w:t>9%</w:t>
            </w:r>
            <w:r w:rsidR="009A24A3" w:rsidRPr="00EA7ED9">
              <w:rPr>
                <w:rFonts w:ascii="Times New Roman" w:hAnsi="Times New Roman"/>
                <w:sz w:val="22"/>
                <w:szCs w:val="22"/>
              </w:rPr>
              <w:t>;</w:t>
            </w:r>
            <w:r w:rsidRPr="00EA7ED9">
              <w:rPr>
                <w:rFonts w:ascii="Times New Roman" w:hAnsi="Times New Roman"/>
                <w:sz w:val="22"/>
                <w:szCs w:val="22"/>
              </w:rPr>
              <w:t xml:space="preserve"> 73</w:t>
            </w:r>
            <w:r w:rsidR="009A24A3" w:rsidRPr="00EA7ED9">
              <w:rPr>
                <w:rFonts w:ascii="Times New Roman" w:hAnsi="Times New Roman"/>
                <w:sz w:val="22"/>
                <w:szCs w:val="22"/>
              </w:rPr>
              <w:t>,</w:t>
            </w:r>
            <w:r w:rsidRPr="00EA7ED9">
              <w:rPr>
                <w:rFonts w:ascii="Times New Roman" w:hAnsi="Times New Roman"/>
                <w:sz w:val="22"/>
                <w:szCs w:val="22"/>
              </w:rPr>
              <w:t>8%)</w:t>
            </w:r>
          </w:p>
        </w:tc>
      </w:tr>
      <w:tr w:rsidR="00980AA9" w:rsidRPr="00EA7ED9" w14:paraId="2E0AB33D" w14:textId="21A37E36" w:rsidTr="002E711B">
        <w:trPr>
          <w:trHeight w:val="442"/>
        </w:trPr>
        <w:tc>
          <w:tcPr>
            <w:tcW w:w="4162" w:type="dxa"/>
            <w:tcMar>
              <w:top w:w="15" w:type="dxa"/>
              <w:left w:w="61" w:type="dxa"/>
              <w:bottom w:w="0" w:type="dxa"/>
              <w:right w:w="61" w:type="dxa"/>
            </w:tcMar>
          </w:tcPr>
          <w:p w14:paraId="115971F8" w14:textId="067C03F7" w:rsidR="00980AA9" w:rsidRPr="00EA7ED9" w:rsidRDefault="00980AA9">
            <w:pPr>
              <w:pStyle w:val="TableCell10Left"/>
              <w:rPr>
                <w:rFonts w:ascii="Times New Roman" w:hAnsi="Times New Roman"/>
                <w:sz w:val="22"/>
                <w:szCs w:val="22"/>
              </w:rPr>
              <w:pPrChange w:id="217" w:author="TCS" w:date="2025-11-13T11:33:00Z">
                <w:pPr>
                  <w:pStyle w:val="TableCell10Left"/>
                  <w:keepNext w:val="0"/>
                </w:pPr>
              </w:pPrChange>
            </w:pPr>
            <w:r w:rsidRPr="00EA7ED9">
              <w:rPr>
                <w:rFonts w:ascii="Times New Roman" w:hAnsi="Times New Roman"/>
                <w:sz w:val="22"/>
                <w:szCs w:val="22"/>
              </w:rPr>
              <w:t>CHOP</w:t>
            </w:r>
            <w:r w:rsidRPr="00EA7ED9">
              <w:rPr>
                <w:rFonts w:ascii="Times New Roman" w:hAnsi="Times New Roman"/>
                <w:sz w:val="22"/>
                <w:szCs w:val="22"/>
              </w:rPr>
              <w:noBreakHyphen/>
              <w:t>INTEND: skoor 40 või üle selle</w:t>
            </w:r>
          </w:p>
        </w:tc>
        <w:tc>
          <w:tcPr>
            <w:tcW w:w="2693" w:type="dxa"/>
            <w:vAlign w:val="bottom"/>
          </w:tcPr>
          <w:p w14:paraId="70D14E39" w14:textId="77777777" w:rsidR="00980AA9" w:rsidRPr="00EA7ED9" w:rsidRDefault="00980AA9">
            <w:pPr>
              <w:pStyle w:val="TableCell10Center"/>
              <w:rPr>
                <w:rFonts w:ascii="Times New Roman" w:hAnsi="Times New Roman"/>
                <w:sz w:val="22"/>
                <w:szCs w:val="22"/>
              </w:rPr>
              <w:pPrChange w:id="218" w:author="TCS" w:date="2025-11-13T11:33:00Z">
                <w:pPr>
                  <w:pStyle w:val="TableCell10Center"/>
                  <w:keepNext w:val="0"/>
                </w:pPr>
              </w:pPrChange>
            </w:pPr>
            <w:r w:rsidRPr="00EA7ED9">
              <w:rPr>
                <w:rFonts w:ascii="Times New Roman" w:hAnsi="Times New Roman"/>
                <w:sz w:val="22"/>
                <w:szCs w:val="22"/>
              </w:rPr>
              <w:t>56,1%</w:t>
            </w:r>
          </w:p>
          <w:p w14:paraId="58B4E038" w14:textId="28AEBEE4" w:rsidR="00980AA9" w:rsidRPr="00EA7ED9" w:rsidRDefault="00980AA9">
            <w:pPr>
              <w:pStyle w:val="TableCell10Center"/>
              <w:rPr>
                <w:rFonts w:ascii="Times New Roman" w:hAnsi="Times New Roman"/>
                <w:sz w:val="22"/>
                <w:szCs w:val="22"/>
              </w:rPr>
              <w:pPrChange w:id="219" w:author="TCS" w:date="2025-11-13T11:33:00Z">
                <w:pPr>
                  <w:pStyle w:val="TableCell10Center"/>
                  <w:keepNext w:val="0"/>
                </w:pPr>
              </w:pPrChange>
            </w:pPr>
            <w:r w:rsidRPr="00EA7ED9">
              <w:rPr>
                <w:rFonts w:ascii="Times New Roman" w:hAnsi="Times New Roman"/>
                <w:sz w:val="22"/>
                <w:szCs w:val="22"/>
              </w:rPr>
              <w:t>(42,1%; 69,4%)</w:t>
            </w:r>
          </w:p>
        </w:tc>
        <w:tc>
          <w:tcPr>
            <w:tcW w:w="2262" w:type="dxa"/>
          </w:tcPr>
          <w:p w14:paraId="2A02737C" w14:textId="788E9675" w:rsidR="00980AA9" w:rsidRPr="00EA7ED9" w:rsidRDefault="00980AA9">
            <w:pPr>
              <w:pStyle w:val="TableCell10Center"/>
              <w:rPr>
                <w:rFonts w:ascii="Times New Roman" w:hAnsi="Times New Roman"/>
                <w:sz w:val="22"/>
                <w:szCs w:val="22"/>
              </w:rPr>
              <w:pPrChange w:id="220" w:author="TCS" w:date="2025-11-13T11:33:00Z">
                <w:pPr>
                  <w:pStyle w:val="TableCell10Center"/>
                  <w:keepNext w:val="0"/>
                </w:pPr>
              </w:pPrChange>
            </w:pPr>
            <w:r w:rsidRPr="00EA7ED9">
              <w:rPr>
                <w:rFonts w:ascii="Times New Roman" w:hAnsi="Times New Roman"/>
                <w:sz w:val="22"/>
                <w:szCs w:val="22"/>
              </w:rPr>
              <w:t>75</w:t>
            </w:r>
            <w:r w:rsidR="009A24A3" w:rsidRPr="00EA7ED9">
              <w:rPr>
                <w:rFonts w:ascii="Times New Roman" w:hAnsi="Times New Roman"/>
                <w:sz w:val="22"/>
                <w:szCs w:val="22"/>
              </w:rPr>
              <w:t>,</w:t>
            </w:r>
            <w:r w:rsidRPr="00EA7ED9">
              <w:rPr>
                <w:rFonts w:ascii="Times New Roman" w:hAnsi="Times New Roman"/>
                <w:sz w:val="22"/>
                <w:szCs w:val="22"/>
              </w:rPr>
              <w:t>6%</w:t>
            </w:r>
          </w:p>
          <w:p w14:paraId="182DA82C" w14:textId="75B2047F" w:rsidR="00980AA9" w:rsidRPr="00EA7ED9" w:rsidRDefault="00980AA9">
            <w:pPr>
              <w:pStyle w:val="TableCell10Center"/>
              <w:rPr>
                <w:rFonts w:ascii="Times New Roman" w:hAnsi="Times New Roman"/>
                <w:sz w:val="22"/>
                <w:szCs w:val="22"/>
              </w:rPr>
              <w:pPrChange w:id="221" w:author="TCS" w:date="2025-11-13T11:33:00Z">
                <w:pPr>
                  <w:pStyle w:val="TableCell10Center"/>
                  <w:keepNext w:val="0"/>
                </w:pPr>
              </w:pPrChange>
            </w:pPr>
            <w:r w:rsidRPr="00EA7ED9">
              <w:rPr>
                <w:rFonts w:ascii="Times New Roman" w:hAnsi="Times New Roman"/>
                <w:sz w:val="22"/>
                <w:szCs w:val="22"/>
              </w:rPr>
              <w:t>(62</w:t>
            </w:r>
            <w:r w:rsidR="009A24A3" w:rsidRPr="00EA7ED9">
              <w:rPr>
                <w:rFonts w:ascii="Times New Roman" w:hAnsi="Times New Roman"/>
                <w:sz w:val="22"/>
                <w:szCs w:val="22"/>
              </w:rPr>
              <w:t>,</w:t>
            </w:r>
            <w:r w:rsidRPr="00EA7ED9">
              <w:rPr>
                <w:rFonts w:ascii="Times New Roman" w:hAnsi="Times New Roman"/>
                <w:sz w:val="22"/>
                <w:szCs w:val="22"/>
              </w:rPr>
              <w:t>2%</w:t>
            </w:r>
            <w:r w:rsidR="009A24A3" w:rsidRPr="00EA7ED9">
              <w:rPr>
                <w:rFonts w:ascii="Times New Roman" w:hAnsi="Times New Roman"/>
                <w:sz w:val="22"/>
                <w:szCs w:val="22"/>
              </w:rPr>
              <w:t>;</w:t>
            </w:r>
            <w:r w:rsidRPr="00EA7ED9">
              <w:rPr>
                <w:rFonts w:ascii="Times New Roman" w:hAnsi="Times New Roman"/>
                <w:sz w:val="22"/>
                <w:szCs w:val="22"/>
              </w:rPr>
              <w:t xml:space="preserve"> 86</w:t>
            </w:r>
            <w:r w:rsidR="009A24A3" w:rsidRPr="00EA7ED9">
              <w:rPr>
                <w:rFonts w:ascii="Times New Roman" w:hAnsi="Times New Roman"/>
                <w:sz w:val="22"/>
                <w:szCs w:val="22"/>
              </w:rPr>
              <w:t>,</w:t>
            </w:r>
            <w:r w:rsidRPr="00EA7ED9">
              <w:rPr>
                <w:rFonts w:ascii="Times New Roman" w:hAnsi="Times New Roman"/>
                <w:sz w:val="22"/>
                <w:szCs w:val="22"/>
              </w:rPr>
              <w:t>1%)</w:t>
            </w:r>
          </w:p>
        </w:tc>
      </w:tr>
      <w:tr w:rsidR="00980AA9" w:rsidRPr="00EA7ED9" w14:paraId="11192F03" w14:textId="2A996F8F" w:rsidTr="002E711B">
        <w:trPr>
          <w:trHeight w:val="442"/>
        </w:trPr>
        <w:tc>
          <w:tcPr>
            <w:tcW w:w="4162" w:type="dxa"/>
            <w:tcMar>
              <w:top w:w="15" w:type="dxa"/>
              <w:left w:w="61" w:type="dxa"/>
              <w:bottom w:w="0" w:type="dxa"/>
              <w:right w:w="61" w:type="dxa"/>
            </w:tcMar>
          </w:tcPr>
          <w:p w14:paraId="4E4EAE0D" w14:textId="4E45DC1C" w:rsidR="00980AA9" w:rsidRPr="00EA7ED9" w:rsidRDefault="00980AA9">
            <w:pPr>
              <w:pStyle w:val="TableCell10Left"/>
              <w:rPr>
                <w:rFonts w:ascii="Times New Roman" w:hAnsi="Times New Roman"/>
                <w:sz w:val="22"/>
                <w:szCs w:val="22"/>
              </w:rPr>
              <w:pPrChange w:id="222" w:author="TCS" w:date="2025-11-13T11:33:00Z">
                <w:pPr>
                  <w:pStyle w:val="TableCell10Left"/>
                  <w:keepNext w:val="0"/>
                </w:pPr>
              </w:pPrChange>
            </w:pPr>
            <w:r w:rsidRPr="00EA7ED9">
              <w:rPr>
                <w:rFonts w:ascii="Times New Roman" w:hAnsi="Times New Roman"/>
                <w:sz w:val="22"/>
                <w:szCs w:val="22"/>
              </w:rPr>
              <w:t>CHOP</w:t>
            </w:r>
            <w:r w:rsidRPr="00EA7ED9">
              <w:rPr>
                <w:rFonts w:ascii="Times New Roman" w:hAnsi="Times New Roman"/>
                <w:sz w:val="22"/>
                <w:szCs w:val="22"/>
              </w:rPr>
              <w:noBreakHyphen/>
              <w:t>INTEND: suurenemine ≥ 4 punkti võrreldes algväärtusega</w:t>
            </w:r>
          </w:p>
        </w:tc>
        <w:tc>
          <w:tcPr>
            <w:tcW w:w="2693" w:type="dxa"/>
            <w:vAlign w:val="bottom"/>
          </w:tcPr>
          <w:p w14:paraId="2B255963" w14:textId="77777777" w:rsidR="00980AA9" w:rsidRPr="00EA7ED9" w:rsidRDefault="00980AA9">
            <w:pPr>
              <w:pStyle w:val="TableCell10Center"/>
              <w:rPr>
                <w:rFonts w:ascii="Times New Roman" w:hAnsi="Times New Roman"/>
                <w:sz w:val="22"/>
                <w:szCs w:val="22"/>
              </w:rPr>
              <w:pPrChange w:id="223" w:author="TCS" w:date="2025-11-13T11:33:00Z">
                <w:pPr>
                  <w:pStyle w:val="TableCell10Center"/>
                  <w:keepNext w:val="0"/>
                </w:pPr>
              </w:pPrChange>
            </w:pPr>
            <w:r w:rsidRPr="00EA7ED9">
              <w:rPr>
                <w:rFonts w:ascii="Times New Roman" w:hAnsi="Times New Roman"/>
                <w:sz w:val="22"/>
                <w:szCs w:val="22"/>
              </w:rPr>
              <w:t>90,2%</w:t>
            </w:r>
          </w:p>
          <w:p w14:paraId="08968280" w14:textId="52DDF756" w:rsidR="00980AA9" w:rsidRPr="00EA7ED9" w:rsidRDefault="00980AA9">
            <w:pPr>
              <w:pStyle w:val="TableCell10Center"/>
              <w:rPr>
                <w:rFonts w:ascii="Times New Roman" w:hAnsi="Times New Roman"/>
                <w:sz w:val="22"/>
                <w:szCs w:val="22"/>
              </w:rPr>
              <w:pPrChange w:id="224" w:author="TCS" w:date="2025-11-13T11:33:00Z">
                <w:pPr>
                  <w:pStyle w:val="TableCell10Center"/>
                  <w:keepNext w:val="0"/>
                </w:pPr>
              </w:pPrChange>
            </w:pPr>
            <w:r w:rsidRPr="00EA7ED9">
              <w:rPr>
                <w:rFonts w:ascii="Times New Roman" w:hAnsi="Times New Roman"/>
                <w:sz w:val="22"/>
                <w:szCs w:val="22"/>
              </w:rPr>
              <w:t>(79,1%; 96,6%)</w:t>
            </w:r>
          </w:p>
        </w:tc>
        <w:tc>
          <w:tcPr>
            <w:tcW w:w="2262" w:type="dxa"/>
          </w:tcPr>
          <w:p w14:paraId="34E1383F" w14:textId="6B6D6E0F" w:rsidR="00980AA9" w:rsidRPr="00EA7ED9" w:rsidRDefault="00980AA9">
            <w:pPr>
              <w:pStyle w:val="TableCell10Center"/>
              <w:rPr>
                <w:rFonts w:ascii="Times New Roman" w:hAnsi="Times New Roman"/>
                <w:sz w:val="22"/>
                <w:szCs w:val="22"/>
              </w:rPr>
              <w:pPrChange w:id="225" w:author="TCS" w:date="2025-11-13T11:33:00Z">
                <w:pPr>
                  <w:pStyle w:val="TableCell10Center"/>
                  <w:keepNext w:val="0"/>
                </w:pPr>
              </w:pPrChange>
            </w:pPr>
            <w:r w:rsidRPr="00EA7ED9">
              <w:rPr>
                <w:rFonts w:ascii="Times New Roman" w:hAnsi="Times New Roman"/>
                <w:sz w:val="22"/>
                <w:szCs w:val="22"/>
              </w:rPr>
              <w:t>90</w:t>
            </w:r>
            <w:r w:rsidR="009A24A3" w:rsidRPr="00EA7ED9">
              <w:rPr>
                <w:rFonts w:ascii="Times New Roman" w:hAnsi="Times New Roman"/>
                <w:sz w:val="22"/>
                <w:szCs w:val="22"/>
              </w:rPr>
              <w:t>,</w:t>
            </w:r>
            <w:r w:rsidRPr="00EA7ED9">
              <w:rPr>
                <w:rFonts w:ascii="Times New Roman" w:hAnsi="Times New Roman"/>
                <w:sz w:val="22"/>
                <w:szCs w:val="22"/>
              </w:rPr>
              <w:t>2%</w:t>
            </w:r>
          </w:p>
          <w:p w14:paraId="5B59970A" w14:textId="08C7C59D" w:rsidR="00980AA9" w:rsidRPr="00EA7ED9" w:rsidRDefault="00980AA9">
            <w:pPr>
              <w:pStyle w:val="TableCell10Center"/>
              <w:rPr>
                <w:rFonts w:ascii="Times New Roman" w:hAnsi="Times New Roman"/>
                <w:sz w:val="22"/>
                <w:szCs w:val="22"/>
              </w:rPr>
              <w:pPrChange w:id="226" w:author="TCS" w:date="2025-11-13T11:33:00Z">
                <w:pPr>
                  <w:pStyle w:val="TableCell10Center"/>
                  <w:keepNext w:val="0"/>
                </w:pPr>
              </w:pPrChange>
            </w:pPr>
            <w:r w:rsidRPr="00EA7ED9">
              <w:rPr>
                <w:rFonts w:ascii="Times New Roman" w:hAnsi="Times New Roman"/>
                <w:sz w:val="22"/>
                <w:szCs w:val="22"/>
              </w:rPr>
              <w:t>(79</w:t>
            </w:r>
            <w:r w:rsidR="009A24A3" w:rsidRPr="00EA7ED9">
              <w:rPr>
                <w:rFonts w:ascii="Times New Roman" w:hAnsi="Times New Roman"/>
                <w:sz w:val="22"/>
                <w:szCs w:val="22"/>
              </w:rPr>
              <w:t>,</w:t>
            </w:r>
            <w:r w:rsidRPr="00EA7ED9">
              <w:rPr>
                <w:rFonts w:ascii="Times New Roman" w:hAnsi="Times New Roman"/>
                <w:sz w:val="22"/>
                <w:szCs w:val="22"/>
              </w:rPr>
              <w:t>1%</w:t>
            </w:r>
            <w:r w:rsidR="009A24A3" w:rsidRPr="00EA7ED9">
              <w:rPr>
                <w:rFonts w:ascii="Times New Roman" w:hAnsi="Times New Roman"/>
                <w:sz w:val="22"/>
                <w:szCs w:val="22"/>
              </w:rPr>
              <w:t>;</w:t>
            </w:r>
            <w:r w:rsidRPr="00EA7ED9">
              <w:rPr>
                <w:rFonts w:ascii="Times New Roman" w:hAnsi="Times New Roman"/>
                <w:sz w:val="22"/>
                <w:szCs w:val="22"/>
              </w:rPr>
              <w:t xml:space="preserve"> 96</w:t>
            </w:r>
            <w:r w:rsidR="009A24A3" w:rsidRPr="00EA7ED9">
              <w:rPr>
                <w:rFonts w:ascii="Times New Roman" w:hAnsi="Times New Roman"/>
                <w:sz w:val="22"/>
                <w:szCs w:val="22"/>
              </w:rPr>
              <w:t>,</w:t>
            </w:r>
            <w:r w:rsidRPr="00EA7ED9">
              <w:rPr>
                <w:rFonts w:ascii="Times New Roman" w:hAnsi="Times New Roman"/>
                <w:sz w:val="22"/>
                <w:szCs w:val="22"/>
              </w:rPr>
              <w:t>6%)</w:t>
            </w:r>
          </w:p>
        </w:tc>
      </w:tr>
      <w:tr w:rsidR="00980AA9" w:rsidRPr="00EA7ED9" w14:paraId="758E956D" w14:textId="17044F86" w:rsidTr="002E711B">
        <w:trPr>
          <w:trHeight w:val="442"/>
        </w:trPr>
        <w:tc>
          <w:tcPr>
            <w:tcW w:w="4162" w:type="dxa"/>
            <w:tcMar>
              <w:top w:w="15" w:type="dxa"/>
              <w:left w:w="61" w:type="dxa"/>
              <w:bottom w:w="0" w:type="dxa"/>
              <w:right w:w="61" w:type="dxa"/>
            </w:tcMar>
          </w:tcPr>
          <w:p w14:paraId="77962663" w14:textId="5644A21C" w:rsidR="00980AA9" w:rsidRPr="00EA7ED9" w:rsidRDefault="00980AA9">
            <w:pPr>
              <w:pStyle w:val="TableCell10Left"/>
              <w:rPr>
                <w:rFonts w:ascii="Times New Roman" w:hAnsi="Times New Roman"/>
                <w:sz w:val="22"/>
                <w:szCs w:val="22"/>
              </w:rPr>
              <w:pPrChange w:id="227" w:author="TCS" w:date="2025-11-13T11:33:00Z">
                <w:pPr>
                  <w:pStyle w:val="TableCell10Left"/>
                  <w:keepNext w:val="0"/>
                </w:pPr>
              </w:pPrChange>
            </w:pPr>
            <w:r w:rsidRPr="00EA7ED9">
              <w:rPr>
                <w:rFonts w:ascii="Times New Roman" w:hAnsi="Times New Roman"/>
                <w:sz w:val="22"/>
                <w:szCs w:val="22"/>
              </w:rPr>
              <w:t>HINE</w:t>
            </w:r>
            <w:r w:rsidRPr="00EA7ED9">
              <w:rPr>
                <w:rFonts w:ascii="Times New Roman" w:hAnsi="Times New Roman"/>
                <w:sz w:val="22"/>
                <w:szCs w:val="22"/>
              </w:rPr>
              <w:noBreakHyphen/>
              <w:t>2: ravivastusena määratletud motoorsete arengutähiste saavutamine</w:t>
            </w:r>
            <w:r w:rsidRPr="00EA7ED9">
              <w:rPr>
                <w:rFonts w:ascii="Times New Roman" w:hAnsi="Times New Roman"/>
                <w:sz w:val="22"/>
                <w:szCs w:val="22"/>
                <w:vertAlign w:val="superscript"/>
              </w:rPr>
              <w:t>b</w:t>
            </w:r>
          </w:p>
        </w:tc>
        <w:tc>
          <w:tcPr>
            <w:tcW w:w="2693" w:type="dxa"/>
            <w:vAlign w:val="bottom"/>
          </w:tcPr>
          <w:p w14:paraId="040467EA" w14:textId="77777777" w:rsidR="00980AA9" w:rsidRPr="00EA7ED9" w:rsidRDefault="00980AA9">
            <w:pPr>
              <w:pStyle w:val="TableCell10Center"/>
              <w:rPr>
                <w:rFonts w:ascii="Times New Roman" w:hAnsi="Times New Roman"/>
                <w:sz w:val="22"/>
                <w:szCs w:val="22"/>
              </w:rPr>
              <w:pPrChange w:id="228" w:author="TCS" w:date="2025-11-13T11:33:00Z">
                <w:pPr>
                  <w:pStyle w:val="TableCell10Center"/>
                  <w:keepNext w:val="0"/>
                </w:pPr>
              </w:pPrChange>
            </w:pPr>
            <w:r w:rsidRPr="00EA7ED9">
              <w:rPr>
                <w:rFonts w:ascii="Times New Roman" w:hAnsi="Times New Roman"/>
                <w:sz w:val="22"/>
                <w:szCs w:val="22"/>
              </w:rPr>
              <w:t>78,0%</w:t>
            </w:r>
          </w:p>
          <w:p w14:paraId="2FEB6BAD" w14:textId="28667529" w:rsidR="00980AA9" w:rsidRPr="00EA7ED9" w:rsidRDefault="00980AA9">
            <w:pPr>
              <w:pStyle w:val="TableCell10Center"/>
              <w:rPr>
                <w:rFonts w:ascii="Times New Roman" w:hAnsi="Times New Roman"/>
                <w:sz w:val="22"/>
                <w:szCs w:val="22"/>
              </w:rPr>
              <w:pPrChange w:id="229" w:author="TCS" w:date="2025-11-13T11:33:00Z">
                <w:pPr>
                  <w:pStyle w:val="TableCell10Center"/>
                  <w:keepNext w:val="0"/>
                </w:pPr>
              </w:pPrChange>
            </w:pPr>
            <w:r w:rsidRPr="00EA7ED9">
              <w:rPr>
                <w:rFonts w:ascii="Times New Roman" w:hAnsi="Times New Roman"/>
                <w:sz w:val="22"/>
                <w:szCs w:val="22"/>
              </w:rPr>
              <w:t>(64,8%; 88,0%)</w:t>
            </w:r>
          </w:p>
        </w:tc>
        <w:tc>
          <w:tcPr>
            <w:tcW w:w="2262" w:type="dxa"/>
          </w:tcPr>
          <w:p w14:paraId="51796D20" w14:textId="7E832AD6" w:rsidR="00980AA9" w:rsidRPr="00EA7ED9" w:rsidRDefault="00980AA9">
            <w:pPr>
              <w:pStyle w:val="TableCell10Center"/>
              <w:rPr>
                <w:rFonts w:ascii="Times New Roman" w:hAnsi="Times New Roman"/>
                <w:sz w:val="22"/>
                <w:szCs w:val="22"/>
              </w:rPr>
              <w:pPrChange w:id="230" w:author="TCS" w:date="2025-11-13T11:33:00Z">
                <w:pPr>
                  <w:pStyle w:val="TableCell10Center"/>
                  <w:keepNext w:val="0"/>
                </w:pPr>
              </w:pPrChange>
            </w:pPr>
            <w:r w:rsidRPr="00EA7ED9">
              <w:rPr>
                <w:rFonts w:ascii="Times New Roman" w:hAnsi="Times New Roman"/>
                <w:sz w:val="22"/>
                <w:szCs w:val="22"/>
              </w:rPr>
              <w:t>85</w:t>
            </w:r>
            <w:r w:rsidR="009A24A3" w:rsidRPr="00EA7ED9">
              <w:rPr>
                <w:rFonts w:ascii="Times New Roman" w:hAnsi="Times New Roman"/>
                <w:sz w:val="22"/>
                <w:szCs w:val="22"/>
              </w:rPr>
              <w:t>,</w:t>
            </w:r>
            <w:r w:rsidRPr="00EA7ED9">
              <w:rPr>
                <w:rFonts w:ascii="Times New Roman" w:hAnsi="Times New Roman"/>
                <w:sz w:val="22"/>
                <w:szCs w:val="22"/>
              </w:rPr>
              <w:t>4%</w:t>
            </w:r>
          </w:p>
          <w:p w14:paraId="1B6B88F2" w14:textId="69F89AAC" w:rsidR="00980AA9" w:rsidRPr="00EA7ED9" w:rsidRDefault="00980AA9">
            <w:pPr>
              <w:pStyle w:val="TableCell10Center"/>
              <w:rPr>
                <w:rFonts w:ascii="Times New Roman" w:hAnsi="Times New Roman"/>
                <w:sz w:val="22"/>
                <w:szCs w:val="22"/>
              </w:rPr>
              <w:pPrChange w:id="231" w:author="TCS" w:date="2025-11-13T11:33:00Z">
                <w:pPr>
                  <w:pStyle w:val="TableCell10Center"/>
                  <w:keepNext w:val="0"/>
                </w:pPr>
              </w:pPrChange>
            </w:pPr>
            <w:r w:rsidRPr="00EA7ED9">
              <w:rPr>
                <w:rFonts w:ascii="Times New Roman" w:hAnsi="Times New Roman"/>
                <w:sz w:val="22"/>
                <w:szCs w:val="22"/>
              </w:rPr>
              <w:t>(73</w:t>
            </w:r>
            <w:r w:rsidR="009A24A3" w:rsidRPr="00EA7ED9">
              <w:rPr>
                <w:rFonts w:ascii="Times New Roman" w:hAnsi="Times New Roman"/>
                <w:sz w:val="22"/>
                <w:szCs w:val="22"/>
              </w:rPr>
              <w:t>,</w:t>
            </w:r>
            <w:r w:rsidRPr="00EA7ED9">
              <w:rPr>
                <w:rFonts w:ascii="Times New Roman" w:hAnsi="Times New Roman"/>
                <w:sz w:val="22"/>
                <w:szCs w:val="22"/>
              </w:rPr>
              <w:t>2%</w:t>
            </w:r>
            <w:r w:rsidR="009A24A3" w:rsidRPr="00EA7ED9">
              <w:rPr>
                <w:rFonts w:ascii="Times New Roman" w:hAnsi="Times New Roman"/>
                <w:sz w:val="22"/>
                <w:szCs w:val="22"/>
              </w:rPr>
              <w:t>;</w:t>
            </w:r>
            <w:r w:rsidRPr="00EA7ED9">
              <w:rPr>
                <w:rFonts w:ascii="Times New Roman" w:hAnsi="Times New Roman"/>
                <w:sz w:val="22"/>
                <w:szCs w:val="22"/>
              </w:rPr>
              <w:t xml:space="preserve"> 93</w:t>
            </w:r>
            <w:r w:rsidR="009A24A3" w:rsidRPr="00EA7ED9">
              <w:rPr>
                <w:rFonts w:ascii="Times New Roman" w:hAnsi="Times New Roman"/>
                <w:sz w:val="22"/>
                <w:szCs w:val="22"/>
              </w:rPr>
              <w:t>,</w:t>
            </w:r>
            <w:r w:rsidRPr="00EA7ED9">
              <w:rPr>
                <w:rFonts w:ascii="Times New Roman" w:hAnsi="Times New Roman"/>
                <w:sz w:val="22"/>
                <w:szCs w:val="22"/>
              </w:rPr>
              <w:t>4%)</w:t>
            </w:r>
          </w:p>
        </w:tc>
      </w:tr>
      <w:tr w:rsidR="00980AA9" w:rsidRPr="00EA7ED9" w14:paraId="5B9219A3" w14:textId="07716769" w:rsidTr="002E711B">
        <w:trPr>
          <w:trHeight w:val="442"/>
        </w:trPr>
        <w:tc>
          <w:tcPr>
            <w:tcW w:w="4162" w:type="dxa"/>
            <w:tcMar>
              <w:top w:w="15" w:type="dxa"/>
              <w:left w:w="61" w:type="dxa"/>
              <w:bottom w:w="0" w:type="dxa"/>
              <w:right w:w="61" w:type="dxa"/>
            </w:tcMar>
          </w:tcPr>
          <w:p w14:paraId="4A370DAE" w14:textId="55A4CFF3" w:rsidR="00980AA9" w:rsidRPr="00EA7ED9" w:rsidRDefault="00980AA9">
            <w:pPr>
              <w:pStyle w:val="TableCell10Left"/>
              <w:rPr>
                <w:rFonts w:ascii="Times New Roman" w:hAnsi="Times New Roman"/>
                <w:sz w:val="22"/>
                <w:szCs w:val="22"/>
              </w:rPr>
              <w:pPrChange w:id="232" w:author="TCS" w:date="2025-11-13T11:33:00Z">
                <w:pPr>
                  <w:pStyle w:val="TableCell10Left"/>
                  <w:keepNext w:val="0"/>
                </w:pPr>
              </w:pPrChange>
            </w:pPr>
            <w:r w:rsidRPr="00EA7ED9">
              <w:rPr>
                <w:rFonts w:ascii="Times New Roman" w:hAnsi="Times New Roman"/>
                <w:sz w:val="22"/>
                <w:szCs w:val="22"/>
              </w:rPr>
              <w:t>HINE</w:t>
            </w:r>
            <w:r w:rsidRPr="00EA7ED9">
              <w:rPr>
                <w:rFonts w:ascii="Times New Roman" w:hAnsi="Times New Roman"/>
                <w:sz w:val="22"/>
                <w:szCs w:val="22"/>
              </w:rPr>
              <w:noBreakHyphen/>
              <w:t>2: ilma toeta istumine</w:t>
            </w:r>
            <w:r w:rsidRPr="00EA7ED9">
              <w:rPr>
                <w:rFonts w:ascii="Times New Roman" w:hAnsi="Times New Roman"/>
                <w:sz w:val="22"/>
                <w:szCs w:val="22"/>
                <w:vertAlign w:val="superscript"/>
              </w:rPr>
              <w:t>c</w:t>
            </w:r>
          </w:p>
        </w:tc>
        <w:tc>
          <w:tcPr>
            <w:tcW w:w="2693" w:type="dxa"/>
            <w:vAlign w:val="bottom"/>
          </w:tcPr>
          <w:p w14:paraId="3BE84F36" w14:textId="77777777" w:rsidR="00980AA9" w:rsidRPr="00EA7ED9" w:rsidRDefault="00980AA9">
            <w:pPr>
              <w:pStyle w:val="TableCell10Center"/>
              <w:rPr>
                <w:rFonts w:ascii="Times New Roman" w:hAnsi="Times New Roman"/>
                <w:sz w:val="22"/>
                <w:szCs w:val="22"/>
              </w:rPr>
              <w:pPrChange w:id="233" w:author="TCS" w:date="2025-11-13T11:33:00Z">
                <w:pPr>
                  <w:pStyle w:val="TableCell10Center"/>
                  <w:keepNext w:val="0"/>
                </w:pPr>
              </w:pPrChange>
            </w:pPr>
            <w:r w:rsidRPr="00EA7ED9">
              <w:rPr>
                <w:rFonts w:ascii="Times New Roman" w:hAnsi="Times New Roman"/>
                <w:sz w:val="22"/>
                <w:szCs w:val="22"/>
              </w:rPr>
              <w:t>24,4%</w:t>
            </w:r>
          </w:p>
          <w:p w14:paraId="3D14A1DB" w14:textId="7DA97457" w:rsidR="00980AA9" w:rsidRPr="00EA7ED9" w:rsidRDefault="00980AA9">
            <w:pPr>
              <w:pStyle w:val="TableCell10Center"/>
              <w:rPr>
                <w:rFonts w:ascii="Times New Roman" w:hAnsi="Times New Roman"/>
                <w:sz w:val="22"/>
                <w:szCs w:val="22"/>
              </w:rPr>
              <w:pPrChange w:id="234" w:author="TCS" w:date="2025-11-13T11:33:00Z">
                <w:pPr>
                  <w:pStyle w:val="TableCell10Center"/>
                  <w:keepNext w:val="0"/>
                </w:pPr>
              </w:pPrChange>
            </w:pPr>
            <w:r w:rsidRPr="00EA7ED9">
              <w:rPr>
                <w:rFonts w:ascii="Times New Roman" w:hAnsi="Times New Roman"/>
                <w:sz w:val="22"/>
                <w:szCs w:val="22"/>
              </w:rPr>
              <w:t>(13,9%; 37,9%)</w:t>
            </w:r>
          </w:p>
        </w:tc>
        <w:tc>
          <w:tcPr>
            <w:tcW w:w="2262" w:type="dxa"/>
          </w:tcPr>
          <w:p w14:paraId="0098A41D" w14:textId="21E8F2F3" w:rsidR="00980AA9" w:rsidRPr="00EA7ED9" w:rsidRDefault="00980AA9">
            <w:pPr>
              <w:pStyle w:val="TableCell10Center"/>
              <w:rPr>
                <w:rFonts w:ascii="Times New Roman" w:hAnsi="Times New Roman"/>
                <w:sz w:val="22"/>
                <w:szCs w:val="22"/>
              </w:rPr>
              <w:pPrChange w:id="235" w:author="TCS" w:date="2025-11-13T11:33:00Z">
                <w:pPr>
                  <w:pStyle w:val="TableCell10Center"/>
                  <w:keepNext w:val="0"/>
                </w:pPr>
              </w:pPrChange>
            </w:pPr>
            <w:r w:rsidRPr="00EA7ED9">
              <w:rPr>
                <w:rFonts w:ascii="Times New Roman" w:hAnsi="Times New Roman"/>
                <w:sz w:val="22"/>
                <w:szCs w:val="22"/>
              </w:rPr>
              <w:t>53</w:t>
            </w:r>
            <w:r w:rsidR="009A24A3" w:rsidRPr="00EA7ED9">
              <w:rPr>
                <w:rFonts w:ascii="Times New Roman" w:hAnsi="Times New Roman"/>
                <w:sz w:val="22"/>
                <w:szCs w:val="22"/>
              </w:rPr>
              <w:t>,</w:t>
            </w:r>
            <w:r w:rsidRPr="00EA7ED9">
              <w:rPr>
                <w:rFonts w:ascii="Times New Roman" w:hAnsi="Times New Roman"/>
                <w:sz w:val="22"/>
                <w:szCs w:val="22"/>
              </w:rPr>
              <w:t>7%</w:t>
            </w:r>
          </w:p>
          <w:p w14:paraId="2498E32A" w14:textId="0F1571B3" w:rsidR="00980AA9" w:rsidRPr="00EA7ED9" w:rsidRDefault="00980AA9">
            <w:pPr>
              <w:pStyle w:val="TableCell10Center"/>
              <w:rPr>
                <w:rFonts w:ascii="Times New Roman" w:hAnsi="Times New Roman"/>
                <w:sz w:val="22"/>
                <w:szCs w:val="22"/>
              </w:rPr>
              <w:pPrChange w:id="236" w:author="TCS" w:date="2025-11-13T11:33:00Z">
                <w:pPr>
                  <w:pStyle w:val="TableCell10Center"/>
                  <w:keepNext w:val="0"/>
                </w:pPr>
              </w:pPrChange>
            </w:pPr>
            <w:r w:rsidRPr="00EA7ED9">
              <w:rPr>
                <w:rFonts w:ascii="Times New Roman" w:hAnsi="Times New Roman"/>
                <w:sz w:val="22"/>
                <w:szCs w:val="22"/>
              </w:rPr>
              <w:t>(39</w:t>
            </w:r>
            <w:r w:rsidR="009A24A3" w:rsidRPr="00EA7ED9">
              <w:rPr>
                <w:rFonts w:ascii="Times New Roman" w:hAnsi="Times New Roman"/>
                <w:sz w:val="22"/>
                <w:szCs w:val="22"/>
              </w:rPr>
              <w:t>,</w:t>
            </w:r>
            <w:r w:rsidRPr="00EA7ED9">
              <w:rPr>
                <w:rFonts w:ascii="Times New Roman" w:hAnsi="Times New Roman"/>
                <w:sz w:val="22"/>
                <w:szCs w:val="22"/>
              </w:rPr>
              <w:t>8%</w:t>
            </w:r>
            <w:r w:rsidR="009A24A3" w:rsidRPr="00EA7ED9">
              <w:rPr>
                <w:rFonts w:ascii="Times New Roman" w:hAnsi="Times New Roman"/>
                <w:sz w:val="22"/>
                <w:szCs w:val="22"/>
              </w:rPr>
              <w:t>;</w:t>
            </w:r>
            <w:r w:rsidRPr="00EA7ED9">
              <w:rPr>
                <w:rFonts w:ascii="Times New Roman" w:hAnsi="Times New Roman"/>
                <w:sz w:val="22"/>
                <w:szCs w:val="22"/>
              </w:rPr>
              <w:t xml:space="preserve"> 67</w:t>
            </w:r>
            <w:r w:rsidR="009A24A3" w:rsidRPr="00EA7ED9">
              <w:rPr>
                <w:rFonts w:ascii="Times New Roman" w:hAnsi="Times New Roman"/>
                <w:sz w:val="22"/>
                <w:szCs w:val="22"/>
              </w:rPr>
              <w:t>,</w:t>
            </w:r>
            <w:r w:rsidRPr="00EA7ED9">
              <w:rPr>
                <w:rFonts w:ascii="Times New Roman" w:hAnsi="Times New Roman"/>
                <w:sz w:val="22"/>
                <w:szCs w:val="22"/>
              </w:rPr>
              <w:t>1%)</w:t>
            </w:r>
          </w:p>
        </w:tc>
      </w:tr>
      <w:tr w:rsidR="00980AA9" w:rsidRPr="00EA7ED9" w14:paraId="07C7D1DE" w14:textId="14FE6FD3" w:rsidTr="00980AA9">
        <w:tc>
          <w:tcPr>
            <w:tcW w:w="6855" w:type="dxa"/>
            <w:gridSpan w:val="2"/>
            <w:tcMar>
              <w:top w:w="15" w:type="dxa"/>
              <w:left w:w="61" w:type="dxa"/>
              <w:bottom w:w="0" w:type="dxa"/>
              <w:right w:w="61" w:type="dxa"/>
            </w:tcMar>
          </w:tcPr>
          <w:p w14:paraId="7A075EAB" w14:textId="785CEE21" w:rsidR="00980AA9" w:rsidRPr="00EA7ED9" w:rsidRDefault="00980AA9">
            <w:pPr>
              <w:pStyle w:val="TableCell10Left"/>
              <w:rPr>
                <w:rFonts w:ascii="Times New Roman" w:hAnsi="Times New Roman"/>
                <w:sz w:val="22"/>
                <w:szCs w:val="22"/>
                <w:u w:val="single"/>
              </w:rPr>
              <w:pPrChange w:id="237" w:author="TCS" w:date="2025-11-13T11:33:00Z">
                <w:pPr>
                  <w:pStyle w:val="TableCell10Left"/>
                  <w:keepNext w:val="0"/>
                </w:pPr>
              </w:pPrChange>
            </w:pPr>
            <w:r w:rsidRPr="00EA7ED9">
              <w:rPr>
                <w:rFonts w:ascii="Times New Roman" w:hAnsi="Times New Roman"/>
                <w:sz w:val="22"/>
                <w:szCs w:val="22"/>
                <w:u w:val="single"/>
              </w:rPr>
              <w:t>Elulemus ja juhuvaba elulemus</w:t>
            </w:r>
          </w:p>
        </w:tc>
        <w:tc>
          <w:tcPr>
            <w:tcW w:w="2262" w:type="dxa"/>
          </w:tcPr>
          <w:p w14:paraId="0014AB93" w14:textId="77777777" w:rsidR="00980AA9" w:rsidRPr="00EA7ED9" w:rsidRDefault="00980AA9">
            <w:pPr>
              <w:pStyle w:val="TableCell10Left"/>
              <w:rPr>
                <w:rFonts w:ascii="Times New Roman" w:hAnsi="Times New Roman"/>
                <w:sz w:val="22"/>
                <w:szCs w:val="22"/>
                <w:u w:val="single"/>
              </w:rPr>
              <w:pPrChange w:id="238" w:author="TCS" w:date="2025-11-13T11:33:00Z">
                <w:pPr>
                  <w:pStyle w:val="TableCell10Left"/>
                  <w:keepNext w:val="0"/>
                </w:pPr>
              </w:pPrChange>
            </w:pPr>
          </w:p>
        </w:tc>
      </w:tr>
      <w:tr w:rsidR="00980AA9" w:rsidRPr="00EA7ED9" w14:paraId="3A829ACE" w14:textId="3406E98A" w:rsidTr="00980AA9">
        <w:trPr>
          <w:trHeight w:val="445"/>
        </w:trPr>
        <w:tc>
          <w:tcPr>
            <w:tcW w:w="4162" w:type="dxa"/>
            <w:tcMar>
              <w:top w:w="15" w:type="dxa"/>
              <w:left w:w="61" w:type="dxa"/>
              <w:bottom w:w="0" w:type="dxa"/>
              <w:right w:w="61" w:type="dxa"/>
            </w:tcMar>
          </w:tcPr>
          <w:p w14:paraId="5C661E13" w14:textId="68E134A0" w:rsidR="00980AA9" w:rsidRPr="00EA7ED9" w:rsidRDefault="00980AA9">
            <w:pPr>
              <w:pStyle w:val="TableCell10Left"/>
              <w:rPr>
                <w:rFonts w:ascii="Times New Roman" w:hAnsi="Times New Roman"/>
                <w:sz w:val="22"/>
                <w:szCs w:val="22"/>
              </w:rPr>
              <w:pPrChange w:id="239" w:author="TCS" w:date="2025-11-13T11:33:00Z">
                <w:pPr>
                  <w:pStyle w:val="TableCell10Left"/>
                  <w:keepNext w:val="0"/>
                </w:pPr>
              </w:pPrChange>
            </w:pPr>
            <w:r w:rsidRPr="00EA7ED9">
              <w:rPr>
                <w:rFonts w:ascii="Times New Roman" w:hAnsi="Times New Roman"/>
                <w:sz w:val="22"/>
                <w:szCs w:val="22"/>
              </w:rPr>
              <w:t>Juhuvaba elulemus</w:t>
            </w:r>
            <w:r w:rsidR="009A24A3" w:rsidRPr="00EA7ED9">
              <w:rPr>
                <w:rFonts w:ascii="Times New Roman" w:hAnsi="Times New Roman"/>
                <w:sz w:val="22"/>
                <w:szCs w:val="22"/>
                <w:vertAlign w:val="superscript"/>
              </w:rPr>
              <w:t>d</w:t>
            </w:r>
          </w:p>
        </w:tc>
        <w:tc>
          <w:tcPr>
            <w:tcW w:w="2693" w:type="dxa"/>
            <w:vAlign w:val="bottom"/>
          </w:tcPr>
          <w:p w14:paraId="68566497" w14:textId="77777777" w:rsidR="00980AA9" w:rsidRPr="00EA7ED9" w:rsidRDefault="00980AA9">
            <w:pPr>
              <w:pStyle w:val="TableCell10Center"/>
              <w:rPr>
                <w:rFonts w:ascii="Times New Roman" w:hAnsi="Times New Roman"/>
                <w:sz w:val="22"/>
                <w:szCs w:val="22"/>
              </w:rPr>
              <w:pPrChange w:id="240" w:author="TCS" w:date="2025-11-13T11:33:00Z">
                <w:pPr>
                  <w:pStyle w:val="TableCell10Center"/>
                  <w:keepNext w:val="0"/>
                </w:pPr>
              </w:pPrChange>
            </w:pPr>
            <w:r w:rsidRPr="00EA7ED9">
              <w:rPr>
                <w:rFonts w:ascii="Times New Roman" w:hAnsi="Times New Roman"/>
                <w:sz w:val="22"/>
                <w:szCs w:val="22"/>
              </w:rPr>
              <w:t>85,4%</w:t>
            </w:r>
          </w:p>
          <w:p w14:paraId="17267C7E" w14:textId="22ACC441" w:rsidR="00980AA9" w:rsidRPr="00EA7ED9" w:rsidRDefault="00980AA9">
            <w:pPr>
              <w:pStyle w:val="TableCell10Center"/>
              <w:rPr>
                <w:rFonts w:ascii="Times New Roman" w:hAnsi="Times New Roman"/>
                <w:sz w:val="22"/>
                <w:szCs w:val="22"/>
              </w:rPr>
              <w:pPrChange w:id="241" w:author="TCS" w:date="2025-11-13T11:33:00Z">
                <w:pPr>
                  <w:pStyle w:val="TableCell10Center"/>
                  <w:keepNext w:val="0"/>
                </w:pPr>
              </w:pPrChange>
            </w:pPr>
            <w:r w:rsidRPr="00EA7ED9">
              <w:rPr>
                <w:rFonts w:ascii="Times New Roman" w:hAnsi="Times New Roman"/>
                <w:sz w:val="22"/>
                <w:szCs w:val="22"/>
              </w:rPr>
              <w:t>(73,4%; 92,2%)</w:t>
            </w:r>
          </w:p>
        </w:tc>
        <w:tc>
          <w:tcPr>
            <w:tcW w:w="2262" w:type="dxa"/>
          </w:tcPr>
          <w:p w14:paraId="1FA40FF3" w14:textId="1A5392A1" w:rsidR="00980AA9" w:rsidRPr="00EA7ED9" w:rsidRDefault="00980AA9">
            <w:pPr>
              <w:pStyle w:val="TableCell10Center"/>
              <w:rPr>
                <w:rFonts w:ascii="Times New Roman" w:hAnsi="Times New Roman"/>
                <w:sz w:val="22"/>
                <w:szCs w:val="22"/>
              </w:rPr>
              <w:pPrChange w:id="242" w:author="TCS" w:date="2025-11-13T11:33:00Z">
                <w:pPr>
                  <w:pStyle w:val="TableCell10Center"/>
                  <w:keepNext w:val="0"/>
                </w:pPr>
              </w:pPrChange>
            </w:pPr>
            <w:r w:rsidRPr="00EA7ED9">
              <w:rPr>
                <w:rFonts w:ascii="Times New Roman" w:hAnsi="Times New Roman"/>
                <w:sz w:val="22"/>
                <w:szCs w:val="22"/>
              </w:rPr>
              <w:t>82</w:t>
            </w:r>
            <w:r w:rsidR="009A24A3" w:rsidRPr="00EA7ED9">
              <w:rPr>
                <w:rFonts w:ascii="Times New Roman" w:hAnsi="Times New Roman"/>
                <w:sz w:val="22"/>
                <w:szCs w:val="22"/>
              </w:rPr>
              <w:t>,</w:t>
            </w:r>
            <w:r w:rsidRPr="00EA7ED9">
              <w:rPr>
                <w:rFonts w:ascii="Times New Roman" w:hAnsi="Times New Roman"/>
                <w:sz w:val="22"/>
                <w:szCs w:val="22"/>
              </w:rPr>
              <w:t>9%</w:t>
            </w:r>
          </w:p>
          <w:p w14:paraId="083A2363" w14:textId="3604DFDF" w:rsidR="00980AA9" w:rsidRPr="00EA7ED9" w:rsidRDefault="00980AA9">
            <w:pPr>
              <w:pStyle w:val="TableCell10Center"/>
              <w:rPr>
                <w:rFonts w:ascii="Times New Roman" w:hAnsi="Times New Roman"/>
                <w:sz w:val="22"/>
                <w:szCs w:val="22"/>
              </w:rPr>
              <w:pPrChange w:id="243" w:author="TCS" w:date="2025-11-13T11:33:00Z">
                <w:pPr>
                  <w:pStyle w:val="TableCell10Center"/>
                  <w:keepNext w:val="0"/>
                </w:pPr>
              </w:pPrChange>
            </w:pPr>
            <w:r w:rsidRPr="00EA7ED9">
              <w:rPr>
                <w:rFonts w:ascii="Times New Roman" w:hAnsi="Times New Roman"/>
                <w:sz w:val="22"/>
                <w:szCs w:val="22"/>
              </w:rPr>
              <w:t>(70</w:t>
            </w:r>
            <w:r w:rsidR="009A24A3" w:rsidRPr="00EA7ED9">
              <w:rPr>
                <w:rFonts w:ascii="Times New Roman" w:hAnsi="Times New Roman"/>
                <w:sz w:val="22"/>
                <w:szCs w:val="22"/>
              </w:rPr>
              <w:t>,</w:t>
            </w:r>
            <w:r w:rsidRPr="00EA7ED9">
              <w:rPr>
                <w:rFonts w:ascii="Times New Roman" w:hAnsi="Times New Roman"/>
                <w:sz w:val="22"/>
                <w:szCs w:val="22"/>
              </w:rPr>
              <w:t>5%</w:t>
            </w:r>
            <w:r w:rsidR="009A24A3" w:rsidRPr="00EA7ED9">
              <w:rPr>
                <w:rFonts w:ascii="Times New Roman" w:hAnsi="Times New Roman"/>
                <w:sz w:val="22"/>
                <w:szCs w:val="22"/>
              </w:rPr>
              <w:t>;</w:t>
            </w:r>
            <w:r w:rsidRPr="00EA7ED9">
              <w:rPr>
                <w:rFonts w:ascii="Times New Roman" w:hAnsi="Times New Roman"/>
                <w:sz w:val="22"/>
                <w:szCs w:val="22"/>
              </w:rPr>
              <w:t xml:space="preserve"> 90</w:t>
            </w:r>
            <w:r w:rsidR="009A24A3" w:rsidRPr="00EA7ED9">
              <w:rPr>
                <w:rFonts w:ascii="Times New Roman" w:hAnsi="Times New Roman"/>
                <w:sz w:val="22"/>
                <w:szCs w:val="22"/>
              </w:rPr>
              <w:t>,</w:t>
            </w:r>
            <w:r w:rsidRPr="00EA7ED9">
              <w:rPr>
                <w:rFonts w:ascii="Times New Roman" w:hAnsi="Times New Roman"/>
                <w:sz w:val="22"/>
                <w:szCs w:val="22"/>
              </w:rPr>
              <w:t>4%)</w:t>
            </w:r>
          </w:p>
        </w:tc>
      </w:tr>
      <w:tr w:rsidR="00980AA9" w:rsidRPr="00EA7ED9" w14:paraId="7DDBC34C" w14:textId="396C3C52" w:rsidTr="00980AA9">
        <w:trPr>
          <w:trHeight w:val="445"/>
        </w:trPr>
        <w:tc>
          <w:tcPr>
            <w:tcW w:w="4162" w:type="dxa"/>
            <w:tcMar>
              <w:top w:w="15" w:type="dxa"/>
              <w:left w:w="61" w:type="dxa"/>
              <w:bottom w:w="0" w:type="dxa"/>
              <w:right w:w="61" w:type="dxa"/>
            </w:tcMar>
          </w:tcPr>
          <w:p w14:paraId="3A89D587" w14:textId="1CC9F87C" w:rsidR="00980AA9" w:rsidRPr="00EA7ED9" w:rsidRDefault="00980AA9">
            <w:pPr>
              <w:pStyle w:val="TableCell10Left"/>
              <w:rPr>
                <w:rFonts w:ascii="Times New Roman" w:hAnsi="Times New Roman"/>
                <w:sz w:val="22"/>
                <w:szCs w:val="22"/>
              </w:rPr>
              <w:pPrChange w:id="244" w:author="TCS" w:date="2025-11-13T11:33:00Z">
                <w:pPr>
                  <w:pStyle w:val="TableCell10Left"/>
                  <w:keepNext w:val="0"/>
                </w:pPr>
              </w:pPrChange>
            </w:pPr>
            <w:r w:rsidRPr="00EA7ED9">
              <w:rPr>
                <w:rFonts w:ascii="Times New Roman" w:hAnsi="Times New Roman"/>
                <w:sz w:val="22"/>
                <w:szCs w:val="22"/>
              </w:rPr>
              <w:t>Elus</w:t>
            </w:r>
          </w:p>
        </w:tc>
        <w:tc>
          <w:tcPr>
            <w:tcW w:w="2693" w:type="dxa"/>
            <w:vAlign w:val="bottom"/>
          </w:tcPr>
          <w:p w14:paraId="24DF2E3B" w14:textId="77777777" w:rsidR="00980AA9" w:rsidRPr="00EA7ED9" w:rsidRDefault="00980AA9">
            <w:pPr>
              <w:pStyle w:val="TableCell10Center"/>
              <w:rPr>
                <w:rFonts w:ascii="Times New Roman" w:hAnsi="Times New Roman"/>
                <w:sz w:val="22"/>
                <w:szCs w:val="22"/>
              </w:rPr>
              <w:pPrChange w:id="245" w:author="TCS" w:date="2025-11-13T11:33:00Z">
                <w:pPr>
                  <w:pStyle w:val="TableCell10Center"/>
                  <w:keepNext w:val="0"/>
                </w:pPr>
              </w:pPrChange>
            </w:pPr>
            <w:r w:rsidRPr="00EA7ED9">
              <w:rPr>
                <w:rFonts w:ascii="Times New Roman" w:hAnsi="Times New Roman"/>
                <w:sz w:val="22"/>
                <w:szCs w:val="22"/>
              </w:rPr>
              <w:t>92,7%</w:t>
            </w:r>
          </w:p>
          <w:p w14:paraId="01D25A38" w14:textId="58F1BB31" w:rsidR="00980AA9" w:rsidRPr="00EA7ED9" w:rsidRDefault="00980AA9">
            <w:pPr>
              <w:pStyle w:val="TableCell10Center"/>
              <w:rPr>
                <w:rFonts w:ascii="Times New Roman" w:hAnsi="Times New Roman"/>
                <w:sz w:val="22"/>
                <w:szCs w:val="22"/>
              </w:rPr>
              <w:pPrChange w:id="246" w:author="TCS" w:date="2025-11-13T11:33:00Z">
                <w:pPr>
                  <w:pStyle w:val="TableCell10Center"/>
                  <w:keepNext w:val="0"/>
                </w:pPr>
              </w:pPrChange>
            </w:pPr>
            <w:r w:rsidRPr="00EA7ED9">
              <w:rPr>
                <w:rFonts w:ascii="Times New Roman" w:hAnsi="Times New Roman"/>
                <w:sz w:val="22"/>
                <w:szCs w:val="22"/>
              </w:rPr>
              <w:t>(82,2%; 97,1%)</w:t>
            </w:r>
          </w:p>
        </w:tc>
        <w:tc>
          <w:tcPr>
            <w:tcW w:w="2262" w:type="dxa"/>
          </w:tcPr>
          <w:p w14:paraId="6DDBD1AA" w14:textId="1EB48731" w:rsidR="00980AA9" w:rsidRPr="00EA7ED9" w:rsidRDefault="00980AA9">
            <w:pPr>
              <w:pStyle w:val="TableCell10Center"/>
              <w:rPr>
                <w:rFonts w:ascii="Times New Roman" w:hAnsi="Times New Roman"/>
                <w:sz w:val="22"/>
                <w:szCs w:val="22"/>
              </w:rPr>
              <w:pPrChange w:id="247" w:author="TCS" w:date="2025-11-13T11:33:00Z">
                <w:pPr>
                  <w:pStyle w:val="TableCell10Center"/>
                  <w:keepNext w:val="0"/>
                </w:pPr>
              </w:pPrChange>
            </w:pPr>
            <w:r w:rsidRPr="00EA7ED9">
              <w:rPr>
                <w:rFonts w:ascii="Times New Roman" w:hAnsi="Times New Roman"/>
                <w:sz w:val="22"/>
                <w:szCs w:val="22"/>
              </w:rPr>
              <w:t>92</w:t>
            </w:r>
            <w:r w:rsidR="009A24A3" w:rsidRPr="00EA7ED9">
              <w:rPr>
                <w:rFonts w:ascii="Times New Roman" w:hAnsi="Times New Roman"/>
                <w:sz w:val="22"/>
                <w:szCs w:val="22"/>
              </w:rPr>
              <w:t>,</w:t>
            </w:r>
            <w:r w:rsidRPr="00EA7ED9">
              <w:rPr>
                <w:rFonts w:ascii="Times New Roman" w:hAnsi="Times New Roman"/>
                <w:sz w:val="22"/>
                <w:szCs w:val="22"/>
              </w:rPr>
              <w:t>7%</w:t>
            </w:r>
          </w:p>
          <w:p w14:paraId="0852E7D7" w14:textId="2CB9E13E" w:rsidR="00980AA9" w:rsidRPr="00EA7ED9" w:rsidRDefault="00980AA9">
            <w:pPr>
              <w:pStyle w:val="TableCell10Center"/>
              <w:rPr>
                <w:rFonts w:ascii="Times New Roman" w:hAnsi="Times New Roman"/>
                <w:sz w:val="22"/>
                <w:szCs w:val="22"/>
              </w:rPr>
              <w:pPrChange w:id="248" w:author="TCS" w:date="2025-11-13T11:33:00Z">
                <w:pPr>
                  <w:pStyle w:val="TableCell10Center"/>
                  <w:keepNext w:val="0"/>
                </w:pPr>
              </w:pPrChange>
            </w:pPr>
            <w:r w:rsidRPr="00EA7ED9">
              <w:rPr>
                <w:rFonts w:ascii="Times New Roman" w:hAnsi="Times New Roman"/>
                <w:sz w:val="22"/>
                <w:szCs w:val="22"/>
              </w:rPr>
              <w:t>(82</w:t>
            </w:r>
            <w:r w:rsidR="009A24A3" w:rsidRPr="00EA7ED9">
              <w:rPr>
                <w:rFonts w:ascii="Times New Roman" w:hAnsi="Times New Roman"/>
                <w:sz w:val="22"/>
                <w:szCs w:val="22"/>
              </w:rPr>
              <w:t>,</w:t>
            </w:r>
            <w:r w:rsidRPr="00EA7ED9">
              <w:rPr>
                <w:rFonts w:ascii="Times New Roman" w:hAnsi="Times New Roman"/>
                <w:sz w:val="22"/>
                <w:szCs w:val="22"/>
              </w:rPr>
              <w:t>2%</w:t>
            </w:r>
            <w:r w:rsidR="009A24A3" w:rsidRPr="00EA7ED9">
              <w:rPr>
                <w:rFonts w:ascii="Times New Roman" w:hAnsi="Times New Roman"/>
                <w:sz w:val="22"/>
                <w:szCs w:val="22"/>
              </w:rPr>
              <w:t>;</w:t>
            </w:r>
            <w:r w:rsidRPr="00EA7ED9">
              <w:rPr>
                <w:rFonts w:ascii="Times New Roman" w:hAnsi="Times New Roman"/>
                <w:sz w:val="22"/>
                <w:szCs w:val="22"/>
              </w:rPr>
              <w:t xml:space="preserve"> 97</w:t>
            </w:r>
            <w:r w:rsidR="009A24A3" w:rsidRPr="00EA7ED9">
              <w:rPr>
                <w:rFonts w:ascii="Times New Roman" w:hAnsi="Times New Roman"/>
                <w:sz w:val="22"/>
                <w:szCs w:val="22"/>
              </w:rPr>
              <w:t>,</w:t>
            </w:r>
            <w:r w:rsidRPr="00EA7ED9">
              <w:rPr>
                <w:rFonts w:ascii="Times New Roman" w:hAnsi="Times New Roman"/>
                <w:sz w:val="22"/>
                <w:szCs w:val="22"/>
              </w:rPr>
              <w:t>1%)</w:t>
            </w:r>
          </w:p>
        </w:tc>
      </w:tr>
      <w:tr w:rsidR="00980AA9" w:rsidRPr="00EA7ED9" w14:paraId="1F262746" w14:textId="6F94D29C" w:rsidTr="00980AA9">
        <w:tc>
          <w:tcPr>
            <w:tcW w:w="6855" w:type="dxa"/>
            <w:gridSpan w:val="2"/>
            <w:tcMar>
              <w:top w:w="15" w:type="dxa"/>
              <w:left w:w="61" w:type="dxa"/>
              <w:bottom w:w="0" w:type="dxa"/>
              <w:right w:w="61" w:type="dxa"/>
            </w:tcMar>
          </w:tcPr>
          <w:p w14:paraId="72E03A36" w14:textId="193E476B" w:rsidR="00980AA9" w:rsidRPr="00EA7ED9" w:rsidRDefault="00980AA9">
            <w:pPr>
              <w:pStyle w:val="TableCell10Center"/>
              <w:jc w:val="left"/>
              <w:rPr>
                <w:rFonts w:ascii="Times New Roman" w:hAnsi="Times New Roman"/>
                <w:sz w:val="22"/>
                <w:szCs w:val="22"/>
                <w:u w:val="single"/>
              </w:rPr>
              <w:pPrChange w:id="249" w:author="TCS" w:date="2025-11-13T11:33:00Z">
                <w:pPr>
                  <w:pStyle w:val="TableCell10Center"/>
                  <w:keepNext w:val="0"/>
                  <w:jc w:val="left"/>
                </w:pPr>
              </w:pPrChange>
            </w:pPr>
            <w:r w:rsidRPr="00EA7ED9">
              <w:rPr>
                <w:rFonts w:ascii="Times New Roman" w:hAnsi="Times New Roman"/>
                <w:sz w:val="22"/>
                <w:szCs w:val="22"/>
                <w:u w:val="single"/>
              </w:rPr>
              <w:t>Toitmine</w:t>
            </w:r>
          </w:p>
        </w:tc>
        <w:tc>
          <w:tcPr>
            <w:tcW w:w="2262" w:type="dxa"/>
          </w:tcPr>
          <w:p w14:paraId="3B608AA8" w14:textId="77777777" w:rsidR="00980AA9" w:rsidRPr="00EA7ED9" w:rsidRDefault="00980AA9">
            <w:pPr>
              <w:pStyle w:val="TableCell10Center"/>
              <w:jc w:val="left"/>
              <w:rPr>
                <w:rFonts w:ascii="Times New Roman" w:hAnsi="Times New Roman"/>
                <w:sz w:val="22"/>
                <w:szCs w:val="22"/>
                <w:u w:val="single"/>
              </w:rPr>
              <w:pPrChange w:id="250" w:author="TCS" w:date="2025-11-13T11:33:00Z">
                <w:pPr>
                  <w:pStyle w:val="TableCell10Center"/>
                  <w:keepNext w:val="0"/>
                  <w:jc w:val="left"/>
                </w:pPr>
              </w:pPrChange>
            </w:pPr>
          </w:p>
        </w:tc>
      </w:tr>
      <w:tr w:rsidR="00980AA9" w:rsidRPr="00EA7ED9" w14:paraId="3A467B69" w14:textId="01B41CBC" w:rsidTr="00980AA9">
        <w:trPr>
          <w:trHeight w:val="432"/>
        </w:trPr>
        <w:tc>
          <w:tcPr>
            <w:tcW w:w="4162" w:type="dxa"/>
            <w:tcMar>
              <w:top w:w="15" w:type="dxa"/>
              <w:left w:w="61" w:type="dxa"/>
              <w:bottom w:w="0" w:type="dxa"/>
              <w:right w:w="61" w:type="dxa"/>
            </w:tcMar>
          </w:tcPr>
          <w:p w14:paraId="5E7FA6CC" w14:textId="4CA72EE0" w:rsidR="00980AA9" w:rsidRPr="00EA7ED9" w:rsidRDefault="00980AA9">
            <w:pPr>
              <w:pStyle w:val="TableCell10Center"/>
              <w:jc w:val="left"/>
              <w:rPr>
                <w:rFonts w:ascii="Times New Roman" w:hAnsi="Times New Roman"/>
                <w:sz w:val="22"/>
                <w:szCs w:val="22"/>
                <w:vertAlign w:val="superscript"/>
              </w:rPr>
              <w:pPrChange w:id="251" w:author="TCS" w:date="2025-11-13T11:33:00Z">
                <w:pPr>
                  <w:pStyle w:val="TableCell10Center"/>
                  <w:keepNext w:val="0"/>
                  <w:jc w:val="left"/>
                </w:pPr>
              </w:pPrChange>
            </w:pPr>
            <w:r w:rsidRPr="00EA7ED9">
              <w:rPr>
                <w:rFonts w:ascii="Times New Roman" w:hAnsi="Times New Roman"/>
                <w:sz w:val="22"/>
                <w:szCs w:val="22"/>
              </w:rPr>
              <w:t>Võimeline suukaudselt toituma</w:t>
            </w:r>
            <w:r w:rsidR="009A24A3" w:rsidRPr="00EA7ED9">
              <w:rPr>
                <w:rFonts w:ascii="Times New Roman" w:hAnsi="Times New Roman"/>
                <w:sz w:val="22"/>
                <w:szCs w:val="22"/>
                <w:vertAlign w:val="superscript"/>
              </w:rPr>
              <w:t>e</w:t>
            </w:r>
          </w:p>
        </w:tc>
        <w:tc>
          <w:tcPr>
            <w:tcW w:w="2693" w:type="dxa"/>
            <w:vAlign w:val="bottom"/>
          </w:tcPr>
          <w:p w14:paraId="4B6FF080" w14:textId="77777777" w:rsidR="00980AA9" w:rsidRPr="00EA7ED9" w:rsidRDefault="00980AA9">
            <w:pPr>
              <w:pStyle w:val="TableCell10Center"/>
              <w:rPr>
                <w:rFonts w:ascii="Times New Roman" w:hAnsi="Times New Roman"/>
                <w:sz w:val="22"/>
                <w:szCs w:val="22"/>
              </w:rPr>
              <w:pPrChange w:id="252" w:author="TCS" w:date="2025-11-13T11:33:00Z">
                <w:pPr>
                  <w:pStyle w:val="TableCell10Center"/>
                  <w:keepNext w:val="0"/>
                </w:pPr>
              </w:pPrChange>
            </w:pPr>
            <w:r w:rsidRPr="00EA7ED9">
              <w:rPr>
                <w:rFonts w:ascii="Times New Roman" w:hAnsi="Times New Roman"/>
                <w:sz w:val="22"/>
                <w:szCs w:val="22"/>
              </w:rPr>
              <w:t>82,9%</w:t>
            </w:r>
          </w:p>
          <w:p w14:paraId="622ED8F8" w14:textId="44BE2CAE" w:rsidR="00980AA9" w:rsidRPr="00EA7ED9" w:rsidRDefault="00980AA9">
            <w:pPr>
              <w:pStyle w:val="TableCell10Center"/>
              <w:rPr>
                <w:rFonts w:ascii="Times New Roman" w:hAnsi="Times New Roman"/>
                <w:sz w:val="22"/>
                <w:szCs w:val="22"/>
              </w:rPr>
              <w:pPrChange w:id="253" w:author="TCS" w:date="2025-11-13T11:33:00Z">
                <w:pPr>
                  <w:pStyle w:val="TableCell10Center"/>
                  <w:keepNext w:val="0"/>
                </w:pPr>
              </w:pPrChange>
            </w:pPr>
            <w:r w:rsidRPr="00EA7ED9">
              <w:rPr>
                <w:rFonts w:ascii="Times New Roman" w:hAnsi="Times New Roman"/>
                <w:sz w:val="22"/>
                <w:szCs w:val="22"/>
              </w:rPr>
              <w:t>(70,3%; 91,7%)</w:t>
            </w:r>
          </w:p>
        </w:tc>
        <w:tc>
          <w:tcPr>
            <w:tcW w:w="2262" w:type="dxa"/>
          </w:tcPr>
          <w:p w14:paraId="0594426B" w14:textId="659BBB6B" w:rsidR="00980AA9" w:rsidRPr="00EA7ED9" w:rsidRDefault="00980AA9">
            <w:pPr>
              <w:pStyle w:val="TableCell10Center"/>
              <w:rPr>
                <w:rFonts w:ascii="Times New Roman" w:hAnsi="Times New Roman"/>
                <w:sz w:val="22"/>
                <w:szCs w:val="22"/>
              </w:rPr>
              <w:pPrChange w:id="254" w:author="TCS" w:date="2025-11-13T11:33:00Z">
                <w:pPr>
                  <w:pStyle w:val="TableCell10Center"/>
                  <w:keepNext w:val="0"/>
                </w:pPr>
              </w:pPrChange>
            </w:pPr>
            <w:r w:rsidRPr="00EA7ED9">
              <w:rPr>
                <w:rFonts w:ascii="Times New Roman" w:hAnsi="Times New Roman"/>
                <w:sz w:val="22"/>
                <w:szCs w:val="22"/>
              </w:rPr>
              <w:t>85</w:t>
            </w:r>
            <w:r w:rsidR="009A24A3" w:rsidRPr="00EA7ED9">
              <w:rPr>
                <w:rFonts w:ascii="Times New Roman" w:hAnsi="Times New Roman"/>
                <w:sz w:val="22"/>
                <w:szCs w:val="22"/>
              </w:rPr>
              <w:t>,</w:t>
            </w:r>
            <w:r w:rsidRPr="00EA7ED9">
              <w:rPr>
                <w:rFonts w:ascii="Times New Roman" w:hAnsi="Times New Roman"/>
                <w:sz w:val="22"/>
                <w:szCs w:val="22"/>
              </w:rPr>
              <w:t>4%</w:t>
            </w:r>
          </w:p>
          <w:p w14:paraId="75BF19A2" w14:textId="48FE3C3A" w:rsidR="00980AA9" w:rsidRPr="00EA7ED9" w:rsidRDefault="00980AA9">
            <w:pPr>
              <w:pStyle w:val="TableCell10Center"/>
              <w:rPr>
                <w:rFonts w:ascii="Times New Roman" w:hAnsi="Times New Roman"/>
                <w:sz w:val="22"/>
                <w:szCs w:val="22"/>
              </w:rPr>
              <w:pPrChange w:id="255" w:author="TCS" w:date="2025-11-13T11:33:00Z">
                <w:pPr>
                  <w:pStyle w:val="TableCell10Center"/>
                  <w:keepNext w:val="0"/>
                </w:pPr>
              </w:pPrChange>
            </w:pPr>
            <w:r w:rsidRPr="00EA7ED9">
              <w:rPr>
                <w:rFonts w:ascii="Times New Roman" w:hAnsi="Times New Roman"/>
                <w:sz w:val="22"/>
                <w:szCs w:val="22"/>
              </w:rPr>
              <w:t>(73</w:t>
            </w:r>
            <w:r w:rsidR="009A24A3" w:rsidRPr="00EA7ED9">
              <w:rPr>
                <w:rFonts w:ascii="Times New Roman" w:hAnsi="Times New Roman"/>
                <w:sz w:val="22"/>
                <w:szCs w:val="22"/>
              </w:rPr>
              <w:t>,</w:t>
            </w:r>
            <w:r w:rsidRPr="00EA7ED9">
              <w:rPr>
                <w:rFonts w:ascii="Times New Roman" w:hAnsi="Times New Roman"/>
                <w:sz w:val="22"/>
                <w:szCs w:val="22"/>
              </w:rPr>
              <w:t>2%</w:t>
            </w:r>
            <w:r w:rsidR="009A24A3" w:rsidRPr="00EA7ED9">
              <w:rPr>
                <w:rFonts w:ascii="Times New Roman" w:hAnsi="Times New Roman"/>
                <w:sz w:val="22"/>
                <w:szCs w:val="22"/>
              </w:rPr>
              <w:t>;</w:t>
            </w:r>
            <w:r w:rsidRPr="00EA7ED9">
              <w:rPr>
                <w:rFonts w:ascii="Times New Roman" w:hAnsi="Times New Roman"/>
                <w:sz w:val="22"/>
                <w:szCs w:val="22"/>
              </w:rPr>
              <w:t xml:space="preserve"> 93</w:t>
            </w:r>
            <w:r w:rsidR="009A24A3" w:rsidRPr="00EA7ED9">
              <w:rPr>
                <w:rFonts w:ascii="Times New Roman" w:hAnsi="Times New Roman"/>
                <w:sz w:val="22"/>
                <w:szCs w:val="22"/>
              </w:rPr>
              <w:t>,</w:t>
            </w:r>
            <w:r w:rsidRPr="00EA7ED9">
              <w:rPr>
                <w:rFonts w:ascii="Times New Roman" w:hAnsi="Times New Roman"/>
                <w:sz w:val="22"/>
                <w:szCs w:val="22"/>
              </w:rPr>
              <w:t>4%)</w:t>
            </w:r>
          </w:p>
        </w:tc>
      </w:tr>
    </w:tbl>
    <w:p w14:paraId="1B011182" w14:textId="32732C21" w:rsidR="005C1018" w:rsidRPr="00EA7ED9" w:rsidRDefault="00DD1172">
      <w:pPr>
        <w:pStyle w:val="TabFigNote"/>
        <w:rPr>
          <w:rFonts w:ascii="Times New Roman" w:hAnsi="Times New Roman"/>
          <w:sz w:val="18"/>
          <w:szCs w:val="18"/>
        </w:rPr>
        <w:pPrChange w:id="256" w:author="TCS" w:date="2025-11-13T11:33:00Z">
          <w:pPr>
            <w:pStyle w:val="TabFigNote"/>
            <w:keepNext w:val="0"/>
          </w:pPr>
        </w:pPrChange>
      </w:pPr>
      <w:r w:rsidRPr="00EA7ED9">
        <w:rPr>
          <w:rFonts w:ascii="Times New Roman" w:hAnsi="Times New Roman"/>
          <w:sz w:val="18"/>
          <w:szCs w:val="18"/>
        </w:rPr>
        <w:t>Lühendid</w:t>
      </w:r>
      <w:r w:rsidR="005C1018" w:rsidRPr="00EA7ED9">
        <w:rPr>
          <w:rFonts w:ascii="Times New Roman" w:hAnsi="Times New Roman"/>
          <w:sz w:val="18"/>
          <w:szCs w:val="18"/>
        </w:rPr>
        <w:t>: CHOP</w:t>
      </w:r>
      <w:r w:rsidR="005C1018" w:rsidRPr="00EA7ED9">
        <w:rPr>
          <w:rFonts w:ascii="Times New Roman" w:hAnsi="Times New Roman"/>
          <w:sz w:val="18"/>
          <w:szCs w:val="18"/>
        </w:rPr>
        <w:noBreakHyphen/>
        <w:t>INTEND</w:t>
      </w:r>
      <w:r w:rsidR="005C1018" w:rsidRPr="00EA7ED9">
        <w:rPr>
          <w:rFonts w:ascii="Times New Roman" w:hAnsi="Times New Roman"/>
          <w:sz w:val="18"/>
          <w:szCs w:val="18"/>
        </w:rPr>
        <w:sym w:font="Symbol" w:char="F03D"/>
      </w:r>
      <w:r w:rsidR="005C1018" w:rsidRPr="00EA7ED9">
        <w:rPr>
          <w:rFonts w:ascii="Times New Roman" w:hAnsi="Times New Roman"/>
          <w:i/>
          <w:iCs/>
          <w:sz w:val="18"/>
          <w:szCs w:val="18"/>
        </w:rPr>
        <w:t>Children’s Hospital of Philadelphia Infant Test of Neuromuscular Disorders</w:t>
      </w:r>
      <w:r w:rsidR="0025664F" w:rsidRPr="00EA7ED9">
        <w:rPr>
          <w:rFonts w:ascii="Times New Roman" w:hAnsi="Times New Roman"/>
          <w:i/>
          <w:iCs/>
          <w:sz w:val="18"/>
          <w:szCs w:val="18"/>
        </w:rPr>
        <w:t xml:space="preserve"> </w:t>
      </w:r>
      <w:r w:rsidR="0025664F" w:rsidRPr="00EA7ED9">
        <w:rPr>
          <w:rFonts w:ascii="Times New Roman" w:hAnsi="Times New Roman"/>
          <w:sz w:val="18"/>
          <w:szCs w:val="18"/>
        </w:rPr>
        <w:t>(Philadel</w:t>
      </w:r>
      <w:r w:rsidR="003E64BB" w:rsidRPr="00EA7ED9">
        <w:rPr>
          <w:rFonts w:ascii="Times New Roman" w:hAnsi="Times New Roman"/>
          <w:sz w:val="18"/>
          <w:szCs w:val="18"/>
        </w:rPr>
        <w:t>phia Lastehaigla imikute neuromuskulaarsete haiguste test</w:t>
      </w:r>
      <w:r w:rsidR="00895FDC" w:rsidRPr="00EA7ED9">
        <w:rPr>
          <w:rFonts w:ascii="Times New Roman" w:hAnsi="Times New Roman"/>
          <w:sz w:val="18"/>
          <w:szCs w:val="18"/>
        </w:rPr>
        <w:t>)</w:t>
      </w:r>
      <w:r w:rsidR="005C1018" w:rsidRPr="00EA7ED9">
        <w:rPr>
          <w:rFonts w:ascii="Times New Roman" w:hAnsi="Times New Roman"/>
          <w:sz w:val="18"/>
          <w:szCs w:val="18"/>
        </w:rPr>
        <w:t>; HINE</w:t>
      </w:r>
      <w:r w:rsidR="003E64BB" w:rsidRPr="00EA7ED9">
        <w:rPr>
          <w:rFonts w:ascii="Times New Roman" w:hAnsi="Times New Roman"/>
          <w:sz w:val="18"/>
          <w:szCs w:val="18"/>
        </w:rPr>
        <w:noBreakHyphen/>
      </w:r>
      <w:r w:rsidR="005C1018" w:rsidRPr="00EA7ED9">
        <w:rPr>
          <w:rFonts w:ascii="Times New Roman" w:hAnsi="Times New Roman"/>
          <w:sz w:val="18"/>
          <w:szCs w:val="18"/>
        </w:rPr>
        <w:t>2</w:t>
      </w:r>
      <w:r w:rsidR="005C1018" w:rsidRPr="00EA7ED9">
        <w:rPr>
          <w:rFonts w:ascii="Times New Roman" w:hAnsi="Times New Roman"/>
          <w:sz w:val="18"/>
          <w:szCs w:val="18"/>
        </w:rPr>
        <w:sym w:font="Symbol" w:char="F03D"/>
      </w:r>
      <w:r w:rsidR="005C1018" w:rsidRPr="00EA7ED9">
        <w:rPr>
          <w:rFonts w:ascii="Times New Roman" w:hAnsi="Times New Roman"/>
          <w:i/>
          <w:iCs/>
          <w:sz w:val="18"/>
          <w:szCs w:val="18"/>
        </w:rPr>
        <w:t>Module 2 of the Hammersmith Infant Neurological Examination</w:t>
      </w:r>
      <w:r w:rsidR="003E64BB" w:rsidRPr="00EA7ED9">
        <w:rPr>
          <w:rFonts w:ascii="Times New Roman" w:hAnsi="Times New Roman"/>
          <w:i/>
          <w:iCs/>
          <w:sz w:val="18"/>
          <w:szCs w:val="18"/>
        </w:rPr>
        <w:t xml:space="preserve"> </w:t>
      </w:r>
      <w:r w:rsidR="003E64BB" w:rsidRPr="00EA7ED9">
        <w:rPr>
          <w:rFonts w:ascii="Times New Roman" w:hAnsi="Times New Roman"/>
          <w:sz w:val="18"/>
          <w:szCs w:val="18"/>
        </w:rPr>
        <w:t>(Hammersmithi imikute neuroloogilise läbivaatuse moodul 2)</w:t>
      </w:r>
      <w:r w:rsidR="005C1018" w:rsidRPr="00EA7ED9">
        <w:rPr>
          <w:rFonts w:ascii="Times New Roman" w:hAnsi="Times New Roman"/>
          <w:sz w:val="18"/>
          <w:szCs w:val="18"/>
        </w:rPr>
        <w:t>.</w:t>
      </w:r>
    </w:p>
    <w:p w14:paraId="5116C1CD" w14:textId="4F736FEA" w:rsidR="00E70191" w:rsidRPr="00EA7ED9" w:rsidRDefault="005C1018">
      <w:pPr>
        <w:pStyle w:val="TabFigFooter"/>
        <w:rPr>
          <w:rFonts w:ascii="Times New Roman" w:hAnsi="Times New Roman"/>
          <w:sz w:val="18"/>
          <w:szCs w:val="18"/>
        </w:rPr>
        <w:pPrChange w:id="257" w:author="TCS" w:date="2025-11-13T11:33:00Z">
          <w:pPr>
            <w:pStyle w:val="TabFigFooter"/>
            <w:keepNext w:val="0"/>
          </w:pPr>
        </w:pPrChange>
      </w:pPr>
      <w:r w:rsidRPr="00EA7ED9">
        <w:rPr>
          <w:rFonts w:ascii="Times New Roman" w:hAnsi="Times New Roman"/>
          <w:sz w:val="18"/>
          <w:szCs w:val="18"/>
          <w:vertAlign w:val="superscript"/>
        </w:rPr>
        <w:t xml:space="preserve">a     </w:t>
      </w:r>
      <w:bookmarkStart w:id="258" w:name="_Hlk158658530"/>
      <w:r w:rsidR="002B4F83" w:rsidRPr="00EA7ED9">
        <w:rPr>
          <w:rFonts w:ascii="Times New Roman" w:hAnsi="Times New Roman"/>
          <w:sz w:val="18"/>
          <w:szCs w:val="18"/>
        </w:rPr>
        <w:t>p</w:t>
      </w:r>
      <w:r w:rsidR="002B4F83" w:rsidRPr="00EA7ED9">
        <w:rPr>
          <w:rFonts w:ascii="Times New Roman" w:hAnsi="Times New Roman"/>
          <w:sz w:val="18"/>
          <w:szCs w:val="18"/>
        </w:rPr>
        <w:noBreakHyphen/>
        <w:t>väärtus põhineb ühepoolsel binoomsel täpsustestil. Tulemust võrreldakse läviväärtusega 5%.</w:t>
      </w:r>
      <w:bookmarkEnd w:id="258"/>
    </w:p>
    <w:p w14:paraId="0BB346DD" w14:textId="5C877F78" w:rsidR="003E64BB" w:rsidRPr="00EA7ED9" w:rsidRDefault="005C1018">
      <w:pPr>
        <w:pStyle w:val="TabFigFooter"/>
        <w:rPr>
          <w:rFonts w:ascii="Times New Roman" w:hAnsi="Times New Roman"/>
          <w:sz w:val="18"/>
          <w:szCs w:val="18"/>
        </w:rPr>
        <w:pPrChange w:id="259" w:author="TCS" w:date="2025-11-13T11:33:00Z">
          <w:pPr>
            <w:pStyle w:val="TabFigFooter"/>
            <w:keepNext w:val="0"/>
          </w:pPr>
        </w:pPrChange>
      </w:pPr>
      <w:r w:rsidRPr="00EA7ED9">
        <w:rPr>
          <w:rFonts w:ascii="Times New Roman" w:hAnsi="Times New Roman"/>
          <w:sz w:val="18"/>
          <w:szCs w:val="18"/>
          <w:vertAlign w:val="superscript"/>
        </w:rPr>
        <w:t>b</w:t>
      </w:r>
      <w:r w:rsidRPr="00EA7ED9">
        <w:rPr>
          <w:rFonts w:ascii="Times New Roman" w:hAnsi="Times New Roman"/>
          <w:sz w:val="18"/>
          <w:szCs w:val="18"/>
          <w:vertAlign w:val="superscript"/>
        </w:rPr>
        <w:tab/>
      </w:r>
      <w:r w:rsidRPr="00EA7ED9">
        <w:rPr>
          <w:rFonts w:ascii="Times New Roman" w:hAnsi="Times New Roman"/>
          <w:sz w:val="18"/>
          <w:szCs w:val="18"/>
        </w:rPr>
        <w:t>HINE</w:t>
      </w:r>
      <w:r w:rsidR="0025664F" w:rsidRPr="00EA7ED9">
        <w:rPr>
          <w:rFonts w:ascii="Times New Roman" w:hAnsi="Times New Roman"/>
          <w:sz w:val="18"/>
          <w:szCs w:val="18"/>
        </w:rPr>
        <w:noBreakHyphen/>
      </w:r>
      <w:r w:rsidRPr="00EA7ED9">
        <w:rPr>
          <w:rFonts w:ascii="Times New Roman" w:hAnsi="Times New Roman"/>
          <w:sz w:val="18"/>
          <w:szCs w:val="18"/>
        </w:rPr>
        <w:t>2</w:t>
      </w:r>
      <w:r w:rsidR="00ED3020" w:rsidRPr="00EA7ED9">
        <w:rPr>
          <w:rFonts w:ascii="Times New Roman" w:hAnsi="Times New Roman"/>
          <w:sz w:val="18"/>
          <w:szCs w:val="18"/>
        </w:rPr>
        <w:t xml:space="preserve"> alusel</w:t>
      </w:r>
      <w:r w:rsidRPr="00EA7ED9">
        <w:rPr>
          <w:rFonts w:ascii="Times New Roman" w:hAnsi="Times New Roman"/>
          <w:sz w:val="18"/>
          <w:szCs w:val="18"/>
        </w:rPr>
        <w:t>:</w:t>
      </w:r>
      <w:r w:rsidR="00ED3020" w:rsidRPr="00EA7ED9">
        <w:rPr>
          <w:rFonts w:ascii="Times New Roman" w:hAnsi="Times New Roman"/>
          <w:sz w:val="18"/>
          <w:szCs w:val="18"/>
        </w:rPr>
        <w:t xml:space="preserve"> selle analüüsi puhul määratletakse </w:t>
      </w:r>
      <w:r w:rsidR="00BC5A28" w:rsidRPr="00EA7ED9">
        <w:rPr>
          <w:rFonts w:ascii="Times New Roman" w:hAnsi="Times New Roman"/>
          <w:sz w:val="18"/>
          <w:szCs w:val="18"/>
        </w:rPr>
        <w:t xml:space="preserve">ravivastuse saavutamist </w:t>
      </w:r>
      <w:r w:rsidR="00ED3020" w:rsidRPr="00EA7ED9">
        <w:rPr>
          <w:rFonts w:ascii="Times New Roman" w:hAnsi="Times New Roman"/>
          <w:sz w:val="18"/>
          <w:szCs w:val="18"/>
        </w:rPr>
        <w:t>kui</w:t>
      </w:r>
      <w:r w:rsidRPr="00EA7ED9">
        <w:rPr>
          <w:rFonts w:ascii="Times New Roman" w:hAnsi="Times New Roman"/>
          <w:sz w:val="18"/>
          <w:szCs w:val="18"/>
        </w:rPr>
        <w:t xml:space="preserve"> </w:t>
      </w:r>
      <w:r w:rsidR="003E64BB" w:rsidRPr="00EA7ED9">
        <w:rPr>
          <w:rFonts w:ascii="Times New Roman" w:hAnsi="Times New Roman"/>
          <w:sz w:val="18"/>
          <w:szCs w:val="18"/>
        </w:rPr>
        <w:t>jalgadega põtkimis</w:t>
      </w:r>
      <w:r w:rsidR="00ED3020" w:rsidRPr="00EA7ED9">
        <w:rPr>
          <w:rFonts w:ascii="Times New Roman" w:hAnsi="Times New Roman"/>
          <w:sz w:val="18"/>
          <w:szCs w:val="18"/>
        </w:rPr>
        <w:t xml:space="preserve">e </w:t>
      </w:r>
      <w:r w:rsidR="003E64BB" w:rsidRPr="00EA7ED9">
        <w:rPr>
          <w:rFonts w:ascii="Times New Roman" w:hAnsi="Times New Roman"/>
          <w:sz w:val="18"/>
          <w:szCs w:val="18"/>
        </w:rPr>
        <w:t>võime suurenemi</w:t>
      </w:r>
      <w:r w:rsidR="00ED3020" w:rsidRPr="00EA7ED9">
        <w:rPr>
          <w:rFonts w:ascii="Times New Roman" w:hAnsi="Times New Roman"/>
          <w:sz w:val="18"/>
          <w:szCs w:val="18"/>
        </w:rPr>
        <w:t>st</w:t>
      </w:r>
      <w:r w:rsidR="003E64BB" w:rsidRPr="00EA7ED9">
        <w:rPr>
          <w:rFonts w:ascii="Times New Roman" w:hAnsi="Times New Roman"/>
          <w:sz w:val="18"/>
          <w:szCs w:val="18"/>
        </w:rPr>
        <w:t xml:space="preserve"> </w:t>
      </w:r>
      <w:r w:rsidRPr="00EA7ED9">
        <w:rPr>
          <w:rFonts w:ascii="Times New Roman" w:hAnsi="Times New Roman"/>
          <w:sz w:val="18"/>
          <w:szCs w:val="18"/>
        </w:rPr>
        <w:t>≥</w:t>
      </w:r>
      <w:r w:rsidR="005651A6" w:rsidRPr="00EA7ED9">
        <w:rPr>
          <w:rFonts w:ascii="Times New Roman" w:hAnsi="Times New Roman"/>
          <w:sz w:val="18"/>
          <w:szCs w:val="18"/>
        </w:rPr>
        <w:t> </w:t>
      </w:r>
      <w:r w:rsidRPr="00EA7ED9">
        <w:rPr>
          <w:rFonts w:ascii="Times New Roman" w:hAnsi="Times New Roman"/>
          <w:sz w:val="18"/>
          <w:szCs w:val="18"/>
        </w:rPr>
        <w:t>2</w:t>
      </w:r>
      <w:r w:rsidR="003E64BB" w:rsidRPr="00EA7ED9">
        <w:rPr>
          <w:rFonts w:ascii="Times New Roman" w:hAnsi="Times New Roman"/>
          <w:sz w:val="18"/>
          <w:szCs w:val="18"/>
        </w:rPr>
        <w:t xml:space="preserve"> punkti võrra [või maksimaalne skoor] VÕI motoorsete </w:t>
      </w:r>
      <w:r w:rsidR="00BC5A28" w:rsidRPr="00EA7ED9">
        <w:rPr>
          <w:rFonts w:ascii="Times New Roman" w:hAnsi="Times New Roman"/>
          <w:sz w:val="18"/>
          <w:szCs w:val="18"/>
        </w:rPr>
        <w:t>arengutähiste</w:t>
      </w:r>
      <w:r w:rsidR="003E64BB" w:rsidRPr="00EA7ED9">
        <w:rPr>
          <w:rFonts w:ascii="Times New Roman" w:hAnsi="Times New Roman"/>
          <w:sz w:val="18"/>
          <w:szCs w:val="18"/>
        </w:rPr>
        <w:t xml:space="preserve"> (peahoid, pööramine, istumine, roomamine, seismine või kõndimine) suurenemi</w:t>
      </w:r>
      <w:r w:rsidR="00ED3020" w:rsidRPr="00EA7ED9">
        <w:rPr>
          <w:rFonts w:ascii="Times New Roman" w:hAnsi="Times New Roman"/>
          <w:sz w:val="18"/>
          <w:szCs w:val="18"/>
        </w:rPr>
        <w:t>st</w:t>
      </w:r>
      <w:r w:rsidR="003E64BB" w:rsidRPr="00EA7ED9">
        <w:rPr>
          <w:rFonts w:ascii="Times New Roman" w:hAnsi="Times New Roman"/>
          <w:sz w:val="18"/>
          <w:szCs w:val="18"/>
        </w:rPr>
        <w:t xml:space="preserve"> ≥</w:t>
      </w:r>
      <w:r w:rsidR="005651A6" w:rsidRPr="00EA7ED9">
        <w:rPr>
          <w:rFonts w:ascii="Times New Roman" w:hAnsi="Times New Roman"/>
          <w:sz w:val="18"/>
          <w:szCs w:val="18"/>
        </w:rPr>
        <w:t> </w:t>
      </w:r>
      <w:r w:rsidR="003E64BB" w:rsidRPr="00EA7ED9">
        <w:rPr>
          <w:rFonts w:ascii="Times New Roman" w:hAnsi="Times New Roman"/>
          <w:sz w:val="18"/>
          <w:szCs w:val="18"/>
        </w:rPr>
        <w:t xml:space="preserve">1 punkti võrra JA </w:t>
      </w:r>
      <w:r w:rsidR="00ED3020" w:rsidRPr="00EA7ED9">
        <w:rPr>
          <w:rFonts w:ascii="Times New Roman" w:hAnsi="Times New Roman"/>
          <w:sz w:val="18"/>
          <w:szCs w:val="18"/>
        </w:rPr>
        <w:t xml:space="preserve">motoorsete </w:t>
      </w:r>
      <w:r w:rsidR="00BC5A28" w:rsidRPr="00EA7ED9">
        <w:rPr>
          <w:rFonts w:ascii="Times New Roman" w:hAnsi="Times New Roman"/>
          <w:sz w:val="18"/>
          <w:szCs w:val="18"/>
        </w:rPr>
        <w:t>arengutähiste</w:t>
      </w:r>
      <w:r w:rsidR="00ED3020" w:rsidRPr="00EA7ED9">
        <w:rPr>
          <w:rFonts w:ascii="Times New Roman" w:hAnsi="Times New Roman"/>
          <w:sz w:val="18"/>
          <w:szCs w:val="18"/>
        </w:rPr>
        <w:t xml:space="preserve"> rohkemate kategooriate paranemist kui halvenemist.</w:t>
      </w:r>
    </w:p>
    <w:p w14:paraId="3134E703" w14:textId="1F6B4522" w:rsidR="00895FDC" w:rsidRPr="00EA7ED9" w:rsidRDefault="00895FDC" w:rsidP="001B139D">
      <w:pPr>
        <w:pStyle w:val="TabFigFooter"/>
        <w:keepNext w:val="0"/>
        <w:rPr>
          <w:rFonts w:ascii="Times New Roman" w:hAnsi="Times New Roman"/>
          <w:sz w:val="18"/>
          <w:szCs w:val="18"/>
        </w:rPr>
      </w:pPr>
      <w:r w:rsidRPr="00EA7ED9">
        <w:rPr>
          <w:rFonts w:ascii="Times New Roman" w:hAnsi="Times New Roman"/>
          <w:sz w:val="18"/>
          <w:szCs w:val="18"/>
          <w:vertAlign w:val="superscript"/>
        </w:rPr>
        <w:t>c</w:t>
      </w:r>
      <w:r w:rsidRPr="00EA7ED9">
        <w:rPr>
          <w:rFonts w:ascii="Times New Roman" w:hAnsi="Times New Roman"/>
          <w:sz w:val="18"/>
          <w:szCs w:val="18"/>
        </w:rPr>
        <w:t xml:space="preserve"> </w:t>
      </w:r>
      <w:r w:rsidRPr="00EA7ED9">
        <w:rPr>
          <w:rFonts w:ascii="Times New Roman" w:hAnsi="Times New Roman"/>
          <w:sz w:val="18"/>
          <w:szCs w:val="18"/>
        </w:rPr>
        <w:tab/>
        <w:t xml:space="preserve">Ilma </w:t>
      </w:r>
      <w:r w:rsidR="003458A4" w:rsidRPr="00EA7ED9">
        <w:rPr>
          <w:rFonts w:ascii="Times New Roman" w:hAnsi="Times New Roman"/>
          <w:sz w:val="18"/>
          <w:szCs w:val="18"/>
        </w:rPr>
        <w:t xml:space="preserve">toeta istumine hõlmab patsiente, kes saavutasid </w:t>
      </w:r>
      <w:r w:rsidR="00F21388" w:rsidRPr="00EA7ED9">
        <w:rPr>
          <w:rFonts w:ascii="Times New Roman" w:hAnsi="Times New Roman"/>
          <w:sz w:val="18"/>
          <w:szCs w:val="18"/>
        </w:rPr>
        <w:t>kriteeriumi</w:t>
      </w:r>
      <w:r w:rsidR="00471B56" w:rsidRPr="00EA7ED9">
        <w:rPr>
          <w:rFonts w:ascii="Times New Roman" w:hAnsi="Times New Roman"/>
          <w:sz w:val="18"/>
          <w:szCs w:val="18"/>
        </w:rPr>
        <w:t xml:space="preserve"> </w:t>
      </w:r>
      <w:r w:rsidR="003458A4" w:rsidRPr="00EA7ED9">
        <w:rPr>
          <w:rFonts w:ascii="Times New Roman" w:hAnsi="Times New Roman"/>
          <w:sz w:val="18"/>
          <w:szCs w:val="18"/>
        </w:rPr>
        <w:t xml:space="preserve">„stabiilne </w:t>
      </w:r>
      <w:r w:rsidR="008A6E04" w:rsidRPr="00EA7ED9">
        <w:rPr>
          <w:rFonts w:ascii="Times New Roman" w:hAnsi="Times New Roman"/>
          <w:sz w:val="18"/>
          <w:szCs w:val="18"/>
        </w:rPr>
        <w:t>isteasend</w:t>
      </w:r>
      <w:r w:rsidR="003458A4" w:rsidRPr="00EA7ED9">
        <w:rPr>
          <w:rFonts w:ascii="Times New Roman" w:hAnsi="Times New Roman"/>
          <w:sz w:val="18"/>
          <w:szCs w:val="18"/>
        </w:rPr>
        <w:t>“ (</w:t>
      </w:r>
      <w:r w:rsidR="009A24A3" w:rsidRPr="00EA7ED9">
        <w:rPr>
          <w:rFonts w:ascii="Times New Roman" w:hAnsi="Times New Roman"/>
          <w:sz w:val="18"/>
          <w:szCs w:val="18"/>
        </w:rPr>
        <w:t>24</w:t>
      </w:r>
      <w:r w:rsidR="003458A4" w:rsidRPr="00EA7ED9">
        <w:rPr>
          <w:rFonts w:ascii="Times New Roman" w:hAnsi="Times New Roman"/>
          <w:sz w:val="18"/>
          <w:szCs w:val="18"/>
        </w:rPr>
        <w:t xml:space="preserve">%, </w:t>
      </w:r>
      <w:r w:rsidR="009A24A3" w:rsidRPr="00EA7ED9">
        <w:rPr>
          <w:rFonts w:ascii="Times New Roman" w:hAnsi="Times New Roman"/>
          <w:sz w:val="18"/>
          <w:szCs w:val="18"/>
        </w:rPr>
        <w:t>10</w:t>
      </w:r>
      <w:r w:rsidR="003458A4" w:rsidRPr="00EA7ED9">
        <w:rPr>
          <w:rFonts w:ascii="Times New Roman" w:hAnsi="Times New Roman"/>
          <w:sz w:val="18"/>
          <w:szCs w:val="18"/>
        </w:rPr>
        <w:t>/41) ja „</w:t>
      </w:r>
      <w:r w:rsidR="008A6E04" w:rsidRPr="00EA7ED9">
        <w:rPr>
          <w:rFonts w:ascii="Times New Roman" w:hAnsi="Times New Roman"/>
          <w:sz w:val="18"/>
          <w:szCs w:val="18"/>
        </w:rPr>
        <w:t>pöörleb ümber oma telje</w:t>
      </w:r>
      <w:r w:rsidR="003458A4" w:rsidRPr="00EA7ED9">
        <w:rPr>
          <w:rFonts w:ascii="Times New Roman" w:hAnsi="Times New Roman"/>
          <w:sz w:val="18"/>
          <w:szCs w:val="18"/>
        </w:rPr>
        <w:t>“ (</w:t>
      </w:r>
      <w:r w:rsidR="009A24A3" w:rsidRPr="00EA7ED9">
        <w:rPr>
          <w:rFonts w:ascii="Times New Roman" w:hAnsi="Times New Roman"/>
          <w:sz w:val="18"/>
          <w:szCs w:val="18"/>
        </w:rPr>
        <w:t>29</w:t>
      </w:r>
      <w:r w:rsidR="003458A4" w:rsidRPr="00EA7ED9">
        <w:rPr>
          <w:rFonts w:ascii="Times New Roman" w:hAnsi="Times New Roman"/>
          <w:sz w:val="18"/>
          <w:szCs w:val="18"/>
        </w:rPr>
        <w:t xml:space="preserve">%, </w:t>
      </w:r>
      <w:r w:rsidR="009A24A3" w:rsidRPr="00EA7ED9">
        <w:rPr>
          <w:rFonts w:ascii="Times New Roman" w:hAnsi="Times New Roman"/>
          <w:sz w:val="18"/>
          <w:szCs w:val="18"/>
        </w:rPr>
        <w:t>12</w:t>
      </w:r>
      <w:r w:rsidR="003458A4" w:rsidRPr="00EA7ED9">
        <w:rPr>
          <w:rFonts w:ascii="Times New Roman" w:hAnsi="Times New Roman"/>
          <w:sz w:val="18"/>
          <w:szCs w:val="18"/>
        </w:rPr>
        <w:t>/41), hinnatuna HINE</w:t>
      </w:r>
      <w:r w:rsidR="003458A4" w:rsidRPr="00EA7ED9">
        <w:rPr>
          <w:rFonts w:ascii="Times New Roman" w:hAnsi="Times New Roman"/>
          <w:sz w:val="18"/>
          <w:szCs w:val="18"/>
        </w:rPr>
        <w:noBreakHyphen/>
        <w:t>2 alusel</w:t>
      </w:r>
      <w:r w:rsidR="009A24A3" w:rsidRPr="00EA7ED9">
        <w:rPr>
          <w:rFonts w:ascii="Times New Roman" w:hAnsi="Times New Roman"/>
          <w:sz w:val="18"/>
          <w:szCs w:val="18"/>
        </w:rPr>
        <w:t xml:space="preserve"> 24. kuul</w:t>
      </w:r>
      <w:r w:rsidR="003458A4" w:rsidRPr="00EA7ED9">
        <w:rPr>
          <w:rFonts w:ascii="Times New Roman" w:hAnsi="Times New Roman"/>
          <w:sz w:val="18"/>
          <w:szCs w:val="18"/>
        </w:rPr>
        <w:t>.</w:t>
      </w:r>
    </w:p>
    <w:p w14:paraId="389CC7AC" w14:textId="773B371E" w:rsidR="00D14BAF" w:rsidRPr="00EA7ED9" w:rsidRDefault="00980AA9" w:rsidP="001B139D">
      <w:pPr>
        <w:pStyle w:val="TabFigFooter"/>
        <w:keepNext w:val="0"/>
        <w:keepLines w:val="0"/>
        <w:rPr>
          <w:rFonts w:ascii="Times New Roman" w:hAnsi="Times New Roman"/>
          <w:sz w:val="18"/>
          <w:szCs w:val="18"/>
        </w:rPr>
      </w:pPr>
      <w:r w:rsidRPr="00EA7ED9">
        <w:rPr>
          <w:rFonts w:ascii="Times New Roman" w:hAnsi="Times New Roman"/>
          <w:sz w:val="18"/>
          <w:szCs w:val="18"/>
          <w:vertAlign w:val="superscript"/>
        </w:rPr>
        <w:t>d</w:t>
      </w:r>
      <w:r w:rsidR="005C1018" w:rsidRPr="00EA7ED9">
        <w:rPr>
          <w:rFonts w:ascii="Times New Roman" w:hAnsi="Times New Roman"/>
          <w:sz w:val="18"/>
          <w:szCs w:val="18"/>
        </w:rPr>
        <w:t xml:space="preserve"> </w:t>
      </w:r>
      <w:r w:rsidR="005C1018" w:rsidRPr="00EA7ED9">
        <w:rPr>
          <w:rFonts w:ascii="Times New Roman" w:hAnsi="Times New Roman"/>
          <w:sz w:val="18"/>
          <w:szCs w:val="18"/>
        </w:rPr>
        <w:tab/>
      </w:r>
      <w:r w:rsidR="00D14BAF" w:rsidRPr="00EA7ED9">
        <w:rPr>
          <w:rFonts w:ascii="Times New Roman" w:hAnsi="Times New Roman"/>
          <w:sz w:val="18"/>
          <w:szCs w:val="18"/>
        </w:rPr>
        <w:t>Juhu all mõeldakse püsiva ventilatsiooni tulemusnäitaja saavutamist, mida määratletakse kui trah</w:t>
      </w:r>
      <w:r w:rsidR="00285B7F" w:rsidRPr="00EA7ED9">
        <w:rPr>
          <w:rFonts w:ascii="Times New Roman" w:hAnsi="Times New Roman"/>
          <w:sz w:val="18"/>
          <w:szCs w:val="18"/>
        </w:rPr>
        <w:t>h</w:t>
      </w:r>
      <w:r w:rsidR="00D14BAF" w:rsidRPr="00EA7ED9">
        <w:rPr>
          <w:rFonts w:ascii="Times New Roman" w:hAnsi="Times New Roman"/>
          <w:sz w:val="18"/>
          <w:szCs w:val="18"/>
        </w:rPr>
        <w:t>eostoomiat või ≥</w:t>
      </w:r>
      <w:r w:rsidR="005651A6" w:rsidRPr="00EA7ED9">
        <w:rPr>
          <w:rFonts w:ascii="Times New Roman" w:hAnsi="Times New Roman"/>
          <w:sz w:val="18"/>
          <w:szCs w:val="18"/>
        </w:rPr>
        <w:t> </w:t>
      </w:r>
      <w:r w:rsidR="00D14BAF" w:rsidRPr="00EA7ED9">
        <w:rPr>
          <w:rFonts w:ascii="Times New Roman" w:hAnsi="Times New Roman"/>
          <w:sz w:val="18"/>
          <w:szCs w:val="18"/>
        </w:rPr>
        <w:t xml:space="preserve">16 tundi kestvat mitteinvasiivset ventilatsiooni ööpäevas või </w:t>
      </w:r>
      <w:r w:rsidR="007C5CA0" w:rsidRPr="00EA7ED9">
        <w:rPr>
          <w:rFonts w:ascii="Times New Roman" w:hAnsi="Times New Roman"/>
          <w:sz w:val="18"/>
          <w:szCs w:val="18"/>
        </w:rPr>
        <w:t>intubatsiooni</w:t>
      </w:r>
      <w:r w:rsidR="00D14BAF" w:rsidRPr="00EA7ED9">
        <w:rPr>
          <w:rFonts w:ascii="Times New Roman" w:hAnsi="Times New Roman"/>
          <w:sz w:val="18"/>
          <w:szCs w:val="18"/>
        </w:rPr>
        <w:t xml:space="preserve"> rohkem kui 21 järjestikuse päeva</w:t>
      </w:r>
      <w:r w:rsidR="007C5CA0" w:rsidRPr="00EA7ED9">
        <w:rPr>
          <w:rFonts w:ascii="Times New Roman" w:hAnsi="Times New Roman"/>
          <w:sz w:val="18"/>
          <w:szCs w:val="18"/>
        </w:rPr>
        <w:t xml:space="preserve"> jooksul</w:t>
      </w:r>
      <w:r w:rsidR="00D14BAF" w:rsidRPr="00EA7ED9">
        <w:rPr>
          <w:rFonts w:ascii="Times New Roman" w:hAnsi="Times New Roman"/>
          <w:sz w:val="18"/>
          <w:szCs w:val="18"/>
        </w:rPr>
        <w:t xml:space="preserve">, kui puudub </w:t>
      </w:r>
      <w:r w:rsidR="007C5CA0" w:rsidRPr="00EA7ED9">
        <w:rPr>
          <w:rFonts w:ascii="Times New Roman" w:hAnsi="Times New Roman"/>
          <w:sz w:val="18"/>
          <w:szCs w:val="18"/>
        </w:rPr>
        <w:t xml:space="preserve">äge pöörduv sündmus </w:t>
      </w:r>
      <w:r w:rsidR="00D14BAF" w:rsidRPr="00EA7ED9">
        <w:rPr>
          <w:rFonts w:ascii="Times New Roman" w:hAnsi="Times New Roman"/>
          <w:sz w:val="18"/>
          <w:szCs w:val="18"/>
        </w:rPr>
        <w:t xml:space="preserve">või </w:t>
      </w:r>
      <w:r w:rsidR="007C5CA0" w:rsidRPr="00EA7ED9">
        <w:rPr>
          <w:rFonts w:ascii="Times New Roman" w:hAnsi="Times New Roman"/>
          <w:sz w:val="18"/>
          <w:szCs w:val="18"/>
        </w:rPr>
        <w:t>see on taandunud</w:t>
      </w:r>
      <w:r w:rsidR="00D14BAF" w:rsidRPr="00EA7ED9">
        <w:rPr>
          <w:rFonts w:ascii="Times New Roman" w:hAnsi="Times New Roman"/>
          <w:sz w:val="18"/>
          <w:szCs w:val="18"/>
        </w:rPr>
        <w:t xml:space="preserve">. </w:t>
      </w:r>
      <w:r w:rsidR="00DE4F52" w:rsidRPr="00EA7ED9">
        <w:rPr>
          <w:rFonts w:ascii="Times New Roman" w:hAnsi="Times New Roman"/>
          <w:sz w:val="18"/>
          <w:szCs w:val="18"/>
        </w:rPr>
        <w:t>Kolm patsienti suri esimese 3 kuu jooksul pärast uuringusse kaasamist ja 4 </w:t>
      </w:r>
      <w:r w:rsidR="00D14BAF" w:rsidRPr="00EA7ED9">
        <w:rPr>
          <w:rFonts w:ascii="Times New Roman" w:hAnsi="Times New Roman"/>
          <w:sz w:val="18"/>
          <w:szCs w:val="18"/>
        </w:rPr>
        <w:t xml:space="preserve">patsienti saavutas püsiva ventilatsiooni tulemusnäitaja enne </w:t>
      </w:r>
      <w:r w:rsidR="009A24A3" w:rsidRPr="00EA7ED9">
        <w:rPr>
          <w:rFonts w:ascii="Times New Roman" w:hAnsi="Times New Roman"/>
          <w:sz w:val="18"/>
          <w:szCs w:val="18"/>
        </w:rPr>
        <w:t>24</w:t>
      </w:r>
      <w:r w:rsidR="00D14BAF" w:rsidRPr="00EA7ED9">
        <w:rPr>
          <w:rFonts w:ascii="Times New Roman" w:hAnsi="Times New Roman"/>
          <w:sz w:val="18"/>
          <w:szCs w:val="18"/>
        </w:rPr>
        <w:t xml:space="preserve">. kuud. </w:t>
      </w:r>
      <w:r w:rsidR="009A24A3" w:rsidRPr="00EA7ED9">
        <w:rPr>
          <w:rFonts w:ascii="Times New Roman" w:hAnsi="Times New Roman"/>
          <w:sz w:val="18"/>
          <w:szCs w:val="18"/>
        </w:rPr>
        <w:t>Need neli</w:t>
      </w:r>
      <w:r w:rsidR="00D14BAF" w:rsidRPr="00EA7ED9">
        <w:rPr>
          <w:rFonts w:ascii="Times New Roman" w:hAnsi="Times New Roman"/>
          <w:sz w:val="18"/>
          <w:szCs w:val="18"/>
        </w:rPr>
        <w:t xml:space="preserve"> patsienti saavutasid CHOP</w:t>
      </w:r>
      <w:r w:rsidR="00D14BAF" w:rsidRPr="00EA7ED9">
        <w:rPr>
          <w:rFonts w:ascii="Times New Roman" w:hAnsi="Times New Roman"/>
          <w:sz w:val="18"/>
          <w:szCs w:val="18"/>
        </w:rPr>
        <w:noBreakHyphen/>
        <w:t>INTEND skoori suurenemise vähemalt 4 punkti võrra algväärtusest.</w:t>
      </w:r>
    </w:p>
    <w:p w14:paraId="56E7F0E2" w14:textId="5A2FAA2A" w:rsidR="0025664F" w:rsidRPr="00EA7ED9" w:rsidRDefault="00980AA9" w:rsidP="001B139D">
      <w:pPr>
        <w:pStyle w:val="TabFigFooter"/>
        <w:keepNext w:val="0"/>
        <w:keepLines w:val="0"/>
        <w:rPr>
          <w:rFonts w:ascii="Times New Roman" w:hAnsi="Times New Roman"/>
          <w:sz w:val="18"/>
          <w:szCs w:val="18"/>
        </w:rPr>
      </w:pPr>
      <w:r w:rsidRPr="00EA7ED9">
        <w:rPr>
          <w:rFonts w:ascii="Times New Roman" w:hAnsi="Times New Roman"/>
          <w:sz w:val="18"/>
          <w:szCs w:val="18"/>
          <w:vertAlign w:val="superscript"/>
        </w:rPr>
        <w:t>e</w:t>
      </w:r>
      <w:r w:rsidR="005C1018" w:rsidRPr="00EA7ED9">
        <w:rPr>
          <w:rFonts w:ascii="Times New Roman" w:hAnsi="Times New Roman"/>
          <w:sz w:val="18"/>
          <w:szCs w:val="18"/>
        </w:rPr>
        <w:t xml:space="preserve"> </w:t>
      </w:r>
      <w:r w:rsidR="005C1018" w:rsidRPr="00EA7ED9">
        <w:rPr>
          <w:rFonts w:ascii="Times New Roman" w:hAnsi="Times New Roman"/>
          <w:sz w:val="18"/>
          <w:szCs w:val="18"/>
        </w:rPr>
        <w:tab/>
      </w:r>
      <w:r w:rsidR="0025664F" w:rsidRPr="00EA7ED9">
        <w:rPr>
          <w:rFonts w:ascii="Times New Roman" w:hAnsi="Times New Roman"/>
          <w:sz w:val="18"/>
          <w:szCs w:val="18"/>
        </w:rPr>
        <w:t xml:space="preserve">Hõlmab patsiente, keda </w:t>
      </w:r>
      <w:r w:rsidR="009A24A3" w:rsidRPr="00EA7ED9">
        <w:rPr>
          <w:rFonts w:ascii="Times New Roman" w:hAnsi="Times New Roman"/>
          <w:sz w:val="18"/>
          <w:szCs w:val="18"/>
        </w:rPr>
        <w:t>24</w:t>
      </w:r>
      <w:r w:rsidR="0025664F" w:rsidRPr="00EA7ED9">
        <w:rPr>
          <w:rFonts w:ascii="Times New Roman" w:hAnsi="Times New Roman"/>
          <w:sz w:val="18"/>
          <w:szCs w:val="18"/>
        </w:rPr>
        <w:t xml:space="preserve">. kuul </w:t>
      </w:r>
      <w:r w:rsidR="00F21388" w:rsidRPr="00EA7ED9">
        <w:rPr>
          <w:rFonts w:ascii="Times New Roman" w:hAnsi="Times New Roman"/>
          <w:sz w:val="18"/>
          <w:szCs w:val="18"/>
        </w:rPr>
        <w:t xml:space="preserve">toideti </w:t>
      </w:r>
      <w:r w:rsidR="0025664F" w:rsidRPr="00EA7ED9">
        <w:rPr>
          <w:rFonts w:ascii="Times New Roman" w:hAnsi="Times New Roman"/>
          <w:sz w:val="18"/>
          <w:szCs w:val="18"/>
        </w:rPr>
        <w:t>üksnes suukaudselt (kokku 2</w:t>
      </w:r>
      <w:r w:rsidR="009A24A3" w:rsidRPr="00EA7ED9">
        <w:rPr>
          <w:rFonts w:ascii="Times New Roman" w:hAnsi="Times New Roman"/>
          <w:sz w:val="18"/>
          <w:szCs w:val="18"/>
        </w:rPr>
        <w:t>9</w:t>
      </w:r>
      <w:r w:rsidR="0025664F" w:rsidRPr="00EA7ED9">
        <w:rPr>
          <w:rFonts w:ascii="Times New Roman" w:hAnsi="Times New Roman"/>
          <w:sz w:val="18"/>
          <w:szCs w:val="18"/>
        </w:rPr>
        <w:t> patsienti), ning neid, keda toideti nii suukaudselt kui ka toitesondi kaudu (kokku 6 patsienti).</w:t>
      </w:r>
    </w:p>
    <w:p w14:paraId="34ADFE03" w14:textId="1AEA266C" w:rsidR="00092A25" w:rsidRPr="00EA7ED9" w:rsidRDefault="00092A25" w:rsidP="00875EC2">
      <w:pPr>
        <w:autoSpaceDE w:val="0"/>
        <w:autoSpaceDN w:val="0"/>
        <w:adjustRightInd w:val="0"/>
        <w:rPr>
          <w:color w:val="000000"/>
          <w:szCs w:val="22"/>
        </w:rPr>
      </w:pPr>
    </w:p>
    <w:p w14:paraId="56A1B7EB" w14:textId="30BBC0CC" w:rsidR="00936D0A" w:rsidRPr="00EA7ED9" w:rsidRDefault="00936D0A" w:rsidP="00936D0A">
      <w:pPr>
        <w:rPr>
          <w:szCs w:val="22"/>
          <w:lang w:eastAsia="de-DE"/>
        </w:rPr>
      </w:pPr>
      <w:bookmarkStart w:id="260" w:name="_Hlk158658562"/>
      <w:r w:rsidRPr="00EA7ED9">
        <w:rPr>
          <w:szCs w:val="22"/>
          <w:lang w:eastAsia="de-DE"/>
        </w:rPr>
        <w:t xml:space="preserve">24. kuul olid 44% patsientidest </w:t>
      </w:r>
      <w:r w:rsidR="006668FE" w:rsidRPr="00EA7ED9">
        <w:rPr>
          <w:szCs w:val="22"/>
          <w:lang w:eastAsia="de-DE"/>
        </w:rPr>
        <w:t xml:space="preserve">saavutanud </w:t>
      </w:r>
      <w:r w:rsidRPr="00EA7ED9">
        <w:rPr>
          <w:szCs w:val="22"/>
          <w:lang w:eastAsia="de-DE"/>
        </w:rPr>
        <w:t>võime</w:t>
      </w:r>
      <w:r w:rsidR="006668FE" w:rsidRPr="00EA7ED9">
        <w:rPr>
          <w:szCs w:val="22"/>
          <w:lang w:eastAsia="de-DE"/>
        </w:rPr>
        <w:t xml:space="preserve"> istu</w:t>
      </w:r>
      <w:r w:rsidR="007B3AF1" w:rsidRPr="00EA7ED9">
        <w:rPr>
          <w:szCs w:val="22"/>
          <w:lang w:eastAsia="de-DE"/>
        </w:rPr>
        <w:t>d</w:t>
      </w:r>
      <w:r w:rsidR="006668FE" w:rsidRPr="00EA7ED9">
        <w:rPr>
          <w:szCs w:val="22"/>
          <w:lang w:eastAsia="de-DE"/>
        </w:rPr>
        <w:t>a</w:t>
      </w:r>
      <w:r w:rsidRPr="00EA7ED9">
        <w:rPr>
          <w:szCs w:val="22"/>
          <w:lang w:eastAsia="de-DE"/>
        </w:rPr>
        <w:t xml:space="preserve"> </w:t>
      </w:r>
      <w:r w:rsidR="006668FE" w:rsidRPr="00EA7ED9">
        <w:rPr>
          <w:szCs w:val="22"/>
          <w:lang w:eastAsia="de-DE"/>
        </w:rPr>
        <w:t xml:space="preserve">ilma toeta </w:t>
      </w:r>
      <w:r w:rsidRPr="00EA7ED9">
        <w:rPr>
          <w:szCs w:val="22"/>
          <w:lang w:eastAsia="de-DE"/>
        </w:rPr>
        <w:t>30 sekundit (BSID</w:t>
      </w:r>
      <w:r w:rsidRPr="00EA7ED9">
        <w:rPr>
          <w:szCs w:val="22"/>
          <w:lang w:eastAsia="de-DE"/>
        </w:rPr>
        <w:noBreakHyphen/>
        <w:t xml:space="preserve">III, punkt 26). </w:t>
      </w:r>
      <w:bookmarkEnd w:id="260"/>
      <w:r w:rsidR="00DE4F52" w:rsidRPr="00EA7ED9">
        <w:rPr>
          <w:szCs w:val="22"/>
          <w:lang w:eastAsia="de-DE"/>
        </w:rPr>
        <w:t>P</w:t>
      </w:r>
      <w:r w:rsidRPr="00EA7ED9">
        <w:rPr>
          <w:szCs w:val="22"/>
          <w:lang w:eastAsia="de-DE"/>
        </w:rPr>
        <w:t xml:space="preserve">atsiendid </w:t>
      </w:r>
      <w:r w:rsidR="00DE4F52" w:rsidRPr="00EA7ED9">
        <w:rPr>
          <w:szCs w:val="22"/>
          <w:lang w:eastAsia="de-DE"/>
        </w:rPr>
        <w:t xml:space="preserve">saavutasid </w:t>
      </w:r>
      <w:r w:rsidRPr="00EA7ED9">
        <w:rPr>
          <w:szCs w:val="22"/>
          <w:lang w:eastAsia="de-DE"/>
        </w:rPr>
        <w:t>jätkuvalt täiendavaid motoorseid arengutähiseid, mida mõõdeti HINE</w:t>
      </w:r>
      <w:r w:rsidRPr="00EA7ED9">
        <w:rPr>
          <w:szCs w:val="22"/>
          <w:lang w:eastAsia="de-DE"/>
        </w:rPr>
        <w:noBreakHyphen/>
        <w:t xml:space="preserve">2 alusel; 80,5% olid võimelised pöörama ning 27% patsientidest olid </w:t>
      </w:r>
      <w:r w:rsidR="00D44C63" w:rsidRPr="00EA7ED9">
        <w:rPr>
          <w:szCs w:val="22"/>
          <w:lang w:eastAsia="de-DE"/>
        </w:rPr>
        <w:t xml:space="preserve">saavutanud </w:t>
      </w:r>
      <w:r w:rsidRPr="00EA7ED9">
        <w:rPr>
          <w:szCs w:val="22"/>
          <w:lang w:eastAsia="de-DE"/>
        </w:rPr>
        <w:t>võime seis</w:t>
      </w:r>
      <w:r w:rsidR="00D44C63" w:rsidRPr="00EA7ED9">
        <w:rPr>
          <w:szCs w:val="22"/>
          <w:lang w:eastAsia="de-DE"/>
        </w:rPr>
        <w:t>t</w:t>
      </w:r>
      <w:r w:rsidRPr="00EA7ED9">
        <w:rPr>
          <w:szCs w:val="22"/>
          <w:lang w:eastAsia="de-DE"/>
        </w:rPr>
        <w:t xml:space="preserve">a (12% seisid ise ja 15% </w:t>
      </w:r>
      <w:r w:rsidR="00C10CD9" w:rsidRPr="00EA7ED9">
        <w:rPr>
          <w:szCs w:val="22"/>
          <w:lang w:eastAsia="de-DE"/>
        </w:rPr>
        <w:t xml:space="preserve">seisid </w:t>
      </w:r>
      <w:r w:rsidRPr="00EA7ED9">
        <w:rPr>
          <w:szCs w:val="22"/>
          <w:lang w:eastAsia="de-DE"/>
        </w:rPr>
        <w:t>toe najal).</w:t>
      </w:r>
    </w:p>
    <w:p w14:paraId="23D0B775" w14:textId="77777777" w:rsidR="00936D0A" w:rsidRPr="00EA7ED9" w:rsidRDefault="00936D0A" w:rsidP="00875EC2">
      <w:pPr>
        <w:autoSpaceDE w:val="0"/>
        <w:autoSpaceDN w:val="0"/>
        <w:adjustRightInd w:val="0"/>
        <w:rPr>
          <w:color w:val="000000"/>
          <w:szCs w:val="22"/>
        </w:rPr>
      </w:pPr>
    </w:p>
    <w:p w14:paraId="1A92E835" w14:textId="4047D114" w:rsidR="00875EC2" w:rsidRPr="00EA7ED9" w:rsidRDefault="007C5CA0" w:rsidP="008C53FE">
      <w:pPr>
        <w:autoSpaceDE w:val="0"/>
        <w:autoSpaceDN w:val="0"/>
        <w:adjustRightInd w:val="0"/>
        <w:rPr>
          <w:color w:val="000000"/>
          <w:szCs w:val="22"/>
        </w:rPr>
      </w:pPr>
      <w:r w:rsidRPr="00EA7ED9">
        <w:rPr>
          <w:color w:val="000000"/>
          <w:szCs w:val="22"/>
        </w:rPr>
        <w:t>Infantiilse SMA</w:t>
      </w:r>
      <w:r w:rsidRPr="00EA7ED9">
        <w:rPr>
          <w:color w:val="000000"/>
          <w:szCs w:val="22"/>
        </w:rPr>
        <w:noBreakHyphen/>
        <w:t xml:space="preserve">ga ravimata patsiendid ei ole kunagi võimelised ilma toeta istuma ja </w:t>
      </w:r>
      <w:r w:rsidR="00780BC7" w:rsidRPr="00EA7ED9">
        <w:rPr>
          <w:color w:val="000000"/>
          <w:szCs w:val="22"/>
        </w:rPr>
        <w:t>pärast 14 elukuud</w:t>
      </w:r>
      <w:r w:rsidR="00C459E3" w:rsidRPr="00EA7ED9">
        <w:rPr>
          <w:color w:val="000000"/>
          <w:szCs w:val="22"/>
        </w:rPr>
        <w:t xml:space="preserve"> on ilma püsiva ventilatsioonita </w:t>
      </w:r>
      <w:r w:rsidR="00DF37F9" w:rsidRPr="00EA7ED9">
        <w:rPr>
          <w:color w:val="000000"/>
          <w:szCs w:val="22"/>
        </w:rPr>
        <w:t xml:space="preserve">eeldatavasti </w:t>
      </w:r>
      <w:r w:rsidR="00C459E3" w:rsidRPr="00EA7ED9">
        <w:rPr>
          <w:color w:val="000000"/>
          <w:szCs w:val="22"/>
        </w:rPr>
        <w:t>elus ainult 25%</w:t>
      </w:r>
      <w:r w:rsidR="00780BC7" w:rsidRPr="00EA7ED9">
        <w:rPr>
          <w:color w:val="000000"/>
          <w:szCs w:val="22"/>
        </w:rPr>
        <w:t>.</w:t>
      </w:r>
    </w:p>
    <w:p w14:paraId="710760E8" w14:textId="10ADEA98" w:rsidR="00875EC2" w:rsidRPr="00EA7ED9" w:rsidRDefault="00875EC2" w:rsidP="008C53FE">
      <w:pPr>
        <w:autoSpaceDE w:val="0"/>
        <w:autoSpaceDN w:val="0"/>
        <w:adjustRightInd w:val="0"/>
        <w:rPr>
          <w:color w:val="000000"/>
          <w:szCs w:val="22"/>
        </w:rPr>
      </w:pPr>
    </w:p>
    <w:p w14:paraId="1AC5700B" w14:textId="0BFA4E37" w:rsidR="00D87D33" w:rsidRPr="00EA7ED9" w:rsidRDefault="000554FB" w:rsidP="00A6472A">
      <w:pPr>
        <w:keepNext/>
        <w:autoSpaceDE w:val="0"/>
        <w:autoSpaceDN w:val="0"/>
        <w:adjustRightInd w:val="0"/>
        <w:rPr>
          <w:b/>
          <w:bCs/>
          <w:color w:val="000000"/>
          <w:szCs w:val="22"/>
        </w:rPr>
      </w:pPr>
      <w:r w:rsidRPr="00EA7ED9">
        <w:rPr>
          <w:lang w:val="en-US" w:eastAsia="en-US"/>
        </w:rPr>
        <w:drawing>
          <wp:anchor distT="0" distB="0" distL="114300" distR="114300" simplePos="0" relativeHeight="251655168" behindDoc="0" locked="0" layoutInCell="1" allowOverlap="1" wp14:anchorId="392017B4" wp14:editId="69D0D7F9">
            <wp:simplePos x="0" y="0"/>
            <wp:positionH relativeFrom="column">
              <wp:posOffset>157480</wp:posOffset>
            </wp:positionH>
            <wp:positionV relativeFrom="paragraph">
              <wp:posOffset>276860</wp:posOffset>
            </wp:positionV>
            <wp:extent cx="5248910" cy="3107055"/>
            <wp:effectExtent l="0" t="0" r="0" b="0"/>
            <wp:wrapTopAndBottom/>
            <wp:docPr id="8507247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910" cy="3107055"/>
                    </a:xfrm>
                    <a:prstGeom prst="rect">
                      <a:avLst/>
                    </a:prstGeom>
                    <a:noFill/>
                  </pic:spPr>
                </pic:pic>
              </a:graphicData>
            </a:graphic>
            <wp14:sizeRelH relativeFrom="margin">
              <wp14:pctWidth>0</wp14:pctWidth>
            </wp14:sizeRelH>
            <wp14:sizeRelV relativeFrom="margin">
              <wp14:pctHeight>0</wp14:pctHeight>
            </wp14:sizeRelV>
          </wp:anchor>
        </w:drawing>
      </w:r>
      <w:r w:rsidR="00AE20CD" w:rsidRPr="00EA7ED9">
        <w:rPr>
          <w:b/>
          <w:bCs/>
          <w:color w:val="000000"/>
          <w:szCs w:val="22"/>
        </w:rPr>
        <w:t>Joonis 1. Juhuvaba elulemuse Kaplan</w:t>
      </w:r>
      <w:r w:rsidR="00FE7F47" w:rsidRPr="00EA7ED9">
        <w:rPr>
          <w:b/>
          <w:bCs/>
          <w:color w:val="000000"/>
          <w:szCs w:val="22"/>
        </w:rPr>
        <w:t>i</w:t>
      </w:r>
      <w:r w:rsidR="00AE20CD" w:rsidRPr="00EA7ED9">
        <w:rPr>
          <w:b/>
          <w:bCs/>
          <w:color w:val="000000"/>
          <w:szCs w:val="22"/>
        </w:rPr>
        <w:noBreakHyphen/>
        <w:t>Meieri graafik (FIREFISH esimene ja teine osa)</w:t>
      </w:r>
    </w:p>
    <w:p w14:paraId="25A04498" w14:textId="0843CF76" w:rsidR="00AE20CD" w:rsidRPr="00EA7ED9" w:rsidRDefault="00A6472A" w:rsidP="008C53FE">
      <w:pPr>
        <w:autoSpaceDE w:val="0"/>
        <w:autoSpaceDN w:val="0"/>
        <w:adjustRightInd w:val="0"/>
        <w:rPr>
          <w:color w:val="000000"/>
          <w:sz w:val="20"/>
        </w:rPr>
      </w:pPr>
      <w:r w:rsidRPr="00EA7ED9">
        <w:rPr>
          <w:color w:val="000000"/>
          <w:sz w:val="20"/>
        </w:rPr>
        <w:t xml:space="preserve">+ Tsenseeritud: </w:t>
      </w:r>
      <w:r w:rsidR="00925FBC" w:rsidRPr="00EA7ED9">
        <w:rPr>
          <w:color w:val="000000"/>
          <w:sz w:val="20"/>
        </w:rPr>
        <w:t xml:space="preserve">kaks </w:t>
      </w:r>
      <w:r w:rsidRPr="00EA7ED9">
        <w:rPr>
          <w:color w:val="000000"/>
          <w:sz w:val="20"/>
        </w:rPr>
        <w:t>teises osas osalenud patsient</w:t>
      </w:r>
      <w:r w:rsidR="00925FBC" w:rsidRPr="00EA7ED9">
        <w:rPr>
          <w:color w:val="000000"/>
          <w:sz w:val="20"/>
        </w:rPr>
        <w:t>i</w:t>
      </w:r>
      <w:r w:rsidRPr="00EA7ED9">
        <w:rPr>
          <w:color w:val="000000"/>
          <w:sz w:val="20"/>
        </w:rPr>
        <w:t xml:space="preserve"> tsenseeriti, sest </w:t>
      </w:r>
      <w:r w:rsidR="006E2C65" w:rsidRPr="00EA7ED9">
        <w:rPr>
          <w:color w:val="000000"/>
          <w:sz w:val="20"/>
        </w:rPr>
        <w:t>patsien</w:t>
      </w:r>
      <w:r w:rsidR="00925FBC" w:rsidRPr="00EA7ED9">
        <w:rPr>
          <w:color w:val="000000"/>
          <w:sz w:val="20"/>
        </w:rPr>
        <w:t>did</w:t>
      </w:r>
      <w:r w:rsidRPr="00EA7ED9">
        <w:rPr>
          <w:color w:val="000000"/>
          <w:sz w:val="20"/>
        </w:rPr>
        <w:t xml:space="preserve"> osales</w:t>
      </w:r>
      <w:r w:rsidR="00925FBC" w:rsidRPr="00EA7ED9">
        <w:rPr>
          <w:color w:val="000000"/>
          <w:sz w:val="20"/>
        </w:rPr>
        <w:t>id</w:t>
      </w:r>
      <w:r w:rsidRPr="00EA7ED9">
        <w:rPr>
          <w:color w:val="000000"/>
          <w:sz w:val="20"/>
        </w:rPr>
        <w:t xml:space="preserve"> </w:t>
      </w:r>
      <w:r w:rsidR="00925FBC" w:rsidRPr="00EA7ED9">
        <w:rPr>
          <w:color w:val="000000"/>
          <w:sz w:val="20"/>
        </w:rPr>
        <w:t>24</w:t>
      </w:r>
      <w:r w:rsidRPr="00EA7ED9">
        <w:rPr>
          <w:color w:val="000000"/>
          <w:sz w:val="20"/>
        </w:rPr>
        <w:t>. kuu visiidil</w:t>
      </w:r>
      <w:r w:rsidR="00350B9E" w:rsidRPr="00EA7ED9">
        <w:rPr>
          <w:color w:val="000000"/>
          <w:sz w:val="20"/>
        </w:rPr>
        <w:t xml:space="preserve"> ennetähtaegselt</w:t>
      </w:r>
      <w:r w:rsidR="00A16A8B" w:rsidRPr="00EA7ED9">
        <w:rPr>
          <w:color w:val="000000"/>
          <w:sz w:val="20"/>
        </w:rPr>
        <w:t>; üks esimeses osas osalenud patsient tsenseeriti pärast ravi lõpetamist ja ta suri 3,5 kuud hiljem</w:t>
      </w:r>
    </w:p>
    <w:p w14:paraId="5BD20389" w14:textId="66CAB876" w:rsidR="00A6472A" w:rsidRPr="00EA7ED9" w:rsidRDefault="00A6472A" w:rsidP="008C53FE">
      <w:pPr>
        <w:autoSpaceDE w:val="0"/>
        <w:autoSpaceDN w:val="0"/>
        <w:adjustRightInd w:val="0"/>
        <w:rPr>
          <w:color w:val="000000"/>
          <w:szCs w:val="22"/>
        </w:rPr>
      </w:pPr>
    </w:p>
    <w:p w14:paraId="4FB3DD14" w14:textId="32B1649B" w:rsidR="00A6472A" w:rsidRPr="00EA7ED9" w:rsidRDefault="000554FB" w:rsidP="00A6472A">
      <w:pPr>
        <w:keepNext/>
        <w:autoSpaceDE w:val="0"/>
        <w:autoSpaceDN w:val="0"/>
        <w:adjustRightInd w:val="0"/>
        <w:rPr>
          <w:b/>
          <w:bCs/>
          <w:color w:val="000000"/>
          <w:szCs w:val="22"/>
        </w:rPr>
      </w:pPr>
      <w:r w:rsidRPr="00EA7ED9">
        <w:rPr>
          <w:lang w:val="en-US" w:eastAsia="en-US"/>
        </w:rPr>
        <w:drawing>
          <wp:anchor distT="0" distB="0" distL="114300" distR="114300" simplePos="0" relativeHeight="251656192" behindDoc="0" locked="0" layoutInCell="1" allowOverlap="1" wp14:anchorId="33CE8672" wp14:editId="46652E63">
            <wp:simplePos x="0" y="0"/>
            <wp:positionH relativeFrom="column">
              <wp:posOffset>267970</wp:posOffset>
            </wp:positionH>
            <wp:positionV relativeFrom="paragraph">
              <wp:posOffset>233045</wp:posOffset>
            </wp:positionV>
            <wp:extent cx="5113655" cy="3123565"/>
            <wp:effectExtent l="0" t="0" r="0" b="0"/>
            <wp:wrapTopAndBottom/>
            <wp:docPr id="21269799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3655" cy="3123565"/>
                    </a:xfrm>
                    <a:prstGeom prst="rect">
                      <a:avLst/>
                    </a:prstGeom>
                    <a:noFill/>
                  </pic:spPr>
                </pic:pic>
              </a:graphicData>
            </a:graphic>
            <wp14:sizeRelH relativeFrom="page">
              <wp14:pctWidth>0</wp14:pctWidth>
            </wp14:sizeRelH>
            <wp14:sizeRelV relativeFrom="page">
              <wp14:pctHeight>0</wp14:pctHeight>
            </wp14:sizeRelV>
          </wp:anchor>
        </w:drawing>
      </w:r>
      <w:r w:rsidR="00A6472A" w:rsidRPr="00EA7ED9">
        <w:rPr>
          <w:b/>
          <w:bCs/>
          <w:color w:val="000000"/>
          <w:szCs w:val="22"/>
        </w:rPr>
        <w:t>Joonis 2. CHOP</w:t>
      </w:r>
      <w:r w:rsidR="00A6472A" w:rsidRPr="00EA7ED9">
        <w:rPr>
          <w:b/>
          <w:bCs/>
          <w:color w:val="000000"/>
          <w:szCs w:val="22"/>
        </w:rPr>
        <w:noBreakHyphen/>
        <w:t>INTEND üldskoori keskmine muutus algväärtusest (FIREFISH teine osa)</w:t>
      </w:r>
    </w:p>
    <w:p w14:paraId="5F6597A1" w14:textId="20C7B2D3" w:rsidR="00A6472A" w:rsidRPr="00EA7ED9" w:rsidRDefault="00A6472A" w:rsidP="008C53FE">
      <w:pPr>
        <w:autoSpaceDE w:val="0"/>
        <w:autoSpaceDN w:val="0"/>
        <w:adjustRightInd w:val="0"/>
        <w:rPr>
          <w:color w:val="000000"/>
          <w:szCs w:val="22"/>
        </w:rPr>
      </w:pPr>
    </w:p>
    <w:p w14:paraId="12BFCAB0" w14:textId="148BB5AD" w:rsidR="00B93F7F" w:rsidRPr="00EA7ED9" w:rsidRDefault="00B93F7F" w:rsidP="00B93F7F">
      <w:pPr>
        <w:pStyle w:val="Paragraph"/>
        <w:keepNext/>
        <w:widowControl w:val="0"/>
        <w:spacing w:after="0" w:line="240" w:lineRule="auto"/>
        <w:rPr>
          <w:rFonts w:ascii="Times New Roman" w:eastAsia="Times New Roman" w:hAnsi="Times New Roman"/>
          <w:i/>
          <w:szCs w:val="22"/>
          <w:u w:val="single"/>
          <w:lang w:eastAsia="de-DE"/>
        </w:rPr>
      </w:pPr>
      <w:r w:rsidRPr="00EA7ED9">
        <w:rPr>
          <w:rFonts w:ascii="Times New Roman" w:eastAsia="Times New Roman" w:hAnsi="Times New Roman"/>
          <w:i/>
          <w:szCs w:val="22"/>
          <w:u w:val="single"/>
          <w:lang w:eastAsia="de-DE"/>
        </w:rPr>
        <w:t>FIREFISH esimene osa</w:t>
      </w:r>
    </w:p>
    <w:p w14:paraId="62CF6E85" w14:textId="77777777" w:rsidR="00B93F7F" w:rsidRPr="00EA7ED9" w:rsidRDefault="00B93F7F" w:rsidP="00B93F7F">
      <w:pPr>
        <w:pStyle w:val="Paragraph"/>
        <w:keepNext/>
        <w:widowControl w:val="0"/>
        <w:spacing w:after="0" w:line="240" w:lineRule="auto"/>
        <w:rPr>
          <w:rFonts w:ascii="Times New Roman" w:eastAsia="Times New Roman" w:hAnsi="Times New Roman"/>
          <w:szCs w:val="22"/>
          <w:u w:val="single"/>
          <w:lang w:eastAsia="de-DE"/>
        </w:rPr>
      </w:pPr>
    </w:p>
    <w:p w14:paraId="0E7FF975" w14:textId="2B28BA51" w:rsidR="00B93F7F" w:rsidRPr="00EA7ED9" w:rsidRDefault="00B93F7F" w:rsidP="00B93F7F">
      <w:pPr>
        <w:pStyle w:val="Paragraph"/>
        <w:widowControl w:val="0"/>
        <w:spacing w:after="0" w:line="240" w:lineRule="auto"/>
        <w:rPr>
          <w:rFonts w:ascii="Times New Roman" w:hAnsi="Times New Roman"/>
        </w:rPr>
      </w:pPr>
      <w:del w:id="261" w:author="RLS_Renewal">
        <w:r w:rsidRPr="00EA7ED9" w:rsidDel="0062514C">
          <w:rPr>
            <w:rFonts w:ascii="Times New Roman" w:hAnsi="Times New Roman"/>
            <w:szCs w:val="22"/>
            <w:lang w:eastAsia="de-DE"/>
          </w:rPr>
          <w:delText>E</w:delText>
        </w:r>
      </w:del>
      <w:ins w:id="262" w:author="RLS_Renewal">
        <w:r w:rsidR="0062514C">
          <w:rPr>
            <w:rFonts w:ascii="Times New Roman" w:hAnsi="Times New Roman"/>
            <w:szCs w:val="22"/>
            <w:lang w:eastAsia="de-DE"/>
          </w:rPr>
          <w:t>Risdiplaami</w:t>
        </w:r>
      </w:ins>
      <w:del w:id="263" w:author="RLS_Renewal">
        <w:r w:rsidRPr="00EA7ED9" w:rsidDel="0062514C">
          <w:rPr>
            <w:rFonts w:ascii="Times New Roman" w:hAnsi="Times New Roman"/>
            <w:szCs w:val="22"/>
            <w:lang w:eastAsia="de-DE"/>
          </w:rPr>
          <w:delText>vrysdi</w:delText>
        </w:r>
      </w:del>
      <w:r w:rsidRPr="00EA7ED9">
        <w:rPr>
          <w:rFonts w:ascii="Times New Roman" w:hAnsi="Times New Roman"/>
          <w:szCs w:val="22"/>
          <w:lang w:eastAsia="de-DE"/>
        </w:rPr>
        <w:t xml:space="preserve"> efektiivsust I tüüpi SMA</w:t>
      </w:r>
      <w:r w:rsidRPr="00EA7ED9">
        <w:rPr>
          <w:rFonts w:ascii="Times New Roman" w:hAnsi="Times New Roman"/>
          <w:szCs w:val="22"/>
          <w:lang w:eastAsia="de-DE"/>
        </w:rPr>
        <w:noBreakHyphen/>
        <w:t>ga patsientidel toetavad ka uuringu FIREFISH esimese osa tulemused. Esimeses osas osalenud 21 patsiendi ravieelsed tunnused oli</w:t>
      </w:r>
      <w:r w:rsidR="00F511C7" w:rsidRPr="00EA7ED9">
        <w:rPr>
          <w:rFonts w:ascii="Times New Roman" w:hAnsi="Times New Roman"/>
          <w:szCs w:val="22"/>
          <w:lang w:eastAsia="de-DE"/>
        </w:rPr>
        <w:t>d</w:t>
      </w:r>
      <w:r w:rsidRPr="00EA7ED9">
        <w:rPr>
          <w:rFonts w:ascii="Times New Roman" w:hAnsi="Times New Roman"/>
          <w:szCs w:val="22"/>
          <w:lang w:eastAsia="de-DE"/>
        </w:rPr>
        <w:t xml:space="preserve"> </w:t>
      </w:r>
      <w:r w:rsidR="00F511C7" w:rsidRPr="00EA7ED9">
        <w:rPr>
          <w:rFonts w:ascii="Times New Roman" w:hAnsi="Times New Roman"/>
          <w:szCs w:val="22"/>
          <w:lang w:eastAsia="de-DE"/>
        </w:rPr>
        <w:t xml:space="preserve">sarnased </w:t>
      </w:r>
      <w:r w:rsidRPr="00EA7ED9">
        <w:rPr>
          <w:rFonts w:ascii="Times New Roman" w:hAnsi="Times New Roman"/>
          <w:szCs w:val="22"/>
          <w:lang w:eastAsia="de-DE"/>
        </w:rPr>
        <w:t>I tüüpi SMA</w:t>
      </w:r>
      <w:r w:rsidRPr="00EA7ED9">
        <w:rPr>
          <w:rFonts w:ascii="Times New Roman" w:hAnsi="Times New Roman"/>
          <w:szCs w:val="22"/>
          <w:lang w:eastAsia="de-DE"/>
        </w:rPr>
        <w:noBreakHyphen/>
        <w:t>ga sümptomaatiliste patsientide</w:t>
      </w:r>
      <w:r w:rsidR="00F511C7" w:rsidRPr="00EA7ED9">
        <w:rPr>
          <w:rFonts w:ascii="Times New Roman" w:hAnsi="Times New Roman"/>
          <w:szCs w:val="22"/>
          <w:lang w:eastAsia="de-DE"/>
        </w:rPr>
        <w:t>ga</w:t>
      </w:r>
      <w:r w:rsidRPr="00EA7ED9">
        <w:rPr>
          <w:rFonts w:ascii="Times New Roman" w:hAnsi="Times New Roman"/>
          <w:szCs w:val="22"/>
          <w:lang w:eastAsia="de-DE"/>
        </w:rPr>
        <w:t xml:space="preserve">. Vanuse mediaan uuringuga liitumise ajal oli 6,7 kuud (vahemik: 3,3…6,9 kuud) ning sümptomite tekke ja esimese annuse vahelise aja mediaan </w:t>
      </w:r>
      <w:r w:rsidR="001048C1" w:rsidRPr="00EA7ED9">
        <w:rPr>
          <w:rFonts w:ascii="Times New Roman" w:hAnsi="Times New Roman"/>
          <w:szCs w:val="22"/>
          <w:lang w:eastAsia="de-DE"/>
        </w:rPr>
        <w:t xml:space="preserve">oli </w:t>
      </w:r>
      <w:r w:rsidRPr="00EA7ED9">
        <w:rPr>
          <w:rFonts w:ascii="Times New Roman" w:hAnsi="Times New Roman"/>
          <w:szCs w:val="22"/>
          <w:lang w:eastAsia="de-DE"/>
        </w:rPr>
        <w:t>4,0 kuud (vahemik: 2,0…5,8 kuud).</w:t>
      </w:r>
    </w:p>
    <w:p w14:paraId="18F9DF6F" w14:textId="44A1F3E9" w:rsidR="00B93F7F" w:rsidRPr="00EA7ED9" w:rsidRDefault="00B93F7F" w:rsidP="00B93F7F">
      <w:pPr>
        <w:pStyle w:val="Paragraph"/>
        <w:widowControl w:val="0"/>
        <w:spacing w:after="0" w:line="240" w:lineRule="auto"/>
        <w:rPr>
          <w:rFonts w:ascii="Times New Roman" w:hAnsi="Times New Roman"/>
          <w:szCs w:val="22"/>
          <w:lang w:eastAsia="de-DE"/>
        </w:rPr>
      </w:pPr>
    </w:p>
    <w:p w14:paraId="0F83FC09" w14:textId="1AFD95FD" w:rsidR="00A77490" w:rsidRPr="00EA7ED9" w:rsidRDefault="00A77490" w:rsidP="00A77490">
      <w:pPr>
        <w:pStyle w:val="Paragraph"/>
        <w:spacing w:after="0" w:line="240" w:lineRule="auto"/>
        <w:rPr>
          <w:rFonts w:ascii="Times New Roman" w:hAnsi="Times New Roman"/>
          <w:szCs w:val="22"/>
          <w:lang w:eastAsia="de-DE"/>
        </w:rPr>
      </w:pPr>
      <w:del w:id="264" w:author="RLS_Renewal">
        <w:r w:rsidRPr="00EA7ED9" w:rsidDel="00920ACF">
          <w:rPr>
            <w:rFonts w:ascii="Times New Roman" w:hAnsi="Times New Roman"/>
            <w:szCs w:val="22"/>
            <w:lang w:eastAsia="de-DE"/>
          </w:rPr>
          <w:delText>E</w:delText>
        </w:r>
      </w:del>
      <w:ins w:id="265" w:author="RLS_Renewal">
        <w:r w:rsidR="00920ACF">
          <w:rPr>
            <w:rFonts w:ascii="Times New Roman" w:hAnsi="Times New Roman"/>
            <w:szCs w:val="22"/>
            <w:lang w:eastAsia="de-DE"/>
          </w:rPr>
          <w:t>Risdiplaami</w:t>
        </w:r>
      </w:ins>
      <w:del w:id="266" w:author="RLS_Renewal">
        <w:r w:rsidRPr="00EA7ED9" w:rsidDel="00920ACF">
          <w:rPr>
            <w:rFonts w:ascii="Times New Roman" w:hAnsi="Times New Roman"/>
            <w:szCs w:val="22"/>
            <w:lang w:eastAsia="de-DE"/>
          </w:rPr>
          <w:delText>vrysdi</w:delText>
        </w:r>
      </w:del>
      <w:r w:rsidRPr="00EA7ED9">
        <w:rPr>
          <w:rFonts w:ascii="Times New Roman" w:hAnsi="Times New Roman"/>
          <w:szCs w:val="22"/>
          <w:lang w:eastAsia="de-DE"/>
        </w:rPr>
        <w:t xml:space="preserve"> terapeutilist annust (teise osa jaoks valitud annus) said kokku 17 patsienti. Pärast 12 ravikuud olid 41% (7/17) nendest patsientidest võimelise</w:t>
      </w:r>
      <w:r w:rsidR="003B1BA7" w:rsidRPr="00EA7ED9">
        <w:rPr>
          <w:rFonts w:ascii="Times New Roman" w:hAnsi="Times New Roman"/>
          <w:szCs w:val="22"/>
          <w:lang w:eastAsia="de-DE"/>
        </w:rPr>
        <w:t>d</w:t>
      </w:r>
      <w:r w:rsidRPr="00EA7ED9">
        <w:rPr>
          <w:rFonts w:ascii="Times New Roman" w:hAnsi="Times New Roman"/>
          <w:szCs w:val="22"/>
          <w:lang w:eastAsia="de-DE"/>
        </w:rPr>
        <w:t xml:space="preserve"> iseseisvalt vähemalt 5 sekundit istuma </w:t>
      </w:r>
      <w:r w:rsidRPr="00EA7ED9">
        <w:rPr>
          <w:rFonts w:ascii="Times New Roman" w:hAnsi="Times New Roman"/>
          <w:szCs w:val="22"/>
          <w:lang w:eastAsia="de-DE"/>
        </w:rPr>
        <w:lastRenderedPageBreak/>
        <w:t>(BSID</w:t>
      </w:r>
      <w:r w:rsidRPr="00EA7ED9">
        <w:rPr>
          <w:rFonts w:ascii="Times New Roman" w:hAnsi="Times New Roman"/>
          <w:szCs w:val="22"/>
          <w:lang w:eastAsia="de-DE"/>
        </w:rPr>
        <w:noBreakHyphen/>
        <w:t>III, punkt 22). Pärast 24 ravikuud olid veel kolm terapeutilist annust saavat patsienti võimelised iseseisvalt vähemalt 5 sekundit istuma, mis viis selle motoorse arengutähise saavutamiseni kokku 10 patsiendil (59%).</w:t>
      </w:r>
    </w:p>
    <w:p w14:paraId="5568AF26" w14:textId="77777777" w:rsidR="00A77490" w:rsidRPr="00EA7ED9" w:rsidRDefault="00A77490" w:rsidP="00A77490">
      <w:pPr>
        <w:pStyle w:val="Paragraph"/>
        <w:spacing w:after="0" w:line="240" w:lineRule="auto"/>
        <w:rPr>
          <w:rFonts w:ascii="Times New Roman" w:hAnsi="Times New Roman"/>
          <w:szCs w:val="22"/>
          <w:lang w:eastAsia="de-DE"/>
        </w:rPr>
      </w:pPr>
    </w:p>
    <w:p w14:paraId="2C142264" w14:textId="0BCEF108" w:rsidR="00A77490" w:rsidRPr="00EA7ED9" w:rsidRDefault="00A77490" w:rsidP="00A77490">
      <w:pPr>
        <w:pStyle w:val="Paragraph"/>
        <w:spacing w:after="0" w:line="240" w:lineRule="auto"/>
        <w:rPr>
          <w:rFonts w:ascii="Times New Roman" w:hAnsi="Times New Roman"/>
          <w:szCs w:val="22"/>
          <w:lang w:eastAsia="de-DE"/>
        </w:rPr>
      </w:pPr>
      <w:r w:rsidRPr="00EA7ED9">
        <w:rPr>
          <w:rFonts w:ascii="Times New Roman" w:hAnsi="Times New Roman"/>
          <w:szCs w:val="22"/>
          <w:lang w:eastAsia="de-DE"/>
        </w:rPr>
        <w:t xml:space="preserve">Pärast 12 ravikuud olid 90% (19/21) patsientidest elus ja juhuvabad (ilma püsiva ventilatsioonita) ning elasid 15. elukuuni või kauem. Pärast vähemalt </w:t>
      </w:r>
      <w:r w:rsidR="00925FBC" w:rsidRPr="00EA7ED9">
        <w:rPr>
          <w:rFonts w:ascii="Times New Roman" w:hAnsi="Times New Roman"/>
          <w:szCs w:val="22"/>
          <w:lang w:eastAsia="de-DE"/>
        </w:rPr>
        <w:t>33</w:t>
      </w:r>
      <w:r w:rsidRPr="00EA7ED9">
        <w:rPr>
          <w:rFonts w:ascii="Times New Roman" w:hAnsi="Times New Roman"/>
          <w:szCs w:val="22"/>
          <w:lang w:eastAsia="de-DE"/>
        </w:rPr>
        <w:t xml:space="preserve"> ravikuud olid 81% (17/21) patsientidest elus ja juhuvabad ning elasid </w:t>
      </w:r>
      <w:r w:rsidR="00925FBC" w:rsidRPr="00EA7ED9">
        <w:rPr>
          <w:rFonts w:ascii="Times New Roman" w:hAnsi="Times New Roman"/>
          <w:szCs w:val="22"/>
          <w:lang w:eastAsia="de-DE"/>
        </w:rPr>
        <w:t>37</w:t>
      </w:r>
      <w:r w:rsidRPr="00EA7ED9">
        <w:rPr>
          <w:rFonts w:ascii="Times New Roman" w:hAnsi="Times New Roman"/>
          <w:szCs w:val="22"/>
          <w:lang w:eastAsia="de-DE"/>
        </w:rPr>
        <w:t xml:space="preserve">. elukuuni või kauem (mediaan </w:t>
      </w:r>
      <w:r w:rsidR="00925FBC" w:rsidRPr="00EA7ED9">
        <w:rPr>
          <w:rFonts w:ascii="Times New Roman" w:hAnsi="Times New Roman"/>
          <w:szCs w:val="22"/>
          <w:lang w:eastAsia="de-DE"/>
        </w:rPr>
        <w:t>41</w:t>
      </w:r>
      <w:r w:rsidRPr="00EA7ED9">
        <w:rPr>
          <w:rFonts w:ascii="Times New Roman" w:hAnsi="Times New Roman"/>
          <w:szCs w:val="22"/>
          <w:lang w:eastAsia="de-DE"/>
        </w:rPr>
        <w:t xml:space="preserve"> kuud; vahemik </w:t>
      </w:r>
      <w:r w:rsidR="00925FBC" w:rsidRPr="00EA7ED9">
        <w:rPr>
          <w:rFonts w:ascii="Times New Roman" w:hAnsi="Times New Roman"/>
          <w:szCs w:val="22"/>
          <w:lang w:eastAsia="de-DE"/>
        </w:rPr>
        <w:t>37</w:t>
      </w:r>
      <w:r w:rsidRPr="00EA7ED9">
        <w:rPr>
          <w:rFonts w:ascii="Times New Roman" w:hAnsi="Times New Roman"/>
          <w:szCs w:val="22"/>
          <w:lang w:eastAsia="de-DE"/>
        </w:rPr>
        <w:t>…</w:t>
      </w:r>
      <w:r w:rsidR="00925FBC" w:rsidRPr="00EA7ED9">
        <w:rPr>
          <w:rFonts w:ascii="Times New Roman" w:hAnsi="Times New Roman"/>
          <w:szCs w:val="22"/>
          <w:lang w:eastAsia="de-DE"/>
        </w:rPr>
        <w:t>53</w:t>
      </w:r>
      <w:r w:rsidRPr="00EA7ED9">
        <w:rPr>
          <w:rFonts w:ascii="Times New Roman" w:hAnsi="Times New Roman"/>
          <w:szCs w:val="22"/>
          <w:lang w:eastAsia="de-DE"/>
        </w:rPr>
        <w:t xml:space="preserve"> kuud), vt joonis 1. </w:t>
      </w:r>
      <w:r w:rsidR="00A221BA" w:rsidRPr="00EA7ED9">
        <w:rPr>
          <w:rFonts w:ascii="Times New Roman" w:hAnsi="Times New Roman"/>
          <w:szCs w:val="22"/>
          <w:lang w:eastAsia="de-DE"/>
        </w:rPr>
        <w:t>Ravi jooksul suri k</w:t>
      </w:r>
      <w:r w:rsidRPr="00EA7ED9">
        <w:rPr>
          <w:rFonts w:ascii="Times New Roman" w:hAnsi="Times New Roman"/>
          <w:szCs w:val="22"/>
          <w:lang w:eastAsia="de-DE"/>
        </w:rPr>
        <w:t>olm patsienti ja üks patsient suri 3,5 kuud pärast ravi lõpetamist.</w:t>
      </w:r>
    </w:p>
    <w:p w14:paraId="12A4F695" w14:textId="77777777" w:rsidR="00852C1E" w:rsidRPr="00EA7ED9" w:rsidRDefault="00852C1E" w:rsidP="00B93F7F">
      <w:pPr>
        <w:pStyle w:val="Paragraph"/>
        <w:widowControl w:val="0"/>
        <w:spacing w:after="0" w:line="240" w:lineRule="auto"/>
        <w:rPr>
          <w:rFonts w:ascii="Times New Roman" w:hAnsi="Times New Roman"/>
          <w:szCs w:val="22"/>
          <w:lang w:eastAsia="de-DE"/>
        </w:rPr>
      </w:pPr>
    </w:p>
    <w:p w14:paraId="66E68404" w14:textId="49E2C391" w:rsidR="00B93F7F" w:rsidRPr="00EA7ED9" w:rsidRDefault="00B22BE4" w:rsidP="00B93F7F">
      <w:pPr>
        <w:keepNext/>
        <w:widowControl w:val="0"/>
        <w:rPr>
          <w:i/>
          <w:szCs w:val="22"/>
        </w:rPr>
      </w:pPr>
      <w:r w:rsidRPr="00EA7ED9">
        <w:rPr>
          <w:i/>
          <w:szCs w:val="22"/>
        </w:rPr>
        <w:t>Hilisema algusega</w:t>
      </w:r>
      <w:r w:rsidR="00B93F7F" w:rsidRPr="00EA7ED9">
        <w:rPr>
          <w:i/>
          <w:szCs w:val="22"/>
        </w:rPr>
        <w:t xml:space="preserve"> SMA</w:t>
      </w:r>
    </w:p>
    <w:p w14:paraId="34636A4A" w14:textId="77777777" w:rsidR="00B93F7F" w:rsidRPr="00EA7ED9" w:rsidRDefault="00B93F7F" w:rsidP="00B93F7F">
      <w:pPr>
        <w:keepNext/>
        <w:widowControl w:val="0"/>
        <w:jc w:val="both"/>
        <w:rPr>
          <w:bCs/>
          <w:iCs/>
          <w:szCs w:val="22"/>
        </w:rPr>
      </w:pPr>
    </w:p>
    <w:p w14:paraId="35D7BC7D" w14:textId="56699DED" w:rsidR="00B22BE4" w:rsidRPr="00EA7ED9" w:rsidRDefault="00B22BE4" w:rsidP="00B93F7F">
      <w:pPr>
        <w:widowControl w:val="0"/>
        <w:rPr>
          <w:bCs/>
          <w:iCs/>
          <w:szCs w:val="22"/>
        </w:rPr>
      </w:pPr>
      <w:r w:rsidRPr="00EA7ED9">
        <w:rPr>
          <w:bCs/>
          <w:iCs/>
          <w:szCs w:val="22"/>
        </w:rPr>
        <w:t>Uuring</w:t>
      </w:r>
      <w:r w:rsidR="00B93F7F" w:rsidRPr="00EA7ED9">
        <w:rPr>
          <w:bCs/>
          <w:iCs/>
          <w:szCs w:val="22"/>
        </w:rPr>
        <w:t xml:space="preserve"> BP39055 (SUNFISH)</w:t>
      </w:r>
      <w:r w:rsidRPr="00EA7ED9">
        <w:rPr>
          <w:bCs/>
          <w:iCs/>
          <w:szCs w:val="22"/>
        </w:rPr>
        <w:t xml:space="preserve"> on 2</w:t>
      </w:r>
      <w:r w:rsidRPr="00EA7ED9">
        <w:rPr>
          <w:bCs/>
          <w:iCs/>
          <w:szCs w:val="22"/>
        </w:rPr>
        <w:noBreakHyphen/>
        <w:t xml:space="preserve">osaline mitmekeskuseline uuring, mis hindas </w:t>
      </w:r>
      <w:ins w:id="267" w:author="RLS_Renewal">
        <w:r w:rsidR="00F73536">
          <w:rPr>
            <w:szCs w:val="22"/>
          </w:rPr>
          <w:t>risdiplaami</w:t>
        </w:r>
      </w:ins>
      <w:del w:id="268" w:author="RLS_Renewal">
        <w:r w:rsidRPr="00EA7ED9" w:rsidDel="00F73536">
          <w:rPr>
            <w:bCs/>
            <w:iCs/>
            <w:szCs w:val="22"/>
          </w:rPr>
          <w:delText>Evrysdi</w:delText>
        </w:r>
      </w:del>
      <w:r w:rsidRPr="00EA7ED9">
        <w:rPr>
          <w:bCs/>
          <w:iCs/>
          <w:szCs w:val="22"/>
        </w:rPr>
        <w:t xml:space="preserve"> efektiivsust, ohutust, </w:t>
      </w:r>
      <w:r w:rsidR="004C3260" w:rsidRPr="00EA7ED9">
        <w:rPr>
          <w:bCs/>
          <w:iCs/>
          <w:szCs w:val="22"/>
        </w:rPr>
        <w:t>farmakokineetikat</w:t>
      </w:r>
      <w:r w:rsidRPr="00EA7ED9">
        <w:rPr>
          <w:bCs/>
          <w:iCs/>
          <w:szCs w:val="22"/>
        </w:rPr>
        <w:t xml:space="preserve"> ja </w:t>
      </w:r>
      <w:r w:rsidR="004C3260" w:rsidRPr="00EA7ED9">
        <w:rPr>
          <w:bCs/>
          <w:iCs/>
          <w:szCs w:val="22"/>
        </w:rPr>
        <w:t>farmakodünaamikat</w:t>
      </w:r>
      <w:r w:rsidRPr="00EA7ED9">
        <w:rPr>
          <w:bCs/>
          <w:iCs/>
          <w:szCs w:val="22"/>
        </w:rPr>
        <w:t xml:space="preserve"> II või III tüüpi SMA</w:t>
      </w:r>
      <w:r w:rsidRPr="00EA7ED9">
        <w:rPr>
          <w:bCs/>
          <w:iCs/>
          <w:szCs w:val="22"/>
        </w:rPr>
        <w:noBreakHyphen/>
        <w:t>ga patsientidel vanuses 2…25 aastat. Esimene oli eksperimentaalne annuse leidmise osa ja teine oli randomiseeritud topeltpime platseebokontrolliga kinnitav osa. Esimeses osas osalenud patsiendid ei osalenud teises osas.</w:t>
      </w:r>
    </w:p>
    <w:p w14:paraId="1E189164" w14:textId="77777777" w:rsidR="00B93F7F" w:rsidRPr="00EA7ED9" w:rsidRDefault="00B93F7F" w:rsidP="00B93F7F">
      <w:pPr>
        <w:widowControl w:val="0"/>
        <w:jc w:val="both"/>
        <w:rPr>
          <w:bCs/>
          <w:iCs/>
          <w:szCs w:val="22"/>
        </w:rPr>
      </w:pPr>
    </w:p>
    <w:p w14:paraId="475476C5" w14:textId="73E8A3DB" w:rsidR="00B22BE4" w:rsidRPr="00EA7ED9" w:rsidRDefault="00B22BE4" w:rsidP="00B93F7F">
      <w:pPr>
        <w:widowControl w:val="0"/>
        <w:rPr>
          <w:bCs/>
          <w:iCs/>
          <w:szCs w:val="22"/>
        </w:rPr>
      </w:pPr>
      <w:r w:rsidRPr="00EA7ED9">
        <w:rPr>
          <w:bCs/>
          <w:iCs/>
          <w:szCs w:val="22"/>
        </w:rPr>
        <w:t>Esmane tulemusnäitaja oli MFM32 (</w:t>
      </w:r>
      <w:r w:rsidRPr="00EA7ED9">
        <w:rPr>
          <w:i/>
          <w:iCs/>
          <w:szCs w:val="22"/>
        </w:rPr>
        <w:t>Motor Function Measure</w:t>
      </w:r>
      <w:r w:rsidRPr="00EA7ED9">
        <w:rPr>
          <w:i/>
          <w:iCs/>
          <w:szCs w:val="22"/>
        </w:rPr>
        <w:noBreakHyphen/>
        <w:t>32</w:t>
      </w:r>
      <w:r w:rsidRPr="00EA7ED9">
        <w:rPr>
          <w:szCs w:val="22"/>
        </w:rPr>
        <w:t xml:space="preserve">, motoorse funktsiooni </w:t>
      </w:r>
      <w:r w:rsidR="001048C1" w:rsidRPr="00EA7ED9">
        <w:rPr>
          <w:szCs w:val="22"/>
        </w:rPr>
        <w:t>mõõdik</w:t>
      </w:r>
      <w:r w:rsidRPr="00EA7ED9">
        <w:rPr>
          <w:szCs w:val="22"/>
        </w:rPr>
        <w:noBreakHyphen/>
      </w:r>
      <w:r w:rsidR="004C3260" w:rsidRPr="00EA7ED9">
        <w:rPr>
          <w:szCs w:val="22"/>
        </w:rPr>
        <w:t>32</w:t>
      </w:r>
      <w:r w:rsidRPr="00EA7ED9">
        <w:rPr>
          <w:szCs w:val="22"/>
        </w:rPr>
        <w:t xml:space="preserve">) muutus võrreldes algskooriga 12. kuul. MFM32 võimaldab hinnata </w:t>
      </w:r>
      <w:r w:rsidR="004C3260" w:rsidRPr="00EA7ED9">
        <w:rPr>
          <w:szCs w:val="22"/>
        </w:rPr>
        <w:t>paljusid</w:t>
      </w:r>
      <w:r w:rsidRPr="00EA7ED9">
        <w:rPr>
          <w:szCs w:val="22"/>
        </w:rPr>
        <w:t xml:space="preserve"> motoorseid funktsioone erinevatel SMA</w:t>
      </w:r>
      <w:r w:rsidRPr="00EA7ED9">
        <w:rPr>
          <w:szCs w:val="22"/>
        </w:rPr>
        <w:noBreakHyphen/>
        <w:t>ga patsientidel. MFM32 üldskoori väljendatakse protsendina (vahemik: 0…100) maksimaalsest võimalikust skoorist, kus suuremad skoorid näitavad paremat motoorset funktsiooni.</w:t>
      </w:r>
    </w:p>
    <w:p w14:paraId="040C76B1" w14:textId="77777777" w:rsidR="00B93F7F" w:rsidRPr="00EA7ED9" w:rsidRDefault="00B93F7F" w:rsidP="00B93F7F">
      <w:pPr>
        <w:widowControl w:val="0"/>
        <w:jc w:val="both"/>
        <w:rPr>
          <w:bCs/>
          <w:iCs/>
          <w:szCs w:val="22"/>
        </w:rPr>
      </w:pPr>
    </w:p>
    <w:p w14:paraId="6D321DB2" w14:textId="55EE699E" w:rsidR="00B93F7F" w:rsidRPr="00EA7ED9" w:rsidRDefault="00B93F7F" w:rsidP="002E711B">
      <w:pPr>
        <w:keepNext/>
        <w:keepLines/>
        <w:widowControl w:val="0"/>
        <w:rPr>
          <w:i/>
          <w:szCs w:val="22"/>
          <w:u w:val="single"/>
        </w:rPr>
      </w:pPr>
      <w:r w:rsidRPr="00EA7ED9">
        <w:rPr>
          <w:i/>
          <w:szCs w:val="22"/>
          <w:u w:val="single"/>
        </w:rPr>
        <w:t xml:space="preserve">SUNFISH </w:t>
      </w:r>
      <w:r w:rsidR="006A17C5" w:rsidRPr="00EA7ED9">
        <w:rPr>
          <w:i/>
          <w:szCs w:val="22"/>
          <w:u w:val="single"/>
        </w:rPr>
        <w:t>teine osa</w:t>
      </w:r>
    </w:p>
    <w:p w14:paraId="36AA14C0" w14:textId="77777777" w:rsidR="00B93F7F" w:rsidRPr="00EA7ED9" w:rsidRDefault="00B93F7F" w:rsidP="002E711B">
      <w:pPr>
        <w:keepNext/>
        <w:keepLines/>
        <w:widowControl w:val="0"/>
        <w:rPr>
          <w:i/>
          <w:szCs w:val="22"/>
          <w:u w:val="single"/>
        </w:rPr>
      </w:pPr>
    </w:p>
    <w:p w14:paraId="09EBC1E5" w14:textId="791C1CD1" w:rsidR="006A17C5" w:rsidRPr="00EA7ED9" w:rsidRDefault="006A17C5" w:rsidP="002E711B">
      <w:pPr>
        <w:pStyle w:val="Paragraph"/>
        <w:keepNext/>
        <w:keepLines/>
        <w:widowControl w:val="0"/>
        <w:spacing w:after="0" w:line="240" w:lineRule="auto"/>
        <w:rPr>
          <w:rFonts w:ascii="Times New Roman" w:eastAsia="Times New Roman" w:hAnsi="Times New Roman"/>
          <w:bCs/>
          <w:iCs/>
          <w:color w:val="000000"/>
          <w:szCs w:val="22"/>
          <w:lang w:eastAsia="en-US"/>
        </w:rPr>
      </w:pPr>
      <w:r w:rsidRPr="00EA7ED9">
        <w:rPr>
          <w:rFonts w:ascii="Times New Roman" w:eastAsia="Times New Roman" w:hAnsi="Times New Roman"/>
          <w:bCs/>
          <w:iCs/>
          <w:color w:val="000000"/>
          <w:szCs w:val="22"/>
          <w:lang w:eastAsia="en-US"/>
        </w:rPr>
        <w:t xml:space="preserve">Uuringu </w:t>
      </w:r>
      <w:r w:rsidR="00B93F7F" w:rsidRPr="00EA7ED9">
        <w:rPr>
          <w:rFonts w:ascii="Times New Roman" w:eastAsia="Times New Roman" w:hAnsi="Times New Roman"/>
          <w:bCs/>
          <w:iCs/>
          <w:color w:val="000000"/>
          <w:szCs w:val="22"/>
          <w:lang w:eastAsia="en-US"/>
        </w:rPr>
        <w:t xml:space="preserve">SUNFISH </w:t>
      </w:r>
      <w:r w:rsidRPr="00EA7ED9">
        <w:rPr>
          <w:rFonts w:ascii="Times New Roman" w:eastAsia="Times New Roman" w:hAnsi="Times New Roman"/>
          <w:bCs/>
          <w:iCs/>
          <w:color w:val="000000"/>
          <w:szCs w:val="22"/>
          <w:lang w:eastAsia="en-US"/>
        </w:rPr>
        <w:t>teine osa on randomiseeritud topeltpime platseebokontrolliga uuringuosa 180</w:t>
      </w:r>
      <w:r w:rsidRPr="00EA7ED9">
        <w:rPr>
          <w:rFonts w:ascii="Times New Roman" w:eastAsia="Times New Roman" w:hAnsi="Times New Roman"/>
          <w:bCs/>
          <w:iCs/>
          <w:color w:val="000000"/>
          <w:szCs w:val="22"/>
          <w:lang w:eastAsia="en-US"/>
        </w:rPr>
        <w:noBreakHyphen/>
        <w:t>l II tüüpi (71%) või III tüüpi (29%) SMA</w:t>
      </w:r>
      <w:r w:rsidRPr="00EA7ED9">
        <w:rPr>
          <w:rFonts w:ascii="Times New Roman" w:eastAsia="Times New Roman" w:hAnsi="Times New Roman"/>
          <w:bCs/>
          <w:iCs/>
          <w:color w:val="000000"/>
          <w:szCs w:val="22"/>
          <w:lang w:eastAsia="en-US"/>
        </w:rPr>
        <w:noBreakHyphen/>
        <w:t>ga mittea</w:t>
      </w:r>
      <w:r w:rsidR="004C3260" w:rsidRPr="00EA7ED9">
        <w:rPr>
          <w:rFonts w:ascii="Times New Roman" w:eastAsia="Times New Roman" w:hAnsi="Times New Roman"/>
          <w:bCs/>
          <w:iCs/>
          <w:color w:val="000000"/>
          <w:szCs w:val="22"/>
          <w:lang w:eastAsia="en-US"/>
        </w:rPr>
        <w:t>m</w:t>
      </w:r>
      <w:r w:rsidRPr="00EA7ED9">
        <w:rPr>
          <w:rFonts w:ascii="Times New Roman" w:eastAsia="Times New Roman" w:hAnsi="Times New Roman"/>
          <w:bCs/>
          <w:iCs/>
          <w:color w:val="000000"/>
          <w:szCs w:val="22"/>
          <w:lang w:eastAsia="en-US"/>
        </w:rPr>
        <w:t xml:space="preserve">bulatoorsel patsiendil. Patsiendid randomiseeriti vahekorras 2:1 saama kas </w:t>
      </w:r>
      <w:r w:rsidR="004C3260" w:rsidRPr="00EA7ED9">
        <w:rPr>
          <w:rFonts w:ascii="Times New Roman" w:eastAsia="Times New Roman" w:hAnsi="Times New Roman"/>
          <w:bCs/>
          <w:iCs/>
          <w:color w:val="000000"/>
          <w:szCs w:val="22"/>
          <w:lang w:eastAsia="en-US"/>
        </w:rPr>
        <w:t xml:space="preserve">ravi </w:t>
      </w:r>
      <w:ins w:id="269" w:author="RLS_Renewal">
        <w:r w:rsidR="00F3707A" w:rsidRPr="00F3707A">
          <w:rPr>
            <w:rFonts w:ascii="Times New Roman" w:hAnsi="Times New Roman"/>
            <w:szCs w:val="22"/>
          </w:rPr>
          <w:t>risdiplaami</w:t>
        </w:r>
      </w:ins>
      <w:del w:id="270" w:author="RLS_Renewal">
        <w:r w:rsidRPr="00EA7ED9" w:rsidDel="00F3707A">
          <w:rPr>
            <w:rFonts w:ascii="Times New Roman" w:eastAsia="Times New Roman" w:hAnsi="Times New Roman"/>
            <w:bCs/>
            <w:iCs/>
            <w:color w:val="000000"/>
            <w:szCs w:val="22"/>
            <w:lang w:eastAsia="en-US"/>
          </w:rPr>
          <w:delText>Evrysdi</w:delText>
        </w:r>
      </w:del>
      <w:r w:rsidRPr="00EA7ED9">
        <w:rPr>
          <w:rFonts w:ascii="Times New Roman" w:eastAsia="Times New Roman" w:hAnsi="Times New Roman"/>
          <w:bCs/>
          <w:iCs/>
          <w:color w:val="000000"/>
          <w:szCs w:val="22"/>
          <w:lang w:eastAsia="en-US"/>
        </w:rPr>
        <w:t xml:space="preserve"> terapeutilise annusega (vt lõik 4.2) või platseebot. Randomiseerimine stratifitseeriti vanuserühma järgi (2…5</w:t>
      </w:r>
      <w:r w:rsidRPr="00EA7ED9">
        <w:rPr>
          <w:rFonts w:ascii="Times New Roman" w:eastAsia="Times New Roman" w:hAnsi="Times New Roman"/>
          <w:bCs/>
          <w:iCs/>
          <w:color w:val="000000"/>
          <w:szCs w:val="22"/>
          <w:lang w:eastAsia="en-US"/>
        </w:rPr>
        <w:noBreakHyphen/>
        <w:t>, 6…11</w:t>
      </w:r>
      <w:r w:rsidRPr="00EA7ED9">
        <w:rPr>
          <w:rFonts w:ascii="Times New Roman" w:eastAsia="Times New Roman" w:hAnsi="Times New Roman"/>
          <w:bCs/>
          <w:iCs/>
          <w:color w:val="000000"/>
          <w:szCs w:val="22"/>
          <w:lang w:eastAsia="en-US"/>
        </w:rPr>
        <w:noBreakHyphen/>
        <w:t>, 12…17</w:t>
      </w:r>
      <w:r w:rsidRPr="00EA7ED9">
        <w:rPr>
          <w:rFonts w:ascii="Times New Roman" w:eastAsia="Times New Roman" w:hAnsi="Times New Roman"/>
          <w:bCs/>
          <w:iCs/>
          <w:color w:val="000000"/>
          <w:szCs w:val="22"/>
          <w:lang w:eastAsia="en-US"/>
        </w:rPr>
        <w:noBreakHyphen/>
        <w:t>, 18…25</w:t>
      </w:r>
      <w:r w:rsidRPr="00EA7ED9">
        <w:rPr>
          <w:rFonts w:ascii="Times New Roman" w:eastAsia="Times New Roman" w:hAnsi="Times New Roman"/>
          <w:bCs/>
          <w:iCs/>
          <w:color w:val="000000"/>
          <w:szCs w:val="22"/>
          <w:lang w:eastAsia="en-US"/>
        </w:rPr>
        <w:noBreakHyphen/>
        <w:t>aastased).</w:t>
      </w:r>
    </w:p>
    <w:p w14:paraId="0C4FCA61" w14:textId="77777777" w:rsidR="00B93F7F" w:rsidRPr="00EA7ED9" w:rsidRDefault="00B93F7F" w:rsidP="00B93F7F">
      <w:pPr>
        <w:pStyle w:val="Paragraph"/>
        <w:widowControl w:val="0"/>
        <w:spacing w:after="0" w:line="240" w:lineRule="auto"/>
        <w:rPr>
          <w:rFonts w:ascii="Times New Roman" w:eastAsia="Times New Roman" w:hAnsi="Times New Roman"/>
          <w:bCs/>
          <w:iCs/>
          <w:color w:val="000000"/>
          <w:szCs w:val="22"/>
          <w:lang w:eastAsia="en-US"/>
        </w:rPr>
      </w:pPr>
    </w:p>
    <w:p w14:paraId="588884D1" w14:textId="66A38E81" w:rsidR="006A17C5" w:rsidRPr="00EA7ED9" w:rsidRDefault="006A17C5" w:rsidP="00B93F7F">
      <w:pPr>
        <w:pStyle w:val="Paragraph"/>
        <w:widowControl w:val="0"/>
        <w:spacing w:after="0" w:line="240" w:lineRule="auto"/>
        <w:rPr>
          <w:rFonts w:ascii="Times New Roman" w:hAnsi="Times New Roman"/>
          <w:color w:val="000000"/>
          <w:szCs w:val="22"/>
        </w:rPr>
      </w:pPr>
      <w:r w:rsidRPr="00EA7ED9">
        <w:rPr>
          <w:rFonts w:ascii="Times New Roman" w:hAnsi="Times New Roman"/>
          <w:color w:val="000000"/>
          <w:szCs w:val="22"/>
        </w:rPr>
        <w:t xml:space="preserve">Patsientide vanuse mediaan ravi alguses oli 9,0 aastat (vahemik: 2…25 aastat) ning esimeste SMA sümptomite tekke ja esimese ravi vahelise aja mediaan oli 102,6 (1…275) kuud. </w:t>
      </w:r>
      <w:r w:rsidR="00A77490" w:rsidRPr="00EA7ED9">
        <w:rPr>
          <w:rFonts w:ascii="Times New Roman" w:hAnsi="Times New Roman"/>
          <w:color w:val="000000"/>
          <w:szCs w:val="22"/>
        </w:rPr>
        <w:t xml:space="preserve">Kokku 30% patsientidest olid uuringuga liitumise ajal vanuses 2…5 aastat, 32% vanuses 6…11 aastat, 26% vanuses 12…17 aastat ja 12% vanuses 18…25 aastat. </w:t>
      </w:r>
      <w:r w:rsidR="00375C37" w:rsidRPr="00EA7ED9">
        <w:rPr>
          <w:rFonts w:ascii="Times New Roman" w:hAnsi="Times New Roman"/>
          <w:color w:val="000000"/>
          <w:szCs w:val="22"/>
        </w:rPr>
        <w:t>180</w:t>
      </w:r>
      <w:r w:rsidRPr="00EA7ED9">
        <w:rPr>
          <w:rFonts w:ascii="Times New Roman" w:hAnsi="Times New Roman"/>
          <w:color w:val="000000"/>
          <w:szCs w:val="22"/>
        </w:rPr>
        <w:noBreakHyphen/>
        <w:t>st uuringusse kaasatud patsiendist 51% olid naissoost, 67% europiidse rassi esindajad ja 19% asiaadid. Uuringu alguses esines 67%</w:t>
      </w:r>
      <w:r w:rsidRPr="00EA7ED9">
        <w:rPr>
          <w:rFonts w:ascii="Times New Roman" w:hAnsi="Times New Roman"/>
          <w:color w:val="000000"/>
          <w:szCs w:val="22"/>
        </w:rPr>
        <w:noBreakHyphen/>
        <w:t>l patsientidest skolioos (32%</w:t>
      </w:r>
      <w:r w:rsidRPr="00EA7ED9">
        <w:rPr>
          <w:rFonts w:ascii="Times New Roman" w:hAnsi="Times New Roman"/>
          <w:color w:val="000000"/>
          <w:szCs w:val="22"/>
        </w:rPr>
        <w:noBreakHyphen/>
        <w:t xml:space="preserve">l patsientidest raske skolioos). Patsientide keskmine MFM32 algskoor oli 46,1 ja </w:t>
      </w:r>
      <w:r w:rsidRPr="00EA7ED9">
        <w:rPr>
          <w:rFonts w:ascii="Times New Roman" w:eastAsia="Times New Roman" w:hAnsi="Times New Roman"/>
          <w:bCs/>
          <w:iCs/>
          <w:color w:val="000000"/>
          <w:szCs w:val="22"/>
          <w:lang w:eastAsia="en-US"/>
        </w:rPr>
        <w:t>RULM (</w:t>
      </w:r>
      <w:r w:rsidRPr="00EA7ED9">
        <w:rPr>
          <w:rFonts w:ascii="Times New Roman" w:eastAsia="Times New Roman" w:hAnsi="Times New Roman"/>
          <w:bCs/>
          <w:i/>
          <w:color w:val="000000"/>
          <w:szCs w:val="22"/>
          <w:lang w:eastAsia="en-US"/>
        </w:rPr>
        <w:t>Revised Upper Limb Module</w:t>
      </w:r>
      <w:r w:rsidRPr="00EA7ED9">
        <w:rPr>
          <w:rFonts w:ascii="Times New Roman" w:eastAsia="Times New Roman" w:hAnsi="Times New Roman"/>
          <w:bCs/>
          <w:iCs/>
          <w:color w:val="000000"/>
          <w:szCs w:val="22"/>
          <w:lang w:eastAsia="en-US"/>
        </w:rPr>
        <w:t xml:space="preserve">, revideeritud ülajäseme moodul) </w:t>
      </w:r>
      <w:r w:rsidR="00375C37" w:rsidRPr="00EA7ED9">
        <w:rPr>
          <w:rFonts w:ascii="Times New Roman" w:eastAsia="Times New Roman" w:hAnsi="Times New Roman"/>
          <w:bCs/>
          <w:iCs/>
          <w:color w:val="000000"/>
          <w:szCs w:val="22"/>
          <w:lang w:eastAsia="en-US"/>
        </w:rPr>
        <w:t>alg</w:t>
      </w:r>
      <w:r w:rsidRPr="00EA7ED9">
        <w:rPr>
          <w:rFonts w:ascii="Times New Roman" w:eastAsia="Times New Roman" w:hAnsi="Times New Roman"/>
          <w:bCs/>
          <w:iCs/>
          <w:color w:val="000000"/>
          <w:szCs w:val="22"/>
          <w:lang w:eastAsia="en-US"/>
        </w:rPr>
        <w:t xml:space="preserve">skoor 20,1. </w:t>
      </w:r>
      <w:r w:rsidR="00A77490" w:rsidRPr="00EA7ED9">
        <w:rPr>
          <w:rFonts w:ascii="Times New Roman" w:eastAsia="Times New Roman" w:hAnsi="Times New Roman"/>
          <w:bCs/>
          <w:iCs/>
          <w:color w:val="000000"/>
          <w:szCs w:val="22"/>
          <w:lang w:eastAsia="en-US"/>
        </w:rPr>
        <w:t>R</w:t>
      </w:r>
      <w:r w:rsidRPr="00EA7ED9">
        <w:rPr>
          <w:rFonts w:ascii="Times New Roman" w:eastAsia="Times New Roman" w:hAnsi="Times New Roman"/>
          <w:bCs/>
          <w:iCs/>
          <w:color w:val="000000"/>
          <w:szCs w:val="22"/>
          <w:lang w:eastAsia="en-US"/>
        </w:rPr>
        <w:t xml:space="preserve">avieelsed demograafilised tunnused olid </w:t>
      </w:r>
      <w:ins w:id="271" w:author="RLS_Renewal">
        <w:r w:rsidR="00226DE8" w:rsidRPr="00226DE8">
          <w:rPr>
            <w:rFonts w:ascii="Times New Roman" w:hAnsi="Times New Roman"/>
            <w:szCs w:val="22"/>
          </w:rPr>
          <w:t>risdiplaami</w:t>
        </w:r>
      </w:ins>
      <w:del w:id="272" w:author="RLS_Renewal">
        <w:r w:rsidRPr="00EA7ED9" w:rsidDel="00226DE8">
          <w:rPr>
            <w:rFonts w:ascii="Times New Roman" w:eastAsia="Times New Roman" w:hAnsi="Times New Roman"/>
            <w:bCs/>
            <w:iCs/>
            <w:color w:val="000000"/>
            <w:szCs w:val="22"/>
            <w:lang w:eastAsia="en-US"/>
          </w:rPr>
          <w:delText>Evrysdi</w:delText>
        </w:r>
      </w:del>
      <w:r w:rsidRPr="00EA7ED9">
        <w:rPr>
          <w:rFonts w:ascii="Times New Roman" w:eastAsia="Times New Roman" w:hAnsi="Times New Roman"/>
          <w:bCs/>
          <w:iCs/>
          <w:color w:val="000000"/>
          <w:szCs w:val="22"/>
          <w:lang w:eastAsia="en-US"/>
        </w:rPr>
        <w:t xml:space="preserve"> ja platseebo</w:t>
      </w:r>
      <w:r w:rsidR="00375C37" w:rsidRPr="00EA7ED9">
        <w:rPr>
          <w:rFonts w:ascii="Times New Roman" w:eastAsia="Times New Roman" w:hAnsi="Times New Roman"/>
          <w:bCs/>
          <w:iCs/>
          <w:color w:val="000000"/>
          <w:szCs w:val="22"/>
          <w:lang w:eastAsia="en-US"/>
        </w:rPr>
        <w:t xml:space="preserve"> </w:t>
      </w:r>
      <w:r w:rsidRPr="00EA7ED9">
        <w:rPr>
          <w:rFonts w:ascii="Times New Roman" w:eastAsia="Times New Roman" w:hAnsi="Times New Roman"/>
          <w:bCs/>
          <w:iCs/>
          <w:color w:val="000000"/>
          <w:szCs w:val="22"/>
          <w:lang w:eastAsia="en-US"/>
        </w:rPr>
        <w:t>rühma</w:t>
      </w:r>
      <w:r w:rsidR="00375C37" w:rsidRPr="00EA7ED9">
        <w:rPr>
          <w:rFonts w:ascii="Times New Roman" w:eastAsia="Times New Roman" w:hAnsi="Times New Roman"/>
          <w:bCs/>
          <w:iCs/>
          <w:color w:val="000000"/>
          <w:szCs w:val="22"/>
          <w:lang w:eastAsia="en-US"/>
        </w:rPr>
        <w:t>de</w:t>
      </w:r>
      <w:r w:rsidRPr="00EA7ED9">
        <w:rPr>
          <w:rFonts w:ascii="Times New Roman" w:eastAsia="Times New Roman" w:hAnsi="Times New Roman"/>
          <w:bCs/>
          <w:iCs/>
          <w:color w:val="000000"/>
          <w:szCs w:val="22"/>
          <w:lang w:eastAsia="en-US"/>
        </w:rPr>
        <w:t xml:space="preserve"> vahel tasakaalustatud</w:t>
      </w:r>
      <w:r w:rsidR="00865F3A" w:rsidRPr="00EA7ED9">
        <w:rPr>
          <w:rFonts w:ascii="Times New Roman" w:eastAsia="Times New Roman" w:hAnsi="Times New Roman"/>
          <w:bCs/>
          <w:iCs/>
          <w:color w:val="000000"/>
          <w:szCs w:val="22"/>
          <w:lang w:eastAsia="en-US"/>
        </w:rPr>
        <w:t xml:space="preserve">, </w:t>
      </w:r>
      <w:r w:rsidR="00375C37" w:rsidRPr="00EA7ED9">
        <w:rPr>
          <w:rFonts w:ascii="Times New Roman" w:eastAsia="Times New Roman" w:hAnsi="Times New Roman"/>
          <w:bCs/>
          <w:iCs/>
          <w:color w:val="000000"/>
          <w:szCs w:val="22"/>
          <w:lang w:eastAsia="en-US"/>
        </w:rPr>
        <w:t>erandiks</w:t>
      </w:r>
      <w:r w:rsidR="00865F3A" w:rsidRPr="00EA7ED9">
        <w:rPr>
          <w:rFonts w:ascii="Times New Roman" w:eastAsia="Times New Roman" w:hAnsi="Times New Roman"/>
          <w:bCs/>
          <w:iCs/>
          <w:color w:val="000000"/>
          <w:szCs w:val="22"/>
          <w:lang w:eastAsia="en-US"/>
        </w:rPr>
        <w:t xml:space="preserve"> skolioos (63% patsientidest </w:t>
      </w:r>
      <w:ins w:id="273" w:author="RLS_Renewal">
        <w:r w:rsidR="00226DE8" w:rsidRPr="00226DE8">
          <w:rPr>
            <w:rFonts w:ascii="Times New Roman" w:hAnsi="Times New Roman"/>
            <w:szCs w:val="22"/>
          </w:rPr>
          <w:t>risdiplaami</w:t>
        </w:r>
      </w:ins>
      <w:del w:id="274" w:author="RLS_Renewal">
        <w:r w:rsidR="00865F3A" w:rsidRPr="00EA7ED9" w:rsidDel="00226DE8">
          <w:rPr>
            <w:rFonts w:ascii="Times New Roman" w:eastAsia="Times New Roman" w:hAnsi="Times New Roman"/>
            <w:bCs/>
            <w:iCs/>
            <w:color w:val="000000"/>
            <w:szCs w:val="22"/>
            <w:lang w:eastAsia="en-US"/>
          </w:rPr>
          <w:delText>Evrysdi</w:delText>
        </w:r>
      </w:del>
      <w:r w:rsidR="00865F3A" w:rsidRPr="00EA7ED9">
        <w:rPr>
          <w:rFonts w:ascii="Times New Roman" w:eastAsia="Times New Roman" w:hAnsi="Times New Roman"/>
          <w:bCs/>
          <w:iCs/>
          <w:color w:val="000000"/>
          <w:szCs w:val="22"/>
          <w:lang w:eastAsia="en-US"/>
        </w:rPr>
        <w:t xml:space="preserve"> rühmas ja 73% platseebo</w:t>
      </w:r>
      <w:r w:rsidR="00375C37" w:rsidRPr="00EA7ED9">
        <w:rPr>
          <w:rFonts w:ascii="Times New Roman" w:eastAsia="Times New Roman" w:hAnsi="Times New Roman"/>
          <w:bCs/>
          <w:iCs/>
          <w:color w:val="000000"/>
          <w:szCs w:val="22"/>
          <w:lang w:eastAsia="en-US"/>
        </w:rPr>
        <w:t xml:space="preserve"> </w:t>
      </w:r>
      <w:r w:rsidR="00865F3A" w:rsidRPr="00EA7ED9">
        <w:rPr>
          <w:rFonts w:ascii="Times New Roman" w:eastAsia="Times New Roman" w:hAnsi="Times New Roman"/>
          <w:bCs/>
          <w:iCs/>
          <w:color w:val="000000"/>
          <w:szCs w:val="22"/>
          <w:lang w:eastAsia="en-US"/>
        </w:rPr>
        <w:t>rühma</w:t>
      </w:r>
      <w:r w:rsidR="00375C37" w:rsidRPr="00EA7ED9">
        <w:rPr>
          <w:rFonts w:ascii="Times New Roman" w:eastAsia="Times New Roman" w:hAnsi="Times New Roman"/>
          <w:bCs/>
          <w:iCs/>
          <w:color w:val="000000"/>
          <w:szCs w:val="22"/>
          <w:lang w:eastAsia="en-US"/>
        </w:rPr>
        <w:t>s</w:t>
      </w:r>
      <w:r w:rsidR="00865F3A" w:rsidRPr="00EA7ED9">
        <w:rPr>
          <w:rFonts w:ascii="Times New Roman" w:eastAsia="Times New Roman" w:hAnsi="Times New Roman"/>
          <w:bCs/>
          <w:iCs/>
          <w:color w:val="000000"/>
          <w:szCs w:val="22"/>
          <w:lang w:eastAsia="en-US"/>
        </w:rPr>
        <w:t>).</w:t>
      </w:r>
    </w:p>
    <w:p w14:paraId="494F120C" w14:textId="11FBBCBD" w:rsidR="00B93F7F" w:rsidRPr="00EA7ED9" w:rsidRDefault="00B93F7F" w:rsidP="00B93F7F">
      <w:pPr>
        <w:pStyle w:val="Paragraph"/>
        <w:widowControl w:val="0"/>
        <w:spacing w:after="0" w:line="240" w:lineRule="auto"/>
        <w:rPr>
          <w:rFonts w:ascii="Times New Roman" w:eastAsia="Times New Roman" w:hAnsi="Times New Roman"/>
          <w:bCs/>
          <w:iCs/>
          <w:color w:val="000000"/>
          <w:szCs w:val="22"/>
          <w:lang w:eastAsia="en-US"/>
        </w:rPr>
      </w:pPr>
    </w:p>
    <w:p w14:paraId="5441DB4A" w14:textId="669FC921" w:rsidR="00865F3A" w:rsidRPr="00EA7ED9" w:rsidRDefault="00626EE2" w:rsidP="00B93F7F">
      <w:pPr>
        <w:pStyle w:val="Paragraph"/>
        <w:widowControl w:val="0"/>
        <w:spacing w:after="0" w:line="240" w:lineRule="auto"/>
        <w:rPr>
          <w:rFonts w:ascii="Times New Roman" w:eastAsia="Times New Roman" w:hAnsi="Times New Roman"/>
          <w:bCs/>
          <w:iCs/>
          <w:color w:val="000000"/>
          <w:szCs w:val="22"/>
          <w:lang w:eastAsia="en-US"/>
        </w:rPr>
      </w:pPr>
      <w:r w:rsidRPr="00EA7ED9">
        <w:rPr>
          <w:rFonts w:ascii="Times New Roman" w:eastAsia="Times New Roman" w:hAnsi="Times New Roman"/>
          <w:bCs/>
          <w:iCs/>
          <w:color w:val="000000"/>
          <w:szCs w:val="22"/>
          <w:lang w:eastAsia="en-US"/>
        </w:rPr>
        <w:t xml:space="preserve">Uuringu </w:t>
      </w:r>
      <w:r w:rsidR="00865F3A" w:rsidRPr="00EA7ED9">
        <w:rPr>
          <w:rFonts w:ascii="Times New Roman" w:eastAsia="Times New Roman" w:hAnsi="Times New Roman"/>
          <w:bCs/>
          <w:iCs/>
          <w:color w:val="000000"/>
          <w:szCs w:val="22"/>
          <w:lang w:eastAsia="en-US"/>
        </w:rPr>
        <w:t xml:space="preserve">SUNFISH teise osa esmane analüüs </w:t>
      </w:r>
      <w:r w:rsidR="004C3260" w:rsidRPr="00EA7ED9">
        <w:rPr>
          <w:rFonts w:ascii="Times New Roman" w:eastAsia="Times New Roman" w:hAnsi="Times New Roman"/>
          <w:bCs/>
          <w:iCs/>
          <w:color w:val="000000"/>
          <w:szCs w:val="22"/>
          <w:lang w:eastAsia="en-US"/>
        </w:rPr>
        <w:t>(</w:t>
      </w:r>
      <w:r w:rsidR="00865F3A" w:rsidRPr="00EA7ED9">
        <w:rPr>
          <w:rFonts w:ascii="Times New Roman" w:eastAsia="Times New Roman" w:hAnsi="Times New Roman"/>
          <w:bCs/>
          <w:iCs/>
          <w:color w:val="000000"/>
          <w:szCs w:val="22"/>
          <w:lang w:eastAsia="en-US"/>
        </w:rPr>
        <w:t>MFM32 üldskoori muutus algväärtusest 12. kuul</w:t>
      </w:r>
      <w:r w:rsidR="004C3260" w:rsidRPr="00EA7ED9">
        <w:rPr>
          <w:rFonts w:ascii="Times New Roman" w:eastAsia="Times New Roman" w:hAnsi="Times New Roman"/>
          <w:bCs/>
          <w:iCs/>
          <w:color w:val="000000"/>
          <w:szCs w:val="22"/>
          <w:lang w:eastAsia="en-US"/>
        </w:rPr>
        <w:t>)</w:t>
      </w:r>
      <w:r w:rsidR="00865F3A" w:rsidRPr="00EA7ED9">
        <w:rPr>
          <w:rFonts w:ascii="Times New Roman" w:eastAsia="Times New Roman" w:hAnsi="Times New Roman"/>
          <w:bCs/>
          <w:iCs/>
          <w:color w:val="000000"/>
          <w:szCs w:val="22"/>
          <w:lang w:eastAsia="en-US"/>
        </w:rPr>
        <w:t xml:space="preserve"> </w:t>
      </w:r>
      <w:r w:rsidR="004C3260" w:rsidRPr="00EA7ED9">
        <w:rPr>
          <w:rFonts w:ascii="Times New Roman" w:eastAsia="Times New Roman" w:hAnsi="Times New Roman"/>
          <w:bCs/>
          <w:iCs/>
          <w:color w:val="000000"/>
          <w:szCs w:val="22"/>
          <w:lang w:eastAsia="en-US"/>
        </w:rPr>
        <w:t xml:space="preserve">näitas </w:t>
      </w:r>
      <w:r w:rsidR="00865F3A" w:rsidRPr="00EA7ED9">
        <w:rPr>
          <w:rFonts w:ascii="Times New Roman" w:eastAsia="Times New Roman" w:hAnsi="Times New Roman"/>
          <w:bCs/>
          <w:iCs/>
          <w:color w:val="000000"/>
          <w:szCs w:val="22"/>
          <w:lang w:eastAsia="en-US"/>
        </w:rPr>
        <w:t xml:space="preserve">kliiniliselt ja statistiliselt olulist erinevust </w:t>
      </w:r>
      <w:ins w:id="275" w:author="RLS_Renewal">
        <w:r w:rsidR="00DA2C71" w:rsidRPr="00226DE8">
          <w:rPr>
            <w:rFonts w:ascii="Times New Roman" w:hAnsi="Times New Roman"/>
            <w:szCs w:val="22"/>
          </w:rPr>
          <w:t>risdiplaam</w:t>
        </w:r>
        <w:r w:rsidR="00DA2C71">
          <w:rPr>
            <w:rFonts w:ascii="Times New Roman" w:hAnsi="Times New Roman"/>
            <w:szCs w:val="22"/>
          </w:rPr>
          <w:t>iga</w:t>
        </w:r>
      </w:ins>
      <w:del w:id="276" w:author="RLS_Renewal">
        <w:r w:rsidR="00865F3A" w:rsidRPr="00EA7ED9" w:rsidDel="00DA2C71">
          <w:rPr>
            <w:rFonts w:ascii="Times New Roman" w:eastAsia="Times New Roman" w:hAnsi="Times New Roman"/>
            <w:bCs/>
            <w:iCs/>
            <w:color w:val="000000"/>
            <w:szCs w:val="22"/>
            <w:lang w:eastAsia="en-US"/>
          </w:rPr>
          <w:delText>Evrysdiga</w:delText>
        </w:r>
      </w:del>
      <w:r w:rsidR="00865F3A" w:rsidRPr="00EA7ED9">
        <w:rPr>
          <w:rFonts w:ascii="Times New Roman" w:eastAsia="Times New Roman" w:hAnsi="Times New Roman"/>
          <w:bCs/>
          <w:iCs/>
          <w:color w:val="000000"/>
          <w:szCs w:val="22"/>
          <w:lang w:eastAsia="en-US"/>
        </w:rPr>
        <w:t xml:space="preserve"> ravitud ja platseebot saanud patsientide vahel. Esmase analüüsi ja põhilis</w:t>
      </w:r>
      <w:r w:rsidRPr="00EA7ED9">
        <w:rPr>
          <w:rFonts w:ascii="Times New Roman" w:eastAsia="Times New Roman" w:hAnsi="Times New Roman"/>
          <w:bCs/>
          <w:iCs/>
          <w:color w:val="000000"/>
          <w:szCs w:val="22"/>
          <w:lang w:eastAsia="en-US"/>
        </w:rPr>
        <w:t xml:space="preserve">te </w:t>
      </w:r>
      <w:r w:rsidR="00865F3A" w:rsidRPr="00EA7ED9">
        <w:rPr>
          <w:rFonts w:ascii="Times New Roman" w:eastAsia="Times New Roman" w:hAnsi="Times New Roman"/>
          <w:bCs/>
          <w:iCs/>
          <w:color w:val="000000"/>
          <w:szCs w:val="22"/>
          <w:lang w:eastAsia="en-US"/>
        </w:rPr>
        <w:t>teises</w:t>
      </w:r>
      <w:r w:rsidRPr="00EA7ED9">
        <w:rPr>
          <w:rFonts w:ascii="Times New Roman" w:eastAsia="Times New Roman" w:hAnsi="Times New Roman"/>
          <w:bCs/>
          <w:iCs/>
          <w:color w:val="000000"/>
          <w:szCs w:val="22"/>
          <w:lang w:eastAsia="en-US"/>
        </w:rPr>
        <w:t>te</w:t>
      </w:r>
      <w:r w:rsidR="00865F3A" w:rsidRPr="00EA7ED9">
        <w:rPr>
          <w:rFonts w:ascii="Times New Roman" w:eastAsia="Times New Roman" w:hAnsi="Times New Roman"/>
          <w:bCs/>
          <w:iCs/>
          <w:color w:val="000000"/>
          <w:szCs w:val="22"/>
          <w:lang w:eastAsia="en-US"/>
        </w:rPr>
        <w:t xml:space="preserve"> tulemusnäitaja</w:t>
      </w:r>
      <w:r w:rsidRPr="00EA7ED9">
        <w:rPr>
          <w:rFonts w:ascii="Times New Roman" w:eastAsia="Times New Roman" w:hAnsi="Times New Roman"/>
          <w:bCs/>
          <w:iCs/>
          <w:color w:val="000000"/>
          <w:szCs w:val="22"/>
          <w:lang w:eastAsia="en-US"/>
        </w:rPr>
        <w:t>te</w:t>
      </w:r>
      <w:r w:rsidR="00865F3A" w:rsidRPr="00EA7ED9">
        <w:rPr>
          <w:rFonts w:ascii="Times New Roman" w:eastAsia="Times New Roman" w:hAnsi="Times New Roman"/>
          <w:bCs/>
          <w:iCs/>
          <w:color w:val="000000"/>
          <w:szCs w:val="22"/>
          <w:lang w:eastAsia="en-US"/>
        </w:rPr>
        <w:t xml:space="preserve"> </w:t>
      </w:r>
      <w:r w:rsidRPr="00EA7ED9">
        <w:rPr>
          <w:rFonts w:ascii="Times New Roman" w:eastAsia="Times New Roman" w:hAnsi="Times New Roman"/>
          <w:bCs/>
          <w:iCs/>
          <w:color w:val="000000"/>
          <w:szCs w:val="22"/>
          <w:lang w:eastAsia="en-US"/>
        </w:rPr>
        <w:t xml:space="preserve">tulemused </w:t>
      </w:r>
      <w:r w:rsidR="00865F3A" w:rsidRPr="00EA7ED9">
        <w:rPr>
          <w:rFonts w:ascii="Times New Roman" w:eastAsia="Times New Roman" w:hAnsi="Times New Roman"/>
          <w:bCs/>
          <w:iCs/>
          <w:color w:val="000000"/>
          <w:szCs w:val="22"/>
          <w:lang w:eastAsia="en-US"/>
        </w:rPr>
        <w:t>on toodud tabelis </w:t>
      </w:r>
      <w:r w:rsidR="00C02BA5" w:rsidRPr="00EA7ED9">
        <w:rPr>
          <w:rFonts w:ascii="Times New Roman" w:eastAsia="Times New Roman" w:hAnsi="Times New Roman"/>
          <w:bCs/>
          <w:iCs/>
          <w:color w:val="000000"/>
          <w:szCs w:val="22"/>
          <w:lang w:eastAsia="en-US"/>
        </w:rPr>
        <w:t>4</w:t>
      </w:r>
      <w:r w:rsidR="00865F3A" w:rsidRPr="00EA7ED9">
        <w:rPr>
          <w:rFonts w:ascii="Times New Roman" w:eastAsia="Times New Roman" w:hAnsi="Times New Roman"/>
          <w:bCs/>
          <w:iCs/>
          <w:color w:val="000000"/>
          <w:szCs w:val="22"/>
          <w:lang w:eastAsia="en-US"/>
        </w:rPr>
        <w:t xml:space="preserve"> ning joonistel 3 ja</w:t>
      </w:r>
      <w:r w:rsidR="004C3260" w:rsidRPr="00EA7ED9">
        <w:rPr>
          <w:rFonts w:ascii="Times New Roman" w:eastAsia="Times New Roman" w:hAnsi="Times New Roman"/>
          <w:bCs/>
          <w:iCs/>
          <w:color w:val="000000"/>
          <w:szCs w:val="22"/>
          <w:lang w:eastAsia="en-US"/>
        </w:rPr>
        <w:t> </w:t>
      </w:r>
      <w:r w:rsidR="00865F3A" w:rsidRPr="00EA7ED9">
        <w:rPr>
          <w:rFonts w:ascii="Times New Roman" w:eastAsia="Times New Roman" w:hAnsi="Times New Roman"/>
          <w:bCs/>
          <w:iCs/>
          <w:color w:val="000000"/>
          <w:szCs w:val="22"/>
          <w:lang w:eastAsia="en-US"/>
        </w:rPr>
        <w:t>4.</w:t>
      </w:r>
    </w:p>
    <w:p w14:paraId="7924E94D" w14:textId="77777777" w:rsidR="00B93F7F" w:rsidRPr="00EA7ED9" w:rsidRDefault="00B93F7F" w:rsidP="00B93F7F">
      <w:pPr>
        <w:pStyle w:val="Paragraph"/>
        <w:widowControl w:val="0"/>
        <w:spacing w:after="0" w:line="240" w:lineRule="auto"/>
        <w:rPr>
          <w:rFonts w:ascii="Times New Roman" w:eastAsia="Times New Roman" w:hAnsi="Times New Roman"/>
          <w:bCs/>
          <w:iCs/>
          <w:color w:val="000000"/>
          <w:szCs w:val="22"/>
          <w:lang w:eastAsia="en-US"/>
        </w:rPr>
      </w:pPr>
    </w:p>
    <w:p w14:paraId="18171EB2" w14:textId="4B643F1A" w:rsidR="00B93F7F" w:rsidRPr="00EA7ED9" w:rsidRDefault="00B93F7F" w:rsidP="00EC308A">
      <w:pPr>
        <w:pStyle w:val="Paragraph"/>
        <w:keepNext/>
        <w:spacing w:after="0" w:line="240" w:lineRule="auto"/>
        <w:rPr>
          <w:rFonts w:ascii="Times New Roman" w:hAnsi="Times New Roman"/>
          <w:b/>
          <w:szCs w:val="22"/>
        </w:rPr>
      </w:pPr>
      <w:r w:rsidRPr="00EA7ED9">
        <w:rPr>
          <w:rFonts w:ascii="Times New Roman" w:hAnsi="Times New Roman"/>
          <w:b/>
          <w:szCs w:val="22"/>
        </w:rPr>
        <w:lastRenderedPageBreak/>
        <w:t>Tab</w:t>
      </w:r>
      <w:r w:rsidR="00865F3A" w:rsidRPr="00EA7ED9">
        <w:rPr>
          <w:rFonts w:ascii="Times New Roman" w:hAnsi="Times New Roman"/>
          <w:b/>
          <w:szCs w:val="22"/>
        </w:rPr>
        <w:t>el</w:t>
      </w:r>
      <w:r w:rsidRPr="00EA7ED9">
        <w:rPr>
          <w:rFonts w:ascii="Times New Roman" w:hAnsi="Times New Roman"/>
          <w:b/>
          <w:szCs w:val="22"/>
        </w:rPr>
        <w:t> </w:t>
      </w:r>
      <w:r w:rsidR="006E2C65" w:rsidRPr="00EA7ED9">
        <w:rPr>
          <w:rFonts w:ascii="Times New Roman" w:hAnsi="Times New Roman"/>
          <w:b/>
          <w:szCs w:val="22"/>
        </w:rPr>
        <w:t>4</w:t>
      </w:r>
      <w:r w:rsidRPr="00EA7ED9">
        <w:rPr>
          <w:rFonts w:ascii="Times New Roman" w:hAnsi="Times New Roman"/>
          <w:b/>
          <w:szCs w:val="22"/>
        </w:rPr>
        <w:t xml:space="preserve">. </w:t>
      </w:r>
      <w:r w:rsidR="00865F3A" w:rsidRPr="00EA7ED9">
        <w:rPr>
          <w:rFonts w:ascii="Times New Roman" w:hAnsi="Times New Roman"/>
          <w:b/>
          <w:szCs w:val="22"/>
        </w:rPr>
        <w:t>Efektiivsuse kokkuvõte hilisema algusega SMA</w:t>
      </w:r>
      <w:r w:rsidR="00865F3A" w:rsidRPr="00EA7ED9">
        <w:rPr>
          <w:rFonts w:ascii="Times New Roman" w:hAnsi="Times New Roman"/>
          <w:b/>
          <w:szCs w:val="22"/>
        </w:rPr>
        <w:noBreakHyphen/>
        <w:t>ga patsientidel 12. ravikuul (SUNFISH teine osa)</w:t>
      </w:r>
    </w:p>
    <w:p w14:paraId="5FD5ADD2" w14:textId="77777777" w:rsidR="00671C1C" w:rsidRPr="00EA7ED9" w:rsidRDefault="00671C1C" w:rsidP="00EC308A">
      <w:pPr>
        <w:pStyle w:val="Paragraph"/>
        <w:keepNext/>
        <w:spacing w:after="0" w:line="240" w:lineRule="auto"/>
        <w:rPr>
          <w:rFonts w:ascii="Times New Roman" w:hAnsi="Times New Roman"/>
          <w:b/>
          <w:szCs w:val="22"/>
        </w:rPr>
      </w:pPr>
    </w:p>
    <w:tbl>
      <w:tblPr>
        <w:tblpPr w:leftFromText="180" w:rightFromText="180" w:vertAnchor="text" w:horzAnchor="margin"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92"/>
        <w:gridCol w:w="2026"/>
        <w:gridCol w:w="1043"/>
      </w:tblGrid>
      <w:tr w:rsidR="00B93F7F" w:rsidRPr="00EA7ED9" w14:paraId="3D5D6B92" w14:textId="77777777" w:rsidTr="00413BB1">
        <w:trPr>
          <w:tblHeader/>
        </w:trPr>
        <w:tc>
          <w:tcPr>
            <w:tcW w:w="3435" w:type="pct"/>
            <w:tcMar>
              <w:top w:w="15" w:type="dxa"/>
              <w:left w:w="108" w:type="dxa"/>
              <w:bottom w:w="0" w:type="dxa"/>
              <w:right w:w="108" w:type="dxa"/>
            </w:tcMar>
            <w:vAlign w:val="center"/>
            <w:hideMark/>
          </w:tcPr>
          <w:p w14:paraId="4A013F8C" w14:textId="20E7F135" w:rsidR="00B93F7F" w:rsidRPr="00EA7ED9" w:rsidRDefault="00865F3A" w:rsidP="002E711B">
            <w:pPr>
              <w:keepNext/>
              <w:keepLines/>
              <w:rPr>
                <w:b/>
                <w:bCs/>
                <w:kern w:val="24"/>
                <w:szCs w:val="22"/>
              </w:rPr>
            </w:pPr>
            <w:r w:rsidRPr="00EA7ED9">
              <w:rPr>
                <w:b/>
                <w:bCs/>
                <w:kern w:val="24"/>
                <w:szCs w:val="22"/>
              </w:rPr>
              <w:t>Tulemusnäitaja</w:t>
            </w:r>
          </w:p>
        </w:tc>
        <w:tc>
          <w:tcPr>
            <w:tcW w:w="861" w:type="pct"/>
            <w:tcMar>
              <w:top w:w="15" w:type="dxa"/>
              <w:left w:w="108" w:type="dxa"/>
              <w:bottom w:w="0" w:type="dxa"/>
              <w:right w:w="108" w:type="dxa"/>
            </w:tcMar>
            <w:vAlign w:val="bottom"/>
            <w:hideMark/>
          </w:tcPr>
          <w:p w14:paraId="2CEFB022" w14:textId="3588BB1E" w:rsidR="00B93F7F" w:rsidRPr="00EA7ED9" w:rsidRDefault="00253306" w:rsidP="00EC308A">
            <w:pPr>
              <w:keepNext/>
              <w:jc w:val="center"/>
              <w:rPr>
                <w:b/>
                <w:bCs/>
                <w:kern w:val="24"/>
                <w:szCs w:val="22"/>
              </w:rPr>
            </w:pPr>
            <w:ins w:id="277" w:author="RLS_Renewal">
              <w:r w:rsidRPr="00253306">
                <w:rPr>
                  <w:b/>
                  <w:bCs/>
                  <w:szCs w:val="22"/>
                </w:rPr>
                <w:t>Risdiplaam</w:t>
              </w:r>
            </w:ins>
            <w:del w:id="278" w:author="RLS_Renewal">
              <w:r w:rsidR="00B93F7F" w:rsidRPr="00EA7ED9" w:rsidDel="00253306">
                <w:rPr>
                  <w:b/>
                  <w:bCs/>
                  <w:kern w:val="24"/>
                  <w:szCs w:val="22"/>
                </w:rPr>
                <w:delText>Evrysdi</w:delText>
              </w:r>
            </w:del>
          </w:p>
          <w:p w14:paraId="0244CCC4" w14:textId="77777777" w:rsidR="00B93F7F" w:rsidRPr="00EA7ED9" w:rsidRDefault="00B93F7F" w:rsidP="00EC308A">
            <w:pPr>
              <w:keepNext/>
              <w:jc w:val="center"/>
              <w:rPr>
                <w:b/>
                <w:bCs/>
                <w:kern w:val="24"/>
                <w:szCs w:val="22"/>
              </w:rPr>
            </w:pPr>
            <w:r w:rsidRPr="00EA7ED9">
              <w:rPr>
                <w:b/>
                <w:bCs/>
                <w:kern w:val="24"/>
                <w:szCs w:val="22"/>
              </w:rPr>
              <w:t>(N = 120)</w:t>
            </w:r>
          </w:p>
        </w:tc>
        <w:tc>
          <w:tcPr>
            <w:tcW w:w="704" w:type="pct"/>
            <w:vAlign w:val="bottom"/>
          </w:tcPr>
          <w:p w14:paraId="24702876" w14:textId="74DDEB1B" w:rsidR="00B93F7F" w:rsidRPr="00EA7ED9" w:rsidRDefault="00B93F7F" w:rsidP="00EC308A">
            <w:pPr>
              <w:keepNext/>
              <w:jc w:val="center"/>
              <w:rPr>
                <w:b/>
                <w:bCs/>
                <w:kern w:val="24"/>
                <w:szCs w:val="22"/>
              </w:rPr>
            </w:pPr>
            <w:r w:rsidRPr="00EA7ED9">
              <w:rPr>
                <w:b/>
                <w:bCs/>
                <w:kern w:val="24"/>
                <w:szCs w:val="22"/>
              </w:rPr>
              <w:t>Pla</w:t>
            </w:r>
            <w:r w:rsidR="00865F3A" w:rsidRPr="00EA7ED9">
              <w:rPr>
                <w:b/>
                <w:bCs/>
                <w:kern w:val="24"/>
                <w:szCs w:val="22"/>
              </w:rPr>
              <w:t>tse</w:t>
            </w:r>
            <w:r w:rsidRPr="00EA7ED9">
              <w:rPr>
                <w:b/>
                <w:bCs/>
                <w:kern w:val="24"/>
                <w:szCs w:val="22"/>
              </w:rPr>
              <w:t>ebo</w:t>
            </w:r>
          </w:p>
          <w:p w14:paraId="7DCD059E" w14:textId="77777777" w:rsidR="00B93F7F" w:rsidRPr="00EA7ED9" w:rsidRDefault="00B93F7F" w:rsidP="00EC308A">
            <w:pPr>
              <w:keepNext/>
              <w:jc w:val="center"/>
              <w:rPr>
                <w:b/>
                <w:bCs/>
                <w:kern w:val="24"/>
                <w:szCs w:val="22"/>
              </w:rPr>
            </w:pPr>
            <w:r w:rsidRPr="00EA7ED9">
              <w:rPr>
                <w:b/>
                <w:bCs/>
                <w:kern w:val="24"/>
                <w:szCs w:val="22"/>
              </w:rPr>
              <w:t>(N = 60)</w:t>
            </w:r>
          </w:p>
        </w:tc>
      </w:tr>
      <w:tr w:rsidR="00B93F7F" w:rsidRPr="00EA7ED9" w14:paraId="578F40E7" w14:textId="77777777" w:rsidTr="00413BB1">
        <w:trPr>
          <w:tblHeader/>
        </w:trPr>
        <w:tc>
          <w:tcPr>
            <w:tcW w:w="3435" w:type="pct"/>
            <w:tcMar>
              <w:top w:w="15" w:type="dxa"/>
              <w:left w:w="108" w:type="dxa"/>
              <w:bottom w:w="0" w:type="dxa"/>
              <w:right w:w="108" w:type="dxa"/>
            </w:tcMar>
            <w:vAlign w:val="center"/>
          </w:tcPr>
          <w:p w14:paraId="43F48C8A" w14:textId="22329D33" w:rsidR="00B93F7F" w:rsidRPr="00EA7ED9" w:rsidRDefault="00865F3A" w:rsidP="002E711B">
            <w:pPr>
              <w:keepNext/>
              <w:keepLines/>
              <w:rPr>
                <w:szCs w:val="22"/>
              </w:rPr>
            </w:pPr>
            <w:r w:rsidRPr="00EA7ED9">
              <w:rPr>
                <w:b/>
                <w:bCs/>
                <w:kern w:val="24"/>
                <w:szCs w:val="22"/>
              </w:rPr>
              <w:t>Esmane tulemusnäitaja</w:t>
            </w:r>
            <w:r w:rsidR="00B93F7F" w:rsidRPr="00EA7ED9">
              <w:rPr>
                <w:b/>
                <w:bCs/>
                <w:kern w:val="24"/>
                <w:szCs w:val="22"/>
              </w:rPr>
              <w:t>:</w:t>
            </w:r>
          </w:p>
        </w:tc>
        <w:tc>
          <w:tcPr>
            <w:tcW w:w="861" w:type="pct"/>
            <w:tcMar>
              <w:top w:w="15" w:type="dxa"/>
              <w:left w:w="108" w:type="dxa"/>
              <w:bottom w:w="0" w:type="dxa"/>
              <w:right w:w="108" w:type="dxa"/>
            </w:tcMar>
            <w:vAlign w:val="center"/>
          </w:tcPr>
          <w:p w14:paraId="17C0756F" w14:textId="77777777" w:rsidR="00B93F7F" w:rsidRPr="00EA7ED9" w:rsidRDefault="00B93F7F" w:rsidP="00EC308A">
            <w:pPr>
              <w:keepNext/>
              <w:jc w:val="center"/>
              <w:rPr>
                <w:szCs w:val="22"/>
              </w:rPr>
            </w:pPr>
          </w:p>
        </w:tc>
        <w:tc>
          <w:tcPr>
            <w:tcW w:w="704" w:type="pct"/>
            <w:vAlign w:val="center"/>
          </w:tcPr>
          <w:p w14:paraId="4D65DAFF" w14:textId="77777777" w:rsidR="00B93F7F" w:rsidRPr="00EA7ED9" w:rsidRDefault="00B93F7F" w:rsidP="00EC308A">
            <w:pPr>
              <w:keepNext/>
              <w:jc w:val="center"/>
              <w:rPr>
                <w:szCs w:val="22"/>
              </w:rPr>
            </w:pPr>
          </w:p>
        </w:tc>
      </w:tr>
      <w:tr w:rsidR="00B93F7F" w:rsidRPr="00EA7ED9" w14:paraId="5CEB1807" w14:textId="77777777" w:rsidTr="00413BB1">
        <w:trPr>
          <w:tblHeader/>
        </w:trPr>
        <w:tc>
          <w:tcPr>
            <w:tcW w:w="3435" w:type="pct"/>
            <w:tcMar>
              <w:top w:w="15" w:type="dxa"/>
              <w:left w:w="108" w:type="dxa"/>
              <w:bottom w:w="0" w:type="dxa"/>
              <w:right w:w="108" w:type="dxa"/>
            </w:tcMar>
            <w:vAlign w:val="center"/>
          </w:tcPr>
          <w:p w14:paraId="6DFA01A5" w14:textId="4FD77901" w:rsidR="00865F3A" w:rsidRPr="00EA7ED9" w:rsidRDefault="00865F3A" w:rsidP="002E711B">
            <w:pPr>
              <w:keepNext/>
              <w:keepLines/>
              <w:rPr>
                <w:szCs w:val="22"/>
              </w:rPr>
            </w:pPr>
            <w:r w:rsidRPr="00EA7ED9">
              <w:rPr>
                <w:szCs w:val="22"/>
              </w:rPr>
              <w:t>MFM32 üldskoor</w:t>
            </w:r>
            <w:r w:rsidR="004C3260" w:rsidRPr="00EA7ED9">
              <w:rPr>
                <w:szCs w:val="22"/>
              </w:rPr>
              <w:t>i</w:t>
            </w:r>
            <w:r w:rsidRPr="00EA7ED9">
              <w:rPr>
                <w:szCs w:val="22"/>
              </w:rPr>
              <w:t xml:space="preserve"> muutus algväärtusest</w:t>
            </w:r>
            <w:r w:rsidRPr="00EA7ED9">
              <w:rPr>
                <w:szCs w:val="22"/>
                <w:vertAlign w:val="superscript"/>
              </w:rPr>
              <w:t>1</w:t>
            </w:r>
            <w:r w:rsidRPr="00EA7ED9">
              <w:rPr>
                <w:szCs w:val="22"/>
              </w:rPr>
              <w:t xml:space="preserve"> 12. kuul</w:t>
            </w:r>
          </w:p>
          <w:p w14:paraId="48A320F5" w14:textId="55394519" w:rsidR="00B93F7F" w:rsidRPr="00EA7ED9" w:rsidRDefault="00865F3A" w:rsidP="002E711B">
            <w:pPr>
              <w:keepNext/>
              <w:keepLines/>
              <w:rPr>
                <w:szCs w:val="22"/>
              </w:rPr>
            </w:pPr>
            <w:r w:rsidRPr="00EA7ED9">
              <w:rPr>
                <w:szCs w:val="22"/>
              </w:rPr>
              <w:t>LS keskmine (95%, CI)</w:t>
            </w:r>
          </w:p>
        </w:tc>
        <w:tc>
          <w:tcPr>
            <w:tcW w:w="861" w:type="pct"/>
            <w:tcMar>
              <w:top w:w="15" w:type="dxa"/>
              <w:left w:w="108" w:type="dxa"/>
              <w:bottom w:w="0" w:type="dxa"/>
              <w:right w:w="108" w:type="dxa"/>
            </w:tcMar>
            <w:vAlign w:val="center"/>
          </w:tcPr>
          <w:p w14:paraId="353443BA" w14:textId="01152E84" w:rsidR="00B93F7F" w:rsidRPr="00EA7ED9" w:rsidRDefault="00B93F7F" w:rsidP="00EC308A">
            <w:pPr>
              <w:keepNext/>
              <w:jc w:val="center"/>
              <w:rPr>
                <w:szCs w:val="22"/>
              </w:rPr>
            </w:pPr>
            <w:r w:rsidRPr="00EA7ED9">
              <w:rPr>
                <w:szCs w:val="22"/>
              </w:rPr>
              <w:t>1</w:t>
            </w:r>
            <w:r w:rsidR="00865F3A" w:rsidRPr="00EA7ED9">
              <w:rPr>
                <w:szCs w:val="22"/>
              </w:rPr>
              <w:t>,</w:t>
            </w:r>
            <w:r w:rsidRPr="00EA7ED9">
              <w:rPr>
                <w:szCs w:val="22"/>
              </w:rPr>
              <w:t>36</w:t>
            </w:r>
          </w:p>
          <w:p w14:paraId="3116FF8D" w14:textId="1266E6F9" w:rsidR="00B93F7F" w:rsidRPr="00EA7ED9" w:rsidRDefault="00B93F7F" w:rsidP="00EC308A">
            <w:pPr>
              <w:keepNext/>
              <w:jc w:val="center"/>
              <w:rPr>
                <w:szCs w:val="22"/>
              </w:rPr>
            </w:pPr>
            <w:r w:rsidRPr="00EA7ED9">
              <w:rPr>
                <w:szCs w:val="22"/>
              </w:rPr>
              <w:t>(0</w:t>
            </w:r>
            <w:r w:rsidR="00865F3A" w:rsidRPr="00EA7ED9">
              <w:rPr>
                <w:szCs w:val="22"/>
              </w:rPr>
              <w:t>,</w:t>
            </w:r>
            <w:r w:rsidRPr="00EA7ED9">
              <w:rPr>
                <w:szCs w:val="22"/>
              </w:rPr>
              <w:t>61</w:t>
            </w:r>
            <w:r w:rsidR="00865F3A" w:rsidRPr="00EA7ED9">
              <w:rPr>
                <w:szCs w:val="22"/>
              </w:rPr>
              <w:t>;</w:t>
            </w:r>
            <w:r w:rsidRPr="00EA7ED9">
              <w:rPr>
                <w:szCs w:val="22"/>
              </w:rPr>
              <w:t xml:space="preserve"> 2</w:t>
            </w:r>
            <w:r w:rsidR="00865F3A" w:rsidRPr="00EA7ED9">
              <w:rPr>
                <w:szCs w:val="22"/>
              </w:rPr>
              <w:t>,</w:t>
            </w:r>
            <w:r w:rsidRPr="00EA7ED9">
              <w:rPr>
                <w:szCs w:val="22"/>
              </w:rPr>
              <w:t>11)</w:t>
            </w:r>
          </w:p>
        </w:tc>
        <w:tc>
          <w:tcPr>
            <w:tcW w:w="704" w:type="pct"/>
            <w:vAlign w:val="center"/>
          </w:tcPr>
          <w:p w14:paraId="5A569AEA" w14:textId="24A6284A" w:rsidR="00B93F7F" w:rsidRPr="00EA7ED9" w:rsidRDefault="00B93F7F" w:rsidP="00EC308A">
            <w:pPr>
              <w:keepNext/>
              <w:jc w:val="center"/>
              <w:rPr>
                <w:szCs w:val="22"/>
              </w:rPr>
            </w:pPr>
            <w:r w:rsidRPr="00EA7ED9">
              <w:rPr>
                <w:szCs w:val="22"/>
              </w:rPr>
              <w:t>-0</w:t>
            </w:r>
            <w:r w:rsidR="00865F3A" w:rsidRPr="00EA7ED9">
              <w:rPr>
                <w:szCs w:val="22"/>
              </w:rPr>
              <w:t>,</w:t>
            </w:r>
            <w:r w:rsidRPr="00EA7ED9">
              <w:rPr>
                <w:szCs w:val="22"/>
              </w:rPr>
              <w:t>19</w:t>
            </w:r>
          </w:p>
          <w:p w14:paraId="4781E2EA" w14:textId="79EA6326" w:rsidR="00B93F7F" w:rsidRPr="00EA7ED9" w:rsidRDefault="00B93F7F" w:rsidP="00EC308A">
            <w:pPr>
              <w:keepNext/>
              <w:jc w:val="center"/>
              <w:rPr>
                <w:b/>
                <w:szCs w:val="22"/>
              </w:rPr>
            </w:pPr>
            <w:r w:rsidRPr="00EA7ED9">
              <w:rPr>
                <w:szCs w:val="22"/>
              </w:rPr>
              <w:t>(-1</w:t>
            </w:r>
            <w:r w:rsidR="00865F3A" w:rsidRPr="00EA7ED9">
              <w:rPr>
                <w:szCs w:val="22"/>
              </w:rPr>
              <w:t>,</w:t>
            </w:r>
            <w:r w:rsidRPr="00EA7ED9">
              <w:rPr>
                <w:szCs w:val="22"/>
              </w:rPr>
              <w:t>22</w:t>
            </w:r>
            <w:r w:rsidR="00865F3A" w:rsidRPr="00EA7ED9">
              <w:rPr>
                <w:szCs w:val="22"/>
              </w:rPr>
              <w:t>;</w:t>
            </w:r>
            <w:r w:rsidRPr="00EA7ED9">
              <w:rPr>
                <w:szCs w:val="22"/>
              </w:rPr>
              <w:t xml:space="preserve"> 0</w:t>
            </w:r>
            <w:r w:rsidR="00865F3A" w:rsidRPr="00EA7ED9">
              <w:rPr>
                <w:szCs w:val="22"/>
              </w:rPr>
              <w:t>,</w:t>
            </w:r>
            <w:r w:rsidRPr="00EA7ED9">
              <w:rPr>
                <w:szCs w:val="22"/>
              </w:rPr>
              <w:t>84)</w:t>
            </w:r>
          </w:p>
        </w:tc>
      </w:tr>
      <w:tr w:rsidR="00B93F7F" w:rsidRPr="00EA7ED9" w14:paraId="3CE37686" w14:textId="77777777" w:rsidTr="00413BB1">
        <w:trPr>
          <w:tblHeader/>
        </w:trPr>
        <w:tc>
          <w:tcPr>
            <w:tcW w:w="3435" w:type="pct"/>
            <w:tcMar>
              <w:top w:w="15" w:type="dxa"/>
              <w:left w:w="108" w:type="dxa"/>
              <w:bottom w:w="0" w:type="dxa"/>
              <w:right w:w="108" w:type="dxa"/>
            </w:tcMar>
            <w:vAlign w:val="center"/>
          </w:tcPr>
          <w:p w14:paraId="4205A966" w14:textId="4107E21B" w:rsidR="00B93F7F" w:rsidRPr="00EA7ED9" w:rsidRDefault="00865F3A" w:rsidP="002E711B">
            <w:pPr>
              <w:keepNext/>
              <w:keepLines/>
              <w:ind w:left="432"/>
              <w:rPr>
                <w:szCs w:val="22"/>
              </w:rPr>
            </w:pPr>
            <w:r w:rsidRPr="00EA7ED9">
              <w:rPr>
                <w:szCs w:val="22"/>
              </w:rPr>
              <w:t>Erinevus võrreldes platseeboga</w:t>
            </w:r>
          </w:p>
          <w:p w14:paraId="6E407443" w14:textId="4CFBCFEC" w:rsidR="00B93F7F" w:rsidRPr="00EA7ED9" w:rsidRDefault="00331A4B" w:rsidP="002E711B">
            <w:pPr>
              <w:keepNext/>
              <w:keepLines/>
              <w:ind w:left="432"/>
              <w:rPr>
                <w:szCs w:val="22"/>
              </w:rPr>
            </w:pPr>
            <w:r w:rsidRPr="00EA7ED9">
              <w:rPr>
                <w:szCs w:val="22"/>
              </w:rPr>
              <w:t>Väärtuste vahemik</w:t>
            </w:r>
            <w:r w:rsidR="00B93F7F" w:rsidRPr="00EA7ED9">
              <w:rPr>
                <w:szCs w:val="22"/>
              </w:rPr>
              <w:t xml:space="preserve"> (95% CI)</w:t>
            </w:r>
          </w:p>
          <w:p w14:paraId="39B90FBF" w14:textId="20CC2BE2" w:rsidR="00B93F7F" w:rsidRPr="00EA7ED9" w:rsidRDefault="00B93F7F" w:rsidP="002E711B">
            <w:pPr>
              <w:keepNext/>
              <w:keepLines/>
              <w:ind w:left="432"/>
              <w:rPr>
                <w:szCs w:val="22"/>
                <w:vertAlign w:val="superscript"/>
              </w:rPr>
            </w:pPr>
            <w:r w:rsidRPr="00EA7ED9">
              <w:rPr>
                <w:szCs w:val="22"/>
              </w:rPr>
              <w:t>p</w:t>
            </w:r>
            <w:r w:rsidR="00865F3A" w:rsidRPr="00EA7ED9">
              <w:rPr>
                <w:szCs w:val="22"/>
              </w:rPr>
              <w:noBreakHyphen/>
            </w:r>
            <w:r w:rsidRPr="00EA7ED9">
              <w:rPr>
                <w:szCs w:val="22"/>
              </w:rPr>
              <w:t>v</w:t>
            </w:r>
            <w:r w:rsidR="00865F3A" w:rsidRPr="00EA7ED9">
              <w:rPr>
                <w:szCs w:val="22"/>
              </w:rPr>
              <w:t>äärtus</w:t>
            </w:r>
            <w:r w:rsidRPr="00EA7ED9">
              <w:rPr>
                <w:szCs w:val="22"/>
                <w:vertAlign w:val="superscript"/>
              </w:rPr>
              <w:t>2</w:t>
            </w:r>
          </w:p>
        </w:tc>
        <w:tc>
          <w:tcPr>
            <w:tcW w:w="1565" w:type="pct"/>
            <w:gridSpan w:val="2"/>
            <w:tcMar>
              <w:top w:w="15" w:type="dxa"/>
              <w:left w:w="108" w:type="dxa"/>
              <w:bottom w:w="0" w:type="dxa"/>
              <w:right w:w="108" w:type="dxa"/>
            </w:tcMar>
            <w:vAlign w:val="center"/>
          </w:tcPr>
          <w:p w14:paraId="0B9DF153" w14:textId="15646A6A" w:rsidR="00B93F7F" w:rsidRPr="00EA7ED9" w:rsidRDefault="00B93F7F" w:rsidP="00EC308A">
            <w:pPr>
              <w:keepNext/>
              <w:jc w:val="center"/>
              <w:rPr>
                <w:szCs w:val="22"/>
              </w:rPr>
            </w:pPr>
            <w:r w:rsidRPr="00EA7ED9">
              <w:rPr>
                <w:szCs w:val="22"/>
              </w:rPr>
              <w:t>1</w:t>
            </w:r>
            <w:r w:rsidR="00865F3A" w:rsidRPr="00EA7ED9">
              <w:rPr>
                <w:szCs w:val="22"/>
              </w:rPr>
              <w:t>,</w:t>
            </w:r>
            <w:r w:rsidRPr="00EA7ED9">
              <w:rPr>
                <w:szCs w:val="22"/>
              </w:rPr>
              <w:t>55</w:t>
            </w:r>
          </w:p>
          <w:p w14:paraId="453FB5F3" w14:textId="55885B50" w:rsidR="00B93F7F" w:rsidRPr="00EA7ED9" w:rsidRDefault="00B93F7F" w:rsidP="00EC308A">
            <w:pPr>
              <w:keepNext/>
              <w:jc w:val="center"/>
              <w:rPr>
                <w:szCs w:val="22"/>
              </w:rPr>
            </w:pPr>
            <w:r w:rsidRPr="00EA7ED9">
              <w:rPr>
                <w:szCs w:val="22"/>
              </w:rPr>
              <w:t>(0</w:t>
            </w:r>
            <w:r w:rsidR="00865F3A" w:rsidRPr="00EA7ED9">
              <w:rPr>
                <w:szCs w:val="22"/>
              </w:rPr>
              <w:t>,</w:t>
            </w:r>
            <w:r w:rsidRPr="00EA7ED9">
              <w:rPr>
                <w:szCs w:val="22"/>
              </w:rPr>
              <w:t>30</w:t>
            </w:r>
            <w:r w:rsidR="00865F3A" w:rsidRPr="00EA7ED9">
              <w:rPr>
                <w:szCs w:val="22"/>
              </w:rPr>
              <w:t>;</w:t>
            </w:r>
            <w:r w:rsidRPr="00EA7ED9">
              <w:rPr>
                <w:szCs w:val="22"/>
              </w:rPr>
              <w:t xml:space="preserve"> 2</w:t>
            </w:r>
            <w:r w:rsidR="00865F3A" w:rsidRPr="00EA7ED9">
              <w:rPr>
                <w:szCs w:val="22"/>
              </w:rPr>
              <w:t>,</w:t>
            </w:r>
            <w:r w:rsidRPr="00EA7ED9">
              <w:rPr>
                <w:szCs w:val="22"/>
              </w:rPr>
              <w:t>81)</w:t>
            </w:r>
          </w:p>
          <w:p w14:paraId="3833F8FB" w14:textId="5CB02FA6" w:rsidR="00B93F7F" w:rsidRPr="00EA7ED9" w:rsidRDefault="00B93F7F" w:rsidP="00EC308A">
            <w:pPr>
              <w:keepNext/>
              <w:jc w:val="center"/>
              <w:rPr>
                <w:b/>
                <w:szCs w:val="22"/>
              </w:rPr>
            </w:pPr>
            <w:r w:rsidRPr="00EA7ED9">
              <w:rPr>
                <w:szCs w:val="22"/>
              </w:rPr>
              <w:t>0</w:t>
            </w:r>
            <w:r w:rsidR="00865F3A" w:rsidRPr="00EA7ED9">
              <w:rPr>
                <w:szCs w:val="22"/>
              </w:rPr>
              <w:t>,</w:t>
            </w:r>
            <w:r w:rsidRPr="00EA7ED9">
              <w:rPr>
                <w:szCs w:val="22"/>
              </w:rPr>
              <w:t>0156</w:t>
            </w:r>
          </w:p>
        </w:tc>
      </w:tr>
      <w:tr w:rsidR="00B93F7F" w:rsidRPr="00EA7ED9" w14:paraId="41D34490" w14:textId="77777777" w:rsidTr="00413BB1">
        <w:trPr>
          <w:tblHeader/>
        </w:trPr>
        <w:tc>
          <w:tcPr>
            <w:tcW w:w="3435" w:type="pct"/>
            <w:tcMar>
              <w:top w:w="15" w:type="dxa"/>
              <w:left w:w="108" w:type="dxa"/>
              <w:bottom w:w="0" w:type="dxa"/>
              <w:right w:w="108" w:type="dxa"/>
            </w:tcMar>
            <w:vAlign w:val="center"/>
          </w:tcPr>
          <w:p w14:paraId="7D46B523" w14:textId="0CBDDB5B" w:rsidR="00B93F7F" w:rsidRPr="00EA7ED9" w:rsidRDefault="00865F3A" w:rsidP="002E711B">
            <w:pPr>
              <w:keepNext/>
              <w:keepLines/>
              <w:rPr>
                <w:szCs w:val="22"/>
              </w:rPr>
            </w:pPr>
            <w:r w:rsidRPr="00EA7ED9">
              <w:rPr>
                <w:b/>
                <w:bCs/>
                <w:kern w:val="24"/>
                <w:szCs w:val="22"/>
              </w:rPr>
              <w:t>Teisesed tulemusnäitajad</w:t>
            </w:r>
            <w:r w:rsidR="00B93F7F" w:rsidRPr="00EA7ED9">
              <w:rPr>
                <w:b/>
                <w:bCs/>
                <w:kern w:val="24"/>
                <w:szCs w:val="22"/>
              </w:rPr>
              <w:t>:</w:t>
            </w:r>
          </w:p>
        </w:tc>
        <w:tc>
          <w:tcPr>
            <w:tcW w:w="1565" w:type="pct"/>
            <w:gridSpan w:val="2"/>
            <w:tcMar>
              <w:top w:w="15" w:type="dxa"/>
              <w:left w:w="108" w:type="dxa"/>
              <w:bottom w:w="0" w:type="dxa"/>
              <w:right w:w="108" w:type="dxa"/>
            </w:tcMar>
            <w:vAlign w:val="center"/>
          </w:tcPr>
          <w:p w14:paraId="1CA00457" w14:textId="77777777" w:rsidR="00B93F7F" w:rsidRPr="00EA7ED9" w:rsidRDefault="00B93F7F" w:rsidP="00EC308A">
            <w:pPr>
              <w:keepNext/>
              <w:jc w:val="center"/>
              <w:rPr>
                <w:szCs w:val="22"/>
              </w:rPr>
            </w:pPr>
          </w:p>
        </w:tc>
      </w:tr>
      <w:tr w:rsidR="00B93F7F" w:rsidRPr="00EA7ED9" w14:paraId="6E500B74" w14:textId="77777777" w:rsidTr="00413BB1">
        <w:trPr>
          <w:tblHeader/>
        </w:trPr>
        <w:tc>
          <w:tcPr>
            <w:tcW w:w="3435" w:type="pct"/>
            <w:tcMar>
              <w:top w:w="15" w:type="dxa"/>
              <w:left w:w="108" w:type="dxa"/>
              <w:bottom w:w="0" w:type="dxa"/>
              <w:right w:w="108" w:type="dxa"/>
            </w:tcMar>
          </w:tcPr>
          <w:p w14:paraId="60FA22AD" w14:textId="6850D355" w:rsidR="00B93F7F" w:rsidRPr="00EA7ED9" w:rsidRDefault="00865F3A" w:rsidP="002E711B">
            <w:pPr>
              <w:keepNext/>
              <w:keepLines/>
              <w:rPr>
                <w:szCs w:val="22"/>
                <w:vertAlign w:val="superscript"/>
              </w:rPr>
            </w:pPr>
            <w:r w:rsidRPr="00EA7ED9">
              <w:rPr>
                <w:szCs w:val="22"/>
              </w:rPr>
              <w:t>Patsientide osakaal, kellel on 12. kuul MFM32 üldskoori muutus algväärtusest</w:t>
            </w:r>
            <w:r w:rsidRPr="00EA7ED9">
              <w:rPr>
                <w:szCs w:val="22"/>
                <w:vertAlign w:val="superscript"/>
              </w:rPr>
              <w:t>1</w:t>
            </w:r>
            <w:r w:rsidRPr="00EA7ED9">
              <w:rPr>
                <w:szCs w:val="22"/>
              </w:rPr>
              <w:t xml:space="preserve"> 3 või üle selle (95% CI)</w:t>
            </w:r>
            <w:r w:rsidRPr="00EA7ED9">
              <w:rPr>
                <w:szCs w:val="22"/>
                <w:vertAlign w:val="superscript"/>
              </w:rPr>
              <w:t>1</w:t>
            </w:r>
          </w:p>
        </w:tc>
        <w:tc>
          <w:tcPr>
            <w:tcW w:w="861" w:type="pct"/>
            <w:tcMar>
              <w:top w:w="15" w:type="dxa"/>
              <w:left w:w="108" w:type="dxa"/>
              <w:bottom w:w="0" w:type="dxa"/>
              <w:right w:w="108" w:type="dxa"/>
            </w:tcMar>
            <w:vAlign w:val="center"/>
          </w:tcPr>
          <w:p w14:paraId="771122EE" w14:textId="48532715" w:rsidR="00B93F7F" w:rsidRPr="00EA7ED9" w:rsidRDefault="00B93F7F" w:rsidP="00EC308A">
            <w:pPr>
              <w:keepNext/>
              <w:jc w:val="center"/>
              <w:rPr>
                <w:szCs w:val="22"/>
              </w:rPr>
            </w:pPr>
            <w:r w:rsidRPr="00EA7ED9">
              <w:rPr>
                <w:szCs w:val="22"/>
              </w:rPr>
              <w:t>38</w:t>
            </w:r>
            <w:r w:rsidR="00865F3A" w:rsidRPr="00EA7ED9">
              <w:rPr>
                <w:szCs w:val="22"/>
              </w:rPr>
              <w:t>,</w:t>
            </w:r>
            <w:r w:rsidRPr="00EA7ED9">
              <w:rPr>
                <w:szCs w:val="22"/>
              </w:rPr>
              <w:t xml:space="preserve">3% </w:t>
            </w:r>
          </w:p>
          <w:p w14:paraId="67760DBA" w14:textId="4A067C14" w:rsidR="00B93F7F" w:rsidRPr="00EA7ED9" w:rsidRDefault="00B93F7F" w:rsidP="00EC308A">
            <w:pPr>
              <w:keepNext/>
              <w:jc w:val="center"/>
              <w:rPr>
                <w:szCs w:val="22"/>
              </w:rPr>
            </w:pPr>
            <w:r w:rsidRPr="00EA7ED9">
              <w:rPr>
                <w:szCs w:val="22"/>
              </w:rPr>
              <w:t>(28</w:t>
            </w:r>
            <w:r w:rsidR="00865F3A" w:rsidRPr="00EA7ED9">
              <w:rPr>
                <w:szCs w:val="22"/>
              </w:rPr>
              <w:t>,</w:t>
            </w:r>
            <w:r w:rsidRPr="00EA7ED9">
              <w:rPr>
                <w:szCs w:val="22"/>
              </w:rPr>
              <w:t>9</w:t>
            </w:r>
            <w:r w:rsidR="00865F3A" w:rsidRPr="00EA7ED9">
              <w:rPr>
                <w:szCs w:val="22"/>
              </w:rPr>
              <w:t>;</w:t>
            </w:r>
            <w:r w:rsidRPr="00EA7ED9">
              <w:rPr>
                <w:szCs w:val="22"/>
              </w:rPr>
              <w:t xml:space="preserve"> 47</w:t>
            </w:r>
            <w:r w:rsidR="00865F3A" w:rsidRPr="00EA7ED9">
              <w:rPr>
                <w:szCs w:val="22"/>
              </w:rPr>
              <w:t>,</w:t>
            </w:r>
            <w:r w:rsidRPr="00EA7ED9">
              <w:rPr>
                <w:szCs w:val="22"/>
              </w:rPr>
              <w:t>6)</w:t>
            </w:r>
          </w:p>
        </w:tc>
        <w:tc>
          <w:tcPr>
            <w:tcW w:w="704" w:type="pct"/>
            <w:vAlign w:val="center"/>
          </w:tcPr>
          <w:p w14:paraId="36F98FC8" w14:textId="390F2629" w:rsidR="00B93F7F" w:rsidRPr="00EA7ED9" w:rsidRDefault="00B93F7F" w:rsidP="00EC308A">
            <w:pPr>
              <w:keepNext/>
              <w:jc w:val="center"/>
              <w:rPr>
                <w:szCs w:val="22"/>
              </w:rPr>
            </w:pPr>
            <w:r w:rsidRPr="00EA7ED9">
              <w:rPr>
                <w:szCs w:val="22"/>
              </w:rPr>
              <w:t>23</w:t>
            </w:r>
            <w:r w:rsidR="00865F3A" w:rsidRPr="00EA7ED9">
              <w:rPr>
                <w:szCs w:val="22"/>
              </w:rPr>
              <w:t>,</w:t>
            </w:r>
            <w:r w:rsidRPr="00EA7ED9">
              <w:rPr>
                <w:szCs w:val="22"/>
              </w:rPr>
              <w:t>7%</w:t>
            </w:r>
          </w:p>
          <w:p w14:paraId="1F0DC51F" w14:textId="0DAF0731" w:rsidR="00B93F7F" w:rsidRPr="00EA7ED9" w:rsidRDefault="00B93F7F" w:rsidP="00EC308A">
            <w:pPr>
              <w:keepNext/>
              <w:jc w:val="center"/>
              <w:rPr>
                <w:szCs w:val="22"/>
              </w:rPr>
            </w:pPr>
            <w:r w:rsidRPr="00EA7ED9">
              <w:rPr>
                <w:szCs w:val="22"/>
              </w:rPr>
              <w:t>(12</w:t>
            </w:r>
            <w:r w:rsidR="00865F3A" w:rsidRPr="00EA7ED9">
              <w:rPr>
                <w:szCs w:val="22"/>
              </w:rPr>
              <w:t>,</w:t>
            </w:r>
            <w:r w:rsidRPr="00EA7ED9">
              <w:rPr>
                <w:szCs w:val="22"/>
              </w:rPr>
              <w:t>0</w:t>
            </w:r>
            <w:r w:rsidR="00865F3A" w:rsidRPr="00EA7ED9">
              <w:rPr>
                <w:szCs w:val="22"/>
              </w:rPr>
              <w:t>;</w:t>
            </w:r>
            <w:r w:rsidRPr="00EA7ED9">
              <w:rPr>
                <w:szCs w:val="22"/>
              </w:rPr>
              <w:t xml:space="preserve"> 35</w:t>
            </w:r>
            <w:r w:rsidR="00865F3A" w:rsidRPr="00EA7ED9">
              <w:rPr>
                <w:szCs w:val="22"/>
              </w:rPr>
              <w:t>,</w:t>
            </w:r>
            <w:r w:rsidRPr="00EA7ED9">
              <w:rPr>
                <w:szCs w:val="22"/>
              </w:rPr>
              <w:t>4)</w:t>
            </w:r>
          </w:p>
        </w:tc>
      </w:tr>
      <w:tr w:rsidR="00B93F7F" w:rsidRPr="00EA7ED9" w14:paraId="4C35C0E0" w14:textId="77777777" w:rsidTr="00413BB1">
        <w:trPr>
          <w:tblHeader/>
        </w:trPr>
        <w:tc>
          <w:tcPr>
            <w:tcW w:w="3435" w:type="pct"/>
            <w:tcMar>
              <w:top w:w="15" w:type="dxa"/>
              <w:left w:w="108" w:type="dxa"/>
              <w:bottom w:w="0" w:type="dxa"/>
              <w:right w:w="108" w:type="dxa"/>
            </w:tcMar>
          </w:tcPr>
          <w:p w14:paraId="1E48BD67" w14:textId="2ED5461E" w:rsidR="00865F3A" w:rsidRPr="00EA7ED9" w:rsidRDefault="00865F3A" w:rsidP="002E711B">
            <w:pPr>
              <w:keepNext/>
              <w:keepLines/>
              <w:ind w:left="432"/>
              <w:rPr>
                <w:szCs w:val="22"/>
              </w:rPr>
            </w:pPr>
            <w:r w:rsidRPr="00EA7ED9">
              <w:rPr>
                <w:szCs w:val="22"/>
              </w:rPr>
              <w:t>Üldise ravivastuse šans</w:t>
            </w:r>
            <w:r w:rsidR="00EC308A" w:rsidRPr="00EA7ED9">
              <w:rPr>
                <w:szCs w:val="22"/>
              </w:rPr>
              <w:t xml:space="preserve">side </w:t>
            </w:r>
            <w:r w:rsidRPr="00EA7ED9">
              <w:rPr>
                <w:szCs w:val="22"/>
              </w:rPr>
              <w:t>suhe (95% CI)</w:t>
            </w:r>
          </w:p>
          <w:p w14:paraId="5EECBE11" w14:textId="51C5A7E1" w:rsidR="00B93F7F" w:rsidRPr="00EA7ED9" w:rsidRDefault="00865F3A" w:rsidP="002E711B">
            <w:pPr>
              <w:keepNext/>
              <w:keepLines/>
              <w:ind w:left="432"/>
              <w:rPr>
                <w:szCs w:val="22"/>
              </w:rPr>
            </w:pPr>
            <w:r w:rsidRPr="00EA7ED9">
              <w:rPr>
                <w:szCs w:val="22"/>
              </w:rPr>
              <w:t>Kohandatud</w:t>
            </w:r>
            <w:r w:rsidR="00B93F7F" w:rsidRPr="00EA7ED9">
              <w:rPr>
                <w:szCs w:val="22"/>
              </w:rPr>
              <w:t xml:space="preserve"> (</w:t>
            </w:r>
            <w:r w:rsidRPr="00EA7ED9">
              <w:rPr>
                <w:szCs w:val="22"/>
              </w:rPr>
              <w:t>kohandamata</w:t>
            </w:r>
            <w:r w:rsidR="00B93F7F" w:rsidRPr="00EA7ED9">
              <w:rPr>
                <w:szCs w:val="22"/>
              </w:rPr>
              <w:t>) p</w:t>
            </w:r>
            <w:r w:rsidRPr="00EA7ED9">
              <w:rPr>
                <w:szCs w:val="22"/>
              </w:rPr>
              <w:noBreakHyphen/>
            </w:r>
            <w:r w:rsidR="00B93F7F" w:rsidRPr="00EA7ED9">
              <w:rPr>
                <w:szCs w:val="22"/>
              </w:rPr>
              <w:t>v</w:t>
            </w:r>
            <w:r w:rsidRPr="00EA7ED9">
              <w:rPr>
                <w:szCs w:val="22"/>
              </w:rPr>
              <w:t>äärtus</w:t>
            </w:r>
            <w:r w:rsidR="00B93F7F" w:rsidRPr="00EA7ED9">
              <w:rPr>
                <w:szCs w:val="22"/>
                <w:vertAlign w:val="superscript"/>
              </w:rPr>
              <w:t>3,4</w:t>
            </w:r>
          </w:p>
        </w:tc>
        <w:tc>
          <w:tcPr>
            <w:tcW w:w="1565" w:type="pct"/>
            <w:gridSpan w:val="2"/>
            <w:tcMar>
              <w:top w:w="15" w:type="dxa"/>
              <w:left w:w="108" w:type="dxa"/>
              <w:bottom w:w="0" w:type="dxa"/>
              <w:right w:w="108" w:type="dxa"/>
            </w:tcMar>
            <w:vAlign w:val="center"/>
          </w:tcPr>
          <w:p w14:paraId="3B446F89" w14:textId="3EA997E4" w:rsidR="00B93F7F" w:rsidRPr="00EA7ED9" w:rsidRDefault="00B93F7F" w:rsidP="00EC308A">
            <w:pPr>
              <w:keepNext/>
              <w:jc w:val="center"/>
              <w:rPr>
                <w:szCs w:val="22"/>
              </w:rPr>
            </w:pPr>
            <w:r w:rsidRPr="00EA7ED9">
              <w:rPr>
                <w:szCs w:val="22"/>
              </w:rPr>
              <w:t>2</w:t>
            </w:r>
            <w:r w:rsidR="00865F3A" w:rsidRPr="00EA7ED9">
              <w:rPr>
                <w:szCs w:val="22"/>
              </w:rPr>
              <w:t>,</w:t>
            </w:r>
            <w:r w:rsidRPr="00EA7ED9">
              <w:rPr>
                <w:szCs w:val="22"/>
              </w:rPr>
              <w:t>35 (1</w:t>
            </w:r>
            <w:r w:rsidR="00865F3A" w:rsidRPr="00EA7ED9">
              <w:rPr>
                <w:szCs w:val="22"/>
              </w:rPr>
              <w:t>,</w:t>
            </w:r>
            <w:r w:rsidRPr="00EA7ED9">
              <w:rPr>
                <w:szCs w:val="22"/>
              </w:rPr>
              <w:t>01</w:t>
            </w:r>
            <w:r w:rsidR="00865F3A" w:rsidRPr="00EA7ED9">
              <w:rPr>
                <w:szCs w:val="22"/>
              </w:rPr>
              <w:t>;</w:t>
            </w:r>
            <w:r w:rsidRPr="00EA7ED9">
              <w:rPr>
                <w:szCs w:val="22"/>
              </w:rPr>
              <w:t xml:space="preserve"> 5</w:t>
            </w:r>
            <w:r w:rsidR="00865F3A" w:rsidRPr="00EA7ED9">
              <w:rPr>
                <w:szCs w:val="22"/>
              </w:rPr>
              <w:t>,</w:t>
            </w:r>
            <w:r w:rsidRPr="00EA7ED9">
              <w:rPr>
                <w:szCs w:val="22"/>
              </w:rPr>
              <w:t>44)</w:t>
            </w:r>
          </w:p>
          <w:p w14:paraId="4B77C10C" w14:textId="2539A900" w:rsidR="00B93F7F" w:rsidRPr="00EA7ED9" w:rsidRDefault="00B93F7F" w:rsidP="00EC308A">
            <w:pPr>
              <w:keepNext/>
              <w:jc w:val="center"/>
              <w:rPr>
                <w:szCs w:val="22"/>
              </w:rPr>
            </w:pPr>
            <w:r w:rsidRPr="00EA7ED9">
              <w:rPr>
                <w:szCs w:val="22"/>
              </w:rPr>
              <w:t>0</w:t>
            </w:r>
            <w:r w:rsidR="00865F3A" w:rsidRPr="00EA7ED9">
              <w:rPr>
                <w:szCs w:val="22"/>
              </w:rPr>
              <w:t>,</w:t>
            </w:r>
            <w:r w:rsidRPr="00EA7ED9">
              <w:rPr>
                <w:szCs w:val="22"/>
              </w:rPr>
              <w:t>0469 (0</w:t>
            </w:r>
            <w:r w:rsidR="00865F3A" w:rsidRPr="00EA7ED9">
              <w:rPr>
                <w:szCs w:val="22"/>
              </w:rPr>
              <w:t>,</w:t>
            </w:r>
            <w:r w:rsidRPr="00EA7ED9">
              <w:rPr>
                <w:szCs w:val="22"/>
              </w:rPr>
              <w:t>0469)</w:t>
            </w:r>
          </w:p>
        </w:tc>
      </w:tr>
      <w:tr w:rsidR="00B93F7F" w:rsidRPr="00EA7ED9" w14:paraId="5F32DCD8" w14:textId="77777777" w:rsidTr="00413BB1">
        <w:trPr>
          <w:tblHeader/>
        </w:trPr>
        <w:tc>
          <w:tcPr>
            <w:tcW w:w="3435" w:type="pct"/>
            <w:tcMar>
              <w:top w:w="15" w:type="dxa"/>
              <w:left w:w="108" w:type="dxa"/>
              <w:bottom w:w="0" w:type="dxa"/>
              <w:right w:w="108" w:type="dxa"/>
            </w:tcMar>
            <w:vAlign w:val="center"/>
          </w:tcPr>
          <w:p w14:paraId="45353135" w14:textId="7B2DC753" w:rsidR="00B93F7F" w:rsidRPr="00EA7ED9" w:rsidRDefault="00B93F7F" w:rsidP="002E711B">
            <w:pPr>
              <w:keepNext/>
              <w:keepLines/>
              <w:rPr>
                <w:szCs w:val="22"/>
              </w:rPr>
            </w:pPr>
            <w:r w:rsidRPr="00EA7ED9">
              <w:rPr>
                <w:szCs w:val="22"/>
              </w:rPr>
              <w:t xml:space="preserve">RULM </w:t>
            </w:r>
            <w:r w:rsidR="00865F3A" w:rsidRPr="00EA7ED9">
              <w:rPr>
                <w:szCs w:val="22"/>
              </w:rPr>
              <w:t>üldskoori muutus algväärtusest</w:t>
            </w:r>
            <w:r w:rsidR="00EC308A" w:rsidRPr="00EA7ED9">
              <w:rPr>
                <w:szCs w:val="22"/>
                <w:vertAlign w:val="superscript"/>
              </w:rPr>
              <w:t>5</w:t>
            </w:r>
            <w:r w:rsidRPr="00EA7ED9">
              <w:rPr>
                <w:szCs w:val="22"/>
              </w:rPr>
              <w:t xml:space="preserve"> 1</w:t>
            </w:r>
            <w:r w:rsidR="00077EF9" w:rsidRPr="00EA7ED9">
              <w:rPr>
                <w:szCs w:val="22"/>
              </w:rPr>
              <w:t>2. kuul</w:t>
            </w:r>
          </w:p>
          <w:p w14:paraId="24ADA44F" w14:textId="56CCC6F3" w:rsidR="00B93F7F" w:rsidRPr="00EA7ED9" w:rsidRDefault="00B93F7F" w:rsidP="002E711B">
            <w:pPr>
              <w:keepNext/>
              <w:keepLines/>
              <w:rPr>
                <w:szCs w:val="22"/>
              </w:rPr>
            </w:pPr>
            <w:r w:rsidRPr="00EA7ED9">
              <w:rPr>
                <w:szCs w:val="22"/>
              </w:rPr>
              <w:t xml:space="preserve">LS </w:t>
            </w:r>
            <w:r w:rsidR="00077EF9" w:rsidRPr="00EA7ED9">
              <w:rPr>
                <w:szCs w:val="22"/>
              </w:rPr>
              <w:t>keskmine</w:t>
            </w:r>
            <w:r w:rsidRPr="00EA7ED9">
              <w:rPr>
                <w:szCs w:val="22"/>
              </w:rPr>
              <w:t xml:space="preserve"> (95% CI)</w:t>
            </w:r>
          </w:p>
        </w:tc>
        <w:tc>
          <w:tcPr>
            <w:tcW w:w="861" w:type="pct"/>
            <w:tcMar>
              <w:top w:w="15" w:type="dxa"/>
              <w:left w:w="108" w:type="dxa"/>
              <w:bottom w:w="0" w:type="dxa"/>
              <w:right w:w="108" w:type="dxa"/>
            </w:tcMar>
            <w:vAlign w:val="center"/>
          </w:tcPr>
          <w:p w14:paraId="34852D50" w14:textId="39A874D2" w:rsidR="00B93F7F" w:rsidRPr="00EA7ED9" w:rsidRDefault="00B93F7F" w:rsidP="00EC308A">
            <w:pPr>
              <w:keepNext/>
              <w:jc w:val="center"/>
              <w:rPr>
                <w:szCs w:val="22"/>
              </w:rPr>
            </w:pPr>
            <w:r w:rsidRPr="00EA7ED9">
              <w:rPr>
                <w:szCs w:val="22"/>
              </w:rPr>
              <w:t>1</w:t>
            </w:r>
            <w:r w:rsidR="00865F3A" w:rsidRPr="00EA7ED9">
              <w:rPr>
                <w:szCs w:val="22"/>
              </w:rPr>
              <w:t>,</w:t>
            </w:r>
            <w:r w:rsidRPr="00EA7ED9">
              <w:rPr>
                <w:szCs w:val="22"/>
              </w:rPr>
              <w:t xml:space="preserve">61 </w:t>
            </w:r>
          </w:p>
          <w:p w14:paraId="74281BE5" w14:textId="40BAD4B2" w:rsidR="00B93F7F" w:rsidRPr="00EA7ED9" w:rsidRDefault="00B93F7F" w:rsidP="00EC308A">
            <w:pPr>
              <w:keepNext/>
              <w:jc w:val="center"/>
              <w:rPr>
                <w:szCs w:val="22"/>
              </w:rPr>
            </w:pPr>
            <w:r w:rsidRPr="00EA7ED9">
              <w:rPr>
                <w:szCs w:val="22"/>
              </w:rPr>
              <w:t>(1</w:t>
            </w:r>
            <w:r w:rsidR="00865F3A" w:rsidRPr="00EA7ED9">
              <w:rPr>
                <w:szCs w:val="22"/>
              </w:rPr>
              <w:t>,</w:t>
            </w:r>
            <w:r w:rsidRPr="00EA7ED9">
              <w:rPr>
                <w:szCs w:val="22"/>
              </w:rPr>
              <w:t>00</w:t>
            </w:r>
            <w:r w:rsidR="00865F3A" w:rsidRPr="00EA7ED9">
              <w:rPr>
                <w:szCs w:val="22"/>
              </w:rPr>
              <w:t>;</w:t>
            </w:r>
            <w:r w:rsidRPr="00EA7ED9">
              <w:rPr>
                <w:szCs w:val="22"/>
              </w:rPr>
              <w:t xml:space="preserve"> 2</w:t>
            </w:r>
            <w:r w:rsidR="00865F3A" w:rsidRPr="00EA7ED9">
              <w:rPr>
                <w:szCs w:val="22"/>
              </w:rPr>
              <w:t>,</w:t>
            </w:r>
            <w:r w:rsidRPr="00EA7ED9">
              <w:rPr>
                <w:szCs w:val="22"/>
              </w:rPr>
              <w:t>22)</w:t>
            </w:r>
          </w:p>
        </w:tc>
        <w:tc>
          <w:tcPr>
            <w:tcW w:w="704" w:type="pct"/>
            <w:vAlign w:val="center"/>
          </w:tcPr>
          <w:p w14:paraId="41C3051F" w14:textId="452F560B" w:rsidR="00B93F7F" w:rsidRPr="00EA7ED9" w:rsidRDefault="00B93F7F" w:rsidP="00EC308A">
            <w:pPr>
              <w:keepNext/>
              <w:jc w:val="center"/>
              <w:rPr>
                <w:szCs w:val="22"/>
              </w:rPr>
            </w:pPr>
            <w:r w:rsidRPr="00EA7ED9">
              <w:rPr>
                <w:szCs w:val="22"/>
              </w:rPr>
              <w:t>0</w:t>
            </w:r>
            <w:r w:rsidR="00865F3A" w:rsidRPr="00EA7ED9">
              <w:rPr>
                <w:szCs w:val="22"/>
              </w:rPr>
              <w:t>,</w:t>
            </w:r>
            <w:r w:rsidRPr="00EA7ED9">
              <w:rPr>
                <w:szCs w:val="22"/>
              </w:rPr>
              <w:t xml:space="preserve">02 </w:t>
            </w:r>
          </w:p>
          <w:p w14:paraId="71A84383" w14:textId="68064A0D" w:rsidR="00B93F7F" w:rsidRPr="00EA7ED9" w:rsidRDefault="00B93F7F" w:rsidP="00EC308A">
            <w:pPr>
              <w:keepNext/>
              <w:jc w:val="center"/>
              <w:rPr>
                <w:szCs w:val="22"/>
              </w:rPr>
            </w:pPr>
            <w:r w:rsidRPr="00EA7ED9">
              <w:rPr>
                <w:szCs w:val="22"/>
              </w:rPr>
              <w:t>(-0</w:t>
            </w:r>
            <w:r w:rsidR="00865F3A" w:rsidRPr="00EA7ED9">
              <w:rPr>
                <w:szCs w:val="22"/>
              </w:rPr>
              <w:t>,</w:t>
            </w:r>
            <w:r w:rsidRPr="00EA7ED9">
              <w:rPr>
                <w:szCs w:val="22"/>
              </w:rPr>
              <w:t>83</w:t>
            </w:r>
            <w:r w:rsidR="00865F3A" w:rsidRPr="00EA7ED9">
              <w:rPr>
                <w:szCs w:val="22"/>
              </w:rPr>
              <w:t>;</w:t>
            </w:r>
            <w:r w:rsidRPr="00EA7ED9">
              <w:rPr>
                <w:szCs w:val="22"/>
              </w:rPr>
              <w:t xml:space="preserve"> 0</w:t>
            </w:r>
            <w:r w:rsidR="00865F3A" w:rsidRPr="00EA7ED9">
              <w:rPr>
                <w:szCs w:val="22"/>
              </w:rPr>
              <w:t>,</w:t>
            </w:r>
            <w:r w:rsidRPr="00EA7ED9">
              <w:rPr>
                <w:szCs w:val="22"/>
              </w:rPr>
              <w:t>87)</w:t>
            </w:r>
          </w:p>
        </w:tc>
      </w:tr>
      <w:tr w:rsidR="00B93F7F" w:rsidRPr="00EA7ED9" w14:paraId="237D8F93" w14:textId="77777777" w:rsidTr="00413BB1">
        <w:trPr>
          <w:trHeight w:val="48"/>
          <w:tblHeader/>
        </w:trPr>
        <w:tc>
          <w:tcPr>
            <w:tcW w:w="3435" w:type="pct"/>
            <w:tcMar>
              <w:top w:w="15" w:type="dxa"/>
              <w:left w:w="108" w:type="dxa"/>
              <w:bottom w:w="0" w:type="dxa"/>
              <w:right w:w="108" w:type="dxa"/>
            </w:tcMar>
            <w:vAlign w:val="center"/>
          </w:tcPr>
          <w:p w14:paraId="3D4F25CF" w14:textId="0DFAC7F3" w:rsidR="00B93F7F" w:rsidRPr="00EA7ED9" w:rsidRDefault="00865F3A" w:rsidP="002E711B">
            <w:pPr>
              <w:keepNext/>
              <w:keepLines/>
              <w:ind w:left="432"/>
              <w:rPr>
                <w:szCs w:val="22"/>
              </w:rPr>
            </w:pPr>
            <w:r w:rsidRPr="00EA7ED9">
              <w:rPr>
                <w:szCs w:val="22"/>
              </w:rPr>
              <w:t>Erinevus võrreldes platseebo näitajaga</w:t>
            </w:r>
            <w:r w:rsidR="00B93F7F" w:rsidRPr="00EA7ED9">
              <w:rPr>
                <w:szCs w:val="22"/>
              </w:rPr>
              <w:t xml:space="preserve"> (95% CI)</w:t>
            </w:r>
          </w:p>
          <w:p w14:paraId="206A39C9" w14:textId="4F591194" w:rsidR="00B93F7F" w:rsidRPr="00EA7ED9" w:rsidRDefault="00865F3A" w:rsidP="002E711B">
            <w:pPr>
              <w:keepNext/>
              <w:keepLines/>
              <w:ind w:left="432"/>
              <w:rPr>
                <w:szCs w:val="22"/>
              </w:rPr>
            </w:pPr>
            <w:r w:rsidRPr="00EA7ED9">
              <w:rPr>
                <w:szCs w:val="22"/>
              </w:rPr>
              <w:t>Kohandatud (kohandamata) p</w:t>
            </w:r>
            <w:r w:rsidRPr="00EA7ED9">
              <w:rPr>
                <w:szCs w:val="22"/>
              </w:rPr>
              <w:noBreakHyphen/>
              <w:t>väärtus</w:t>
            </w:r>
            <w:r w:rsidR="00B93F7F" w:rsidRPr="00EA7ED9">
              <w:rPr>
                <w:szCs w:val="22"/>
                <w:vertAlign w:val="superscript"/>
              </w:rPr>
              <w:t>2,4</w:t>
            </w:r>
          </w:p>
        </w:tc>
        <w:tc>
          <w:tcPr>
            <w:tcW w:w="1565" w:type="pct"/>
            <w:gridSpan w:val="2"/>
            <w:tcMar>
              <w:top w:w="15" w:type="dxa"/>
              <w:left w:w="108" w:type="dxa"/>
              <w:bottom w:w="0" w:type="dxa"/>
              <w:right w:w="108" w:type="dxa"/>
            </w:tcMar>
            <w:vAlign w:val="center"/>
          </w:tcPr>
          <w:p w14:paraId="2637A7B7" w14:textId="757CC3A4" w:rsidR="00B93F7F" w:rsidRPr="00EA7ED9" w:rsidRDefault="00B93F7F" w:rsidP="00EC308A">
            <w:pPr>
              <w:keepNext/>
              <w:jc w:val="center"/>
              <w:rPr>
                <w:szCs w:val="22"/>
              </w:rPr>
            </w:pPr>
            <w:r w:rsidRPr="00EA7ED9">
              <w:rPr>
                <w:szCs w:val="22"/>
              </w:rPr>
              <w:t>1</w:t>
            </w:r>
            <w:r w:rsidR="00865F3A" w:rsidRPr="00EA7ED9">
              <w:rPr>
                <w:szCs w:val="22"/>
              </w:rPr>
              <w:t>,</w:t>
            </w:r>
            <w:r w:rsidRPr="00EA7ED9">
              <w:rPr>
                <w:szCs w:val="22"/>
              </w:rPr>
              <w:t>59 (0</w:t>
            </w:r>
            <w:r w:rsidR="00865F3A" w:rsidRPr="00EA7ED9">
              <w:rPr>
                <w:szCs w:val="22"/>
              </w:rPr>
              <w:t>,</w:t>
            </w:r>
            <w:r w:rsidRPr="00EA7ED9">
              <w:rPr>
                <w:szCs w:val="22"/>
              </w:rPr>
              <w:t>55</w:t>
            </w:r>
            <w:r w:rsidR="00865F3A" w:rsidRPr="00EA7ED9">
              <w:rPr>
                <w:szCs w:val="22"/>
              </w:rPr>
              <w:t>;</w:t>
            </w:r>
            <w:r w:rsidRPr="00EA7ED9">
              <w:rPr>
                <w:szCs w:val="22"/>
              </w:rPr>
              <w:t xml:space="preserve"> 2</w:t>
            </w:r>
            <w:r w:rsidR="00865F3A" w:rsidRPr="00EA7ED9">
              <w:rPr>
                <w:szCs w:val="22"/>
              </w:rPr>
              <w:t>,</w:t>
            </w:r>
            <w:r w:rsidRPr="00EA7ED9">
              <w:rPr>
                <w:szCs w:val="22"/>
              </w:rPr>
              <w:t>62)</w:t>
            </w:r>
          </w:p>
          <w:p w14:paraId="4029ED33" w14:textId="5DA7953D" w:rsidR="00B93F7F" w:rsidRPr="00EA7ED9" w:rsidRDefault="00B93F7F" w:rsidP="00EC308A">
            <w:pPr>
              <w:keepNext/>
              <w:jc w:val="center"/>
              <w:rPr>
                <w:szCs w:val="22"/>
              </w:rPr>
            </w:pPr>
            <w:r w:rsidRPr="00EA7ED9">
              <w:rPr>
                <w:szCs w:val="22"/>
              </w:rPr>
              <w:t>0</w:t>
            </w:r>
            <w:r w:rsidR="00865F3A" w:rsidRPr="00EA7ED9">
              <w:rPr>
                <w:szCs w:val="22"/>
              </w:rPr>
              <w:t>,</w:t>
            </w:r>
            <w:r w:rsidRPr="00EA7ED9">
              <w:rPr>
                <w:szCs w:val="22"/>
              </w:rPr>
              <w:t>0469 (0</w:t>
            </w:r>
            <w:r w:rsidR="00865F3A" w:rsidRPr="00EA7ED9">
              <w:rPr>
                <w:szCs w:val="22"/>
              </w:rPr>
              <w:t>,</w:t>
            </w:r>
            <w:r w:rsidRPr="00EA7ED9">
              <w:rPr>
                <w:szCs w:val="22"/>
              </w:rPr>
              <w:t>0028)</w:t>
            </w:r>
          </w:p>
        </w:tc>
      </w:tr>
    </w:tbl>
    <w:p w14:paraId="22F9D046" w14:textId="4897548D" w:rsidR="00B93F7F" w:rsidRPr="00EA7ED9" w:rsidRDefault="00B93F7F" w:rsidP="00414688">
      <w:pPr>
        <w:pStyle w:val="TabFigNote"/>
        <w:keepLines w:val="0"/>
        <w:spacing w:before="0" w:line="240" w:lineRule="auto"/>
        <w:rPr>
          <w:rFonts w:ascii="Times New Roman" w:hAnsi="Times New Roman"/>
          <w:sz w:val="18"/>
          <w:szCs w:val="18"/>
        </w:rPr>
      </w:pPr>
      <w:r w:rsidRPr="00EA7ED9">
        <w:rPr>
          <w:rFonts w:ascii="Times New Roman" w:hAnsi="Times New Roman"/>
          <w:sz w:val="18"/>
          <w:szCs w:val="18"/>
        </w:rPr>
        <w:t>LS</w:t>
      </w:r>
      <w:r w:rsidRPr="00EA7ED9">
        <w:rPr>
          <w:rFonts w:ascii="Times New Roman" w:hAnsi="Times New Roman"/>
          <w:sz w:val="18"/>
          <w:szCs w:val="18"/>
        </w:rPr>
        <w:sym w:font="Symbol" w:char="F03D"/>
      </w:r>
      <w:r w:rsidR="00077EF9" w:rsidRPr="00EA7ED9">
        <w:rPr>
          <w:rFonts w:ascii="Times New Roman" w:hAnsi="Times New Roman"/>
          <w:sz w:val="18"/>
          <w:szCs w:val="18"/>
        </w:rPr>
        <w:t>vähimruu</w:t>
      </w:r>
      <w:r w:rsidR="00D72D35" w:rsidRPr="00EA7ED9">
        <w:rPr>
          <w:rFonts w:ascii="Times New Roman" w:hAnsi="Times New Roman"/>
          <w:sz w:val="18"/>
          <w:szCs w:val="18"/>
        </w:rPr>
        <w:t>dud</w:t>
      </w:r>
    </w:p>
    <w:p w14:paraId="17727A73" w14:textId="32ABEF2B" w:rsidR="00077EF9" w:rsidRPr="00EA7ED9" w:rsidRDefault="00671C1C" w:rsidP="00DA4D21">
      <w:pPr>
        <w:pStyle w:val="TabFigFooter"/>
        <w:keepLines w:val="0"/>
        <w:spacing w:before="0" w:line="240" w:lineRule="auto"/>
        <w:ind w:left="567" w:hanging="567"/>
        <w:rPr>
          <w:rFonts w:ascii="Times New Roman" w:hAnsi="Times New Roman"/>
          <w:sz w:val="18"/>
          <w:szCs w:val="18"/>
        </w:rPr>
      </w:pPr>
      <w:r w:rsidRPr="00EA7ED9">
        <w:rPr>
          <w:rFonts w:ascii="Times New Roman" w:hAnsi="Times New Roman"/>
          <w:sz w:val="18"/>
          <w:szCs w:val="18"/>
          <w:vertAlign w:val="superscript"/>
        </w:rPr>
        <w:t>1.</w:t>
      </w:r>
      <w:r w:rsidRPr="00EA7ED9">
        <w:rPr>
          <w:rFonts w:ascii="Times New Roman" w:hAnsi="Times New Roman"/>
          <w:sz w:val="18"/>
          <w:szCs w:val="18"/>
          <w:vertAlign w:val="superscript"/>
        </w:rPr>
        <w:tab/>
      </w:r>
      <w:r w:rsidR="00077EF9" w:rsidRPr="00EA7ED9">
        <w:rPr>
          <w:rFonts w:ascii="Times New Roman" w:hAnsi="Times New Roman"/>
          <w:sz w:val="18"/>
          <w:szCs w:val="18"/>
        </w:rPr>
        <w:t xml:space="preserve">MFM32 </w:t>
      </w:r>
      <w:r w:rsidR="00B75CA6" w:rsidRPr="00EA7ED9">
        <w:rPr>
          <w:rFonts w:ascii="Times New Roman" w:hAnsi="Times New Roman"/>
          <w:sz w:val="18"/>
          <w:szCs w:val="18"/>
        </w:rPr>
        <w:t xml:space="preserve">andmete </w:t>
      </w:r>
      <w:r w:rsidR="00077EF9" w:rsidRPr="00EA7ED9">
        <w:rPr>
          <w:rFonts w:ascii="Times New Roman" w:hAnsi="Times New Roman"/>
          <w:sz w:val="18"/>
          <w:szCs w:val="18"/>
        </w:rPr>
        <w:t>puudu</w:t>
      </w:r>
      <w:r w:rsidR="00B75CA6" w:rsidRPr="00EA7ED9">
        <w:rPr>
          <w:rFonts w:ascii="Times New Roman" w:hAnsi="Times New Roman"/>
          <w:sz w:val="18"/>
          <w:szCs w:val="18"/>
        </w:rPr>
        <w:t>mise</w:t>
      </w:r>
      <w:r w:rsidR="00077EF9" w:rsidRPr="00EA7ED9">
        <w:rPr>
          <w:rFonts w:ascii="Times New Roman" w:hAnsi="Times New Roman"/>
          <w:sz w:val="18"/>
          <w:szCs w:val="18"/>
        </w:rPr>
        <w:t xml:space="preserve"> reegli põhjal </w:t>
      </w:r>
      <w:r w:rsidR="00C42761" w:rsidRPr="00EA7ED9">
        <w:rPr>
          <w:rFonts w:ascii="Times New Roman" w:hAnsi="Times New Roman"/>
          <w:sz w:val="18"/>
          <w:szCs w:val="18"/>
        </w:rPr>
        <w:t>jäeti</w:t>
      </w:r>
      <w:r w:rsidR="00077EF9" w:rsidRPr="00EA7ED9">
        <w:rPr>
          <w:rFonts w:ascii="Times New Roman" w:hAnsi="Times New Roman"/>
          <w:sz w:val="18"/>
          <w:szCs w:val="18"/>
        </w:rPr>
        <w:t xml:space="preserve"> analüüsist välja 6 patsienti (</w:t>
      </w:r>
      <w:ins w:id="279" w:author="Author" w:date="2025-10-28T14:16:00Z">
        <w:r w:rsidR="009E38FD">
          <w:rPr>
            <w:rFonts w:ascii="Times New Roman" w:hAnsi="Times New Roman"/>
            <w:sz w:val="18"/>
            <w:szCs w:val="18"/>
          </w:rPr>
          <w:t>r</w:t>
        </w:r>
      </w:ins>
      <w:ins w:id="280" w:author="RLS_Renewal">
        <w:del w:id="281" w:author="Author" w:date="2025-10-28T14:16:00Z">
          <w:r w:rsidR="006C4C0A" w:rsidRPr="006C4C0A" w:rsidDel="009E38FD">
            <w:rPr>
              <w:rFonts w:ascii="Times New Roman" w:hAnsi="Times New Roman"/>
              <w:sz w:val="18"/>
              <w:szCs w:val="18"/>
            </w:rPr>
            <w:delText>R</w:delText>
          </w:r>
        </w:del>
        <w:r w:rsidR="006C4C0A" w:rsidRPr="006C4C0A">
          <w:rPr>
            <w:rFonts w:ascii="Times New Roman" w:hAnsi="Times New Roman"/>
            <w:sz w:val="18"/>
            <w:szCs w:val="18"/>
          </w:rPr>
          <w:t>isdiplaam</w:t>
        </w:r>
      </w:ins>
      <w:del w:id="282" w:author="RLS_Renewal">
        <w:r w:rsidR="00077EF9" w:rsidRPr="00EA7ED9" w:rsidDel="006C4C0A">
          <w:rPr>
            <w:rFonts w:ascii="Times New Roman" w:hAnsi="Times New Roman"/>
            <w:sz w:val="18"/>
            <w:szCs w:val="18"/>
          </w:rPr>
          <w:delText>Evrysdi</w:delText>
        </w:r>
      </w:del>
      <w:r w:rsidR="00077EF9" w:rsidRPr="00EA7ED9">
        <w:rPr>
          <w:rFonts w:ascii="Times New Roman" w:hAnsi="Times New Roman"/>
          <w:sz w:val="18"/>
          <w:szCs w:val="18"/>
        </w:rPr>
        <w:t xml:space="preserve"> n=115; platseebokontroll n=59).</w:t>
      </w:r>
    </w:p>
    <w:p w14:paraId="7A1DFB51" w14:textId="685665C5" w:rsidR="00077EF9" w:rsidRPr="00EA7ED9" w:rsidRDefault="00671C1C" w:rsidP="00DA4D21">
      <w:pPr>
        <w:pStyle w:val="TabFigFooter"/>
        <w:keepLines w:val="0"/>
        <w:spacing w:before="0" w:line="240" w:lineRule="auto"/>
        <w:ind w:left="567" w:hanging="567"/>
        <w:rPr>
          <w:rFonts w:ascii="Times New Roman" w:hAnsi="Times New Roman"/>
          <w:sz w:val="18"/>
          <w:szCs w:val="18"/>
        </w:rPr>
      </w:pPr>
      <w:r w:rsidRPr="00EA7ED9">
        <w:rPr>
          <w:rFonts w:ascii="Times New Roman" w:hAnsi="Times New Roman"/>
          <w:sz w:val="18"/>
          <w:szCs w:val="18"/>
          <w:vertAlign w:val="superscript"/>
        </w:rPr>
        <w:t>2.</w:t>
      </w:r>
      <w:r w:rsidRPr="00EA7ED9">
        <w:rPr>
          <w:rFonts w:ascii="Times New Roman" w:hAnsi="Times New Roman"/>
          <w:sz w:val="18"/>
          <w:szCs w:val="18"/>
          <w:vertAlign w:val="superscript"/>
        </w:rPr>
        <w:tab/>
      </w:r>
      <w:r w:rsidR="00077EF9" w:rsidRPr="00EA7ED9">
        <w:rPr>
          <w:rFonts w:ascii="Times New Roman" w:hAnsi="Times New Roman"/>
          <w:sz w:val="18"/>
          <w:szCs w:val="18"/>
        </w:rPr>
        <w:t>Andmete analüüsimisel kasutati korduvmõõtmis</w:t>
      </w:r>
      <w:r w:rsidR="00C42761" w:rsidRPr="00EA7ED9">
        <w:rPr>
          <w:rFonts w:ascii="Times New Roman" w:hAnsi="Times New Roman"/>
          <w:sz w:val="18"/>
          <w:szCs w:val="18"/>
        </w:rPr>
        <w:t>t</w:t>
      </w:r>
      <w:r w:rsidR="00077EF9" w:rsidRPr="00EA7ED9">
        <w:rPr>
          <w:rFonts w:ascii="Times New Roman" w:hAnsi="Times New Roman"/>
          <w:sz w:val="18"/>
          <w:szCs w:val="18"/>
        </w:rPr>
        <w:t>e segamudelit</w:t>
      </w:r>
      <w:r w:rsidR="00C42761" w:rsidRPr="00EA7ED9">
        <w:rPr>
          <w:rFonts w:ascii="Times New Roman" w:hAnsi="Times New Roman"/>
          <w:sz w:val="18"/>
          <w:szCs w:val="18"/>
        </w:rPr>
        <w:t xml:space="preserve"> järgmiste </w:t>
      </w:r>
      <w:r w:rsidR="00AD792E" w:rsidRPr="00EA7ED9">
        <w:rPr>
          <w:rFonts w:ascii="Times New Roman" w:hAnsi="Times New Roman"/>
          <w:sz w:val="18"/>
          <w:szCs w:val="18"/>
        </w:rPr>
        <w:t>muutujatega</w:t>
      </w:r>
      <w:r w:rsidR="00C42761" w:rsidRPr="00EA7ED9">
        <w:rPr>
          <w:rFonts w:ascii="Times New Roman" w:hAnsi="Times New Roman"/>
          <w:sz w:val="18"/>
          <w:szCs w:val="18"/>
        </w:rPr>
        <w:t>:</w:t>
      </w:r>
      <w:r w:rsidR="00077EF9" w:rsidRPr="00EA7ED9">
        <w:rPr>
          <w:rFonts w:ascii="Times New Roman" w:hAnsi="Times New Roman"/>
          <w:sz w:val="18"/>
          <w:szCs w:val="18"/>
        </w:rPr>
        <w:t xml:space="preserve"> ravieel</w:t>
      </w:r>
      <w:r w:rsidR="00C42761" w:rsidRPr="00EA7ED9">
        <w:rPr>
          <w:rFonts w:ascii="Times New Roman" w:hAnsi="Times New Roman"/>
          <w:sz w:val="18"/>
          <w:szCs w:val="18"/>
        </w:rPr>
        <w:t>n</w:t>
      </w:r>
      <w:r w:rsidR="00077EF9" w:rsidRPr="00EA7ED9">
        <w:rPr>
          <w:rFonts w:ascii="Times New Roman" w:hAnsi="Times New Roman"/>
          <w:sz w:val="18"/>
          <w:szCs w:val="18"/>
        </w:rPr>
        <w:t>e üldskoor, ravi, visii</w:t>
      </w:r>
      <w:r w:rsidR="009F4B9D" w:rsidRPr="00EA7ED9">
        <w:rPr>
          <w:rFonts w:ascii="Times New Roman" w:hAnsi="Times New Roman"/>
          <w:sz w:val="18"/>
          <w:szCs w:val="18"/>
        </w:rPr>
        <w:t>t</w:t>
      </w:r>
      <w:r w:rsidR="00077EF9" w:rsidRPr="00EA7ED9">
        <w:rPr>
          <w:rFonts w:ascii="Times New Roman" w:hAnsi="Times New Roman"/>
          <w:sz w:val="18"/>
          <w:szCs w:val="18"/>
        </w:rPr>
        <w:t>, vanuserühm, ravi</w:t>
      </w:r>
      <w:r w:rsidR="009F4B9D" w:rsidRPr="00EA7ED9">
        <w:rPr>
          <w:rFonts w:ascii="Times New Roman" w:hAnsi="Times New Roman"/>
          <w:sz w:val="18"/>
          <w:szCs w:val="18"/>
        </w:rPr>
        <w:t xml:space="preserve"> visiidi järgi</w:t>
      </w:r>
      <w:r w:rsidR="00077EF9" w:rsidRPr="00EA7ED9">
        <w:rPr>
          <w:rFonts w:ascii="Times New Roman" w:hAnsi="Times New Roman"/>
          <w:sz w:val="18"/>
          <w:szCs w:val="18"/>
        </w:rPr>
        <w:t xml:space="preserve"> ja algväärtus</w:t>
      </w:r>
      <w:r w:rsidR="009F4B9D" w:rsidRPr="00EA7ED9">
        <w:rPr>
          <w:rFonts w:ascii="Times New Roman" w:hAnsi="Times New Roman"/>
          <w:sz w:val="18"/>
          <w:szCs w:val="18"/>
        </w:rPr>
        <w:t xml:space="preserve"> visiidi järgi</w:t>
      </w:r>
      <w:r w:rsidR="00077EF9" w:rsidRPr="00EA7ED9">
        <w:rPr>
          <w:rFonts w:ascii="Times New Roman" w:hAnsi="Times New Roman"/>
          <w:sz w:val="18"/>
          <w:szCs w:val="18"/>
        </w:rPr>
        <w:t>.</w:t>
      </w:r>
    </w:p>
    <w:p w14:paraId="4CC3CE74" w14:textId="47634CF7" w:rsidR="00077EF9" w:rsidRPr="00EA7ED9" w:rsidRDefault="00671C1C" w:rsidP="00DA4D21">
      <w:pPr>
        <w:pStyle w:val="TabFigFooter"/>
        <w:keepLines w:val="0"/>
        <w:spacing w:before="0" w:line="240" w:lineRule="auto"/>
        <w:ind w:left="567" w:hanging="567"/>
        <w:rPr>
          <w:rFonts w:ascii="Times New Roman" w:hAnsi="Times New Roman"/>
          <w:sz w:val="18"/>
          <w:szCs w:val="18"/>
        </w:rPr>
      </w:pPr>
      <w:r w:rsidRPr="00EA7ED9">
        <w:rPr>
          <w:rFonts w:ascii="Times New Roman" w:hAnsi="Times New Roman"/>
          <w:sz w:val="18"/>
          <w:szCs w:val="18"/>
          <w:vertAlign w:val="superscript"/>
        </w:rPr>
        <w:t>3.</w:t>
      </w:r>
      <w:r w:rsidRPr="00EA7ED9">
        <w:rPr>
          <w:rFonts w:ascii="Times New Roman" w:hAnsi="Times New Roman"/>
          <w:sz w:val="18"/>
          <w:szCs w:val="18"/>
          <w:vertAlign w:val="superscript"/>
        </w:rPr>
        <w:tab/>
      </w:r>
      <w:r w:rsidR="00077EF9" w:rsidRPr="00EA7ED9">
        <w:rPr>
          <w:rFonts w:ascii="Times New Roman" w:hAnsi="Times New Roman"/>
          <w:sz w:val="18"/>
          <w:szCs w:val="18"/>
        </w:rPr>
        <w:t xml:space="preserve">Andmete analüüsimisel kasutati logistilist regressiooni </w:t>
      </w:r>
      <w:r w:rsidR="009F4B9D" w:rsidRPr="00EA7ED9">
        <w:rPr>
          <w:rFonts w:ascii="Times New Roman" w:hAnsi="Times New Roman"/>
          <w:sz w:val="18"/>
          <w:szCs w:val="18"/>
        </w:rPr>
        <w:t xml:space="preserve">järgmiste </w:t>
      </w:r>
      <w:r w:rsidR="00AD792E" w:rsidRPr="00EA7ED9">
        <w:rPr>
          <w:rFonts w:ascii="Times New Roman" w:hAnsi="Times New Roman"/>
          <w:sz w:val="18"/>
          <w:szCs w:val="18"/>
        </w:rPr>
        <w:t>muutujatega</w:t>
      </w:r>
      <w:r w:rsidR="009F4B9D" w:rsidRPr="00EA7ED9">
        <w:rPr>
          <w:rFonts w:ascii="Times New Roman" w:hAnsi="Times New Roman"/>
          <w:sz w:val="18"/>
          <w:szCs w:val="18"/>
        </w:rPr>
        <w:t xml:space="preserve">: </w:t>
      </w:r>
      <w:r w:rsidR="00077EF9" w:rsidRPr="00EA7ED9">
        <w:rPr>
          <w:rFonts w:ascii="Times New Roman" w:hAnsi="Times New Roman"/>
          <w:sz w:val="18"/>
          <w:szCs w:val="18"/>
        </w:rPr>
        <w:t>ravieel</w:t>
      </w:r>
      <w:r w:rsidR="00B75CA6" w:rsidRPr="00EA7ED9">
        <w:rPr>
          <w:rFonts w:ascii="Times New Roman" w:hAnsi="Times New Roman"/>
          <w:sz w:val="18"/>
          <w:szCs w:val="18"/>
        </w:rPr>
        <w:t>n</w:t>
      </w:r>
      <w:r w:rsidR="00077EF9" w:rsidRPr="00EA7ED9">
        <w:rPr>
          <w:rFonts w:ascii="Times New Roman" w:hAnsi="Times New Roman"/>
          <w:sz w:val="18"/>
          <w:szCs w:val="18"/>
        </w:rPr>
        <w:t>e üldskoor, ravi ja vanuserühm.</w:t>
      </w:r>
    </w:p>
    <w:p w14:paraId="4E6E6A43" w14:textId="4EAC7802" w:rsidR="00077EF9" w:rsidRPr="00EA7ED9" w:rsidRDefault="00C273D3" w:rsidP="00DA4D21">
      <w:pPr>
        <w:pStyle w:val="TabFigFooter"/>
        <w:keepLines w:val="0"/>
        <w:spacing w:before="0" w:line="240" w:lineRule="auto"/>
        <w:ind w:left="567" w:hanging="567"/>
        <w:rPr>
          <w:rFonts w:ascii="Times New Roman" w:hAnsi="Times New Roman"/>
          <w:sz w:val="18"/>
          <w:szCs w:val="18"/>
        </w:rPr>
      </w:pPr>
      <w:r w:rsidRPr="00EA7ED9">
        <w:rPr>
          <w:rFonts w:ascii="Times New Roman" w:hAnsi="Times New Roman"/>
          <w:sz w:val="18"/>
          <w:szCs w:val="18"/>
          <w:vertAlign w:val="superscript"/>
        </w:rPr>
        <w:t>4.</w:t>
      </w:r>
      <w:r w:rsidRPr="00EA7ED9">
        <w:rPr>
          <w:rFonts w:ascii="Times New Roman" w:hAnsi="Times New Roman"/>
          <w:sz w:val="18"/>
          <w:szCs w:val="18"/>
          <w:vertAlign w:val="superscript"/>
        </w:rPr>
        <w:tab/>
      </w:r>
      <w:r w:rsidR="00077EF9" w:rsidRPr="00EA7ED9">
        <w:rPr>
          <w:rFonts w:ascii="Times New Roman" w:hAnsi="Times New Roman"/>
          <w:sz w:val="18"/>
          <w:szCs w:val="18"/>
        </w:rPr>
        <w:t>Kohandatud p</w:t>
      </w:r>
      <w:r w:rsidR="00077EF9" w:rsidRPr="00EA7ED9">
        <w:rPr>
          <w:rFonts w:ascii="Times New Roman" w:hAnsi="Times New Roman"/>
          <w:sz w:val="18"/>
          <w:szCs w:val="18"/>
        </w:rPr>
        <w:noBreakHyphen/>
        <w:t xml:space="preserve">väärtus saadi hierarhilisse testimisse kaasatud tulemusnäitajate puhul </w:t>
      </w:r>
      <w:r w:rsidR="00AD792E" w:rsidRPr="00EA7ED9">
        <w:rPr>
          <w:rFonts w:ascii="Times New Roman" w:hAnsi="Times New Roman"/>
          <w:sz w:val="18"/>
          <w:szCs w:val="18"/>
        </w:rPr>
        <w:t>ja tuletati tulemusnäitajate kõigi p</w:t>
      </w:r>
      <w:r w:rsidR="00AD792E" w:rsidRPr="00EA7ED9">
        <w:rPr>
          <w:rFonts w:ascii="Times New Roman" w:hAnsi="Times New Roman"/>
          <w:sz w:val="18"/>
          <w:szCs w:val="18"/>
        </w:rPr>
        <w:noBreakHyphen/>
        <w:t>väärtuste põhjal hierarhia järjekorras kuni käesoleva tulemusnäitajani.</w:t>
      </w:r>
    </w:p>
    <w:p w14:paraId="38C3B297" w14:textId="13A759CC" w:rsidR="00077EF9" w:rsidRPr="00EA7ED9" w:rsidRDefault="00C273D3" w:rsidP="00DA4D21">
      <w:pPr>
        <w:pStyle w:val="TabFigFooter"/>
        <w:keepNext w:val="0"/>
        <w:keepLines w:val="0"/>
        <w:widowControl w:val="0"/>
        <w:spacing w:before="0" w:line="240" w:lineRule="auto"/>
        <w:ind w:left="567" w:hanging="567"/>
        <w:rPr>
          <w:rFonts w:ascii="Times New Roman" w:hAnsi="Times New Roman"/>
          <w:sz w:val="18"/>
          <w:szCs w:val="18"/>
        </w:rPr>
      </w:pPr>
      <w:r w:rsidRPr="00EA7ED9">
        <w:rPr>
          <w:rFonts w:ascii="Times New Roman" w:hAnsi="Times New Roman"/>
          <w:sz w:val="18"/>
          <w:szCs w:val="18"/>
          <w:vertAlign w:val="superscript"/>
        </w:rPr>
        <w:t>5.</w:t>
      </w:r>
      <w:r w:rsidRPr="00EA7ED9">
        <w:rPr>
          <w:rFonts w:ascii="Times New Roman" w:hAnsi="Times New Roman"/>
          <w:sz w:val="18"/>
          <w:szCs w:val="18"/>
          <w:vertAlign w:val="superscript"/>
        </w:rPr>
        <w:tab/>
      </w:r>
      <w:r w:rsidR="00077EF9" w:rsidRPr="00EA7ED9">
        <w:rPr>
          <w:rFonts w:ascii="Times New Roman" w:hAnsi="Times New Roman"/>
          <w:sz w:val="18"/>
          <w:szCs w:val="18"/>
        </w:rPr>
        <w:t>RULM</w:t>
      </w:r>
      <w:r w:rsidR="00B75CA6" w:rsidRPr="00EA7ED9">
        <w:rPr>
          <w:rFonts w:ascii="Times New Roman" w:hAnsi="Times New Roman"/>
          <w:sz w:val="18"/>
          <w:szCs w:val="18"/>
        </w:rPr>
        <w:t xml:space="preserve"> andmete puudumise</w:t>
      </w:r>
      <w:r w:rsidR="00077EF9" w:rsidRPr="00EA7ED9">
        <w:rPr>
          <w:rFonts w:ascii="Times New Roman" w:hAnsi="Times New Roman"/>
          <w:sz w:val="18"/>
          <w:szCs w:val="18"/>
        </w:rPr>
        <w:t xml:space="preserve"> reegli põhjal </w:t>
      </w:r>
      <w:r w:rsidR="00C42761" w:rsidRPr="00EA7ED9">
        <w:rPr>
          <w:rFonts w:ascii="Times New Roman" w:hAnsi="Times New Roman"/>
          <w:sz w:val="18"/>
          <w:szCs w:val="18"/>
        </w:rPr>
        <w:t>jäeti</w:t>
      </w:r>
      <w:r w:rsidR="00077EF9" w:rsidRPr="00EA7ED9">
        <w:rPr>
          <w:rFonts w:ascii="Times New Roman" w:hAnsi="Times New Roman"/>
          <w:sz w:val="18"/>
          <w:szCs w:val="18"/>
        </w:rPr>
        <w:t xml:space="preserve"> analüüsist välja 3 patsienti (</w:t>
      </w:r>
      <w:ins w:id="283" w:author="Author" w:date="2025-10-28T14:16:00Z">
        <w:r w:rsidR="00B54961">
          <w:rPr>
            <w:rFonts w:ascii="Times New Roman" w:hAnsi="Times New Roman"/>
            <w:sz w:val="18"/>
            <w:szCs w:val="18"/>
          </w:rPr>
          <w:t>r</w:t>
        </w:r>
      </w:ins>
      <w:ins w:id="284" w:author="RLS_Renewal">
        <w:del w:id="285" w:author="Author" w:date="2025-10-28T14:16:00Z">
          <w:r w:rsidR="008C5426" w:rsidRPr="008C5426" w:rsidDel="00B54961">
            <w:rPr>
              <w:rFonts w:ascii="Times New Roman" w:hAnsi="Times New Roman"/>
              <w:sz w:val="18"/>
              <w:szCs w:val="18"/>
            </w:rPr>
            <w:delText>R</w:delText>
          </w:r>
        </w:del>
        <w:r w:rsidR="008C5426" w:rsidRPr="008C5426">
          <w:rPr>
            <w:rFonts w:ascii="Times New Roman" w:hAnsi="Times New Roman"/>
            <w:sz w:val="18"/>
            <w:szCs w:val="18"/>
          </w:rPr>
          <w:t>isdiplaam</w:t>
        </w:r>
      </w:ins>
      <w:del w:id="286" w:author="RLS_Renewal">
        <w:r w:rsidR="00077EF9" w:rsidRPr="00EA7ED9" w:rsidDel="008C5426">
          <w:rPr>
            <w:rFonts w:ascii="Times New Roman" w:hAnsi="Times New Roman"/>
            <w:sz w:val="18"/>
            <w:szCs w:val="18"/>
          </w:rPr>
          <w:delText>Evrysdi</w:delText>
        </w:r>
      </w:del>
      <w:r w:rsidR="00077EF9" w:rsidRPr="00EA7ED9">
        <w:rPr>
          <w:rFonts w:ascii="Times New Roman" w:hAnsi="Times New Roman"/>
          <w:sz w:val="18"/>
          <w:szCs w:val="18"/>
        </w:rPr>
        <w:t xml:space="preserve"> n=119; platseebokontroll n=58).</w:t>
      </w:r>
    </w:p>
    <w:p w14:paraId="5281A344" w14:textId="26BF18E5" w:rsidR="00077EF9" w:rsidRPr="00EA7ED9" w:rsidRDefault="00077EF9" w:rsidP="00B93F7F">
      <w:pPr>
        <w:pStyle w:val="Paragraph"/>
        <w:widowControl w:val="0"/>
        <w:spacing w:after="0" w:line="240" w:lineRule="auto"/>
        <w:rPr>
          <w:rFonts w:ascii="Times New Roman" w:eastAsia="Times New Roman" w:hAnsi="Times New Roman"/>
          <w:bCs/>
          <w:iCs/>
          <w:szCs w:val="22"/>
          <w:lang w:eastAsia="en-US"/>
        </w:rPr>
      </w:pPr>
    </w:p>
    <w:p w14:paraId="0C2AD971" w14:textId="3F5B2F9F" w:rsidR="009C5A15" w:rsidRPr="00EA7ED9" w:rsidRDefault="009C5A15" w:rsidP="00B93F7F">
      <w:pPr>
        <w:pStyle w:val="Paragraph"/>
        <w:widowControl w:val="0"/>
        <w:spacing w:after="0" w:line="240" w:lineRule="auto"/>
        <w:rPr>
          <w:rFonts w:ascii="Times New Roman" w:eastAsia="Times New Roman" w:hAnsi="Times New Roman"/>
          <w:bCs/>
          <w:iCs/>
          <w:szCs w:val="22"/>
          <w:lang w:eastAsia="en-US"/>
        </w:rPr>
      </w:pPr>
      <w:r w:rsidRPr="00EA7ED9">
        <w:rPr>
          <w:rFonts w:ascii="Times New Roman" w:eastAsia="Times New Roman" w:hAnsi="Times New Roman"/>
          <w:bCs/>
          <w:iCs/>
          <w:szCs w:val="22"/>
          <w:lang w:eastAsia="en-US"/>
        </w:rPr>
        <w:t>12 ravikuu</w:t>
      </w:r>
      <w:r w:rsidR="005F7523" w:rsidRPr="00EA7ED9">
        <w:rPr>
          <w:rFonts w:ascii="Times New Roman" w:eastAsia="Times New Roman" w:hAnsi="Times New Roman"/>
          <w:bCs/>
          <w:iCs/>
          <w:szCs w:val="22"/>
          <w:lang w:eastAsia="en-US"/>
        </w:rPr>
        <w:t xml:space="preserve"> </w:t>
      </w:r>
      <w:r w:rsidR="00FC3645" w:rsidRPr="00EA7ED9">
        <w:rPr>
          <w:rFonts w:ascii="Times New Roman" w:eastAsia="Times New Roman" w:hAnsi="Times New Roman"/>
          <w:bCs/>
          <w:iCs/>
          <w:szCs w:val="22"/>
          <w:lang w:eastAsia="en-US"/>
        </w:rPr>
        <w:t>möödudes</w:t>
      </w:r>
      <w:r w:rsidRPr="00EA7ED9">
        <w:rPr>
          <w:rFonts w:ascii="Times New Roman" w:eastAsia="Times New Roman" w:hAnsi="Times New Roman"/>
          <w:bCs/>
          <w:iCs/>
          <w:szCs w:val="22"/>
          <w:lang w:eastAsia="en-US"/>
        </w:rPr>
        <w:t xml:space="preserve"> </w:t>
      </w:r>
      <w:r w:rsidR="002B4F83" w:rsidRPr="00EA7ED9">
        <w:rPr>
          <w:rFonts w:ascii="Times New Roman" w:eastAsia="Times New Roman" w:hAnsi="Times New Roman"/>
          <w:bCs/>
          <w:iCs/>
          <w:szCs w:val="22"/>
          <w:lang w:eastAsia="en-US"/>
        </w:rPr>
        <w:t>jätkasid 117 </w:t>
      </w:r>
      <w:r w:rsidRPr="00EA7ED9">
        <w:rPr>
          <w:rFonts w:ascii="Times New Roman" w:eastAsia="Times New Roman" w:hAnsi="Times New Roman"/>
          <w:bCs/>
          <w:iCs/>
          <w:szCs w:val="22"/>
          <w:lang w:eastAsia="en-US"/>
        </w:rPr>
        <w:t>patsien</w:t>
      </w:r>
      <w:r w:rsidR="002B4F83" w:rsidRPr="00EA7ED9">
        <w:rPr>
          <w:rFonts w:ascii="Times New Roman" w:eastAsia="Times New Roman" w:hAnsi="Times New Roman"/>
          <w:bCs/>
          <w:iCs/>
          <w:szCs w:val="22"/>
          <w:lang w:eastAsia="en-US"/>
        </w:rPr>
        <w:t>ti ravi</w:t>
      </w:r>
      <w:r w:rsidRPr="00EA7ED9">
        <w:rPr>
          <w:rFonts w:ascii="Times New Roman" w:eastAsia="Times New Roman" w:hAnsi="Times New Roman"/>
          <w:bCs/>
          <w:iCs/>
          <w:szCs w:val="22"/>
          <w:lang w:eastAsia="en-US"/>
        </w:rPr>
        <w:t xml:space="preserve"> </w:t>
      </w:r>
      <w:ins w:id="287" w:author="RLS_Renewal">
        <w:r w:rsidR="00196537" w:rsidRPr="00226DE8">
          <w:rPr>
            <w:rFonts w:ascii="Times New Roman" w:hAnsi="Times New Roman"/>
            <w:szCs w:val="22"/>
          </w:rPr>
          <w:t>risdiplaam</w:t>
        </w:r>
        <w:r w:rsidR="00196537">
          <w:rPr>
            <w:rFonts w:ascii="Times New Roman" w:hAnsi="Times New Roman"/>
            <w:szCs w:val="22"/>
          </w:rPr>
          <w:t>iga</w:t>
        </w:r>
      </w:ins>
      <w:del w:id="288" w:author="RLS_Renewal">
        <w:r w:rsidRPr="00EA7ED9" w:rsidDel="00196537">
          <w:rPr>
            <w:rFonts w:ascii="Times New Roman" w:eastAsia="Times New Roman" w:hAnsi="Times New Roman"/>
            <w:bCs/>
            <w:iCs/>
            <w:szCs w:val="22"/>
            <w:lang w:eastAsia="en-US"/>
          </w:rPr>
          <w:delText>Evrysdi</w:delText>
        </w:r>
        <w:r w:rsidR="002B4F83" w:rsidRPr="00EA7ED9" w:rsidDel="00196537">
          <w:rPr>
            <w:rFonts w:ascii="Times New Roman" w:eastAsia="Times New Roman" w:hAnsi="Times New Roman"/>
            <w:bCs/>
            <w:iCs/>
            <w:szCs w:val="22"/>
            <w:lang w:eastAsia="en-US"/>
          </w:rPr>
          <w:delText>ga</w:delText>
        </w:r>
      </w:del>
      <w:r w:rsidRPr="00EA7ED9">
        <w:rPr>
          <w:rFonts w:ascii="Times New Roman" w:eastAsia="Times New Roman" w:hAnsi="Times New Roman"/>
          <w:bCs/>
          <w:iCs/>
          <w:szCs w:val="22"/>
          <w:lang w:eastAsia="en-US"/>
        </w:rPr>
        <w:t>. 24. kuu analüüsi ajal</w:t>
      </w:r>
      <w:r w:rsidR="005F7523" w:rsidRPr="00EA7ED9">
        <w:rPr>
          <w:rFonts w:ascii="Times New Roman" w:eastAsia="Times New Roman" w:hAnsi="Times New Roman"/>
          <w:bCs/>
          <w:iCs/>
          <w:szCs w:val="22"/>
          <w:lang w:eastAsia="en-US"/>
        </w:rPr>
        <w:t xml:space="preserve"> </w:t>
      </w:r>
      <w:r w:rsidR="00A25161" w:rsidRPr="00EA7ED9">
        <w:rPr>
          <w:rFonts w:ascii="Times New Roman" w:eastAsia="Times New Roman" w:hAnsi="Times New Roman"/>
          <w:bCs/>
          <w:iCs/>
          <w:szCs w:val="22"/>
          <w:lang w:eastAsia="en-US"/>
        </w:rPr>
        <w:t>püsis nendel</w:t>
      </w:r>
      <w:r w:rsidR="005F7523" w:rsidRPr="00EA7ED9">
        <w:rPr>
          <w:rFonts w:ascii="Times New Roman" w:eastAsia="Times New Roman" w:hAnsi="Times New Roman"/>
          <w:bCs/>
          <w:iCs/>
          <w:szCs w:val="22"/>
          <w:lang w:eastAsia="en-US"/>
        </w:rPr>
        <w:t xml:space="preserve"> </w:t>
      </w:r>
      <w:r w:rsidR="003C33F0" w:rsidRPr="00EA7ED9">
        <w:rPr>
          <w:rFonts w:ascii="Times New Roman" w:eastAsia="Times New Roman" w:hAnsi="Times New Roman"/>
          <w:bCs/>
          <w:iCs/>
          <w:szCs w:val="22"/>
          <w:lang w:eastAsia="en-US"/>
        </w:rPr>
        <w:t xml:space="preserve">kokku </w:t>
      </w:r>
      <w:r w:rsidR="005F7523" w:rsidRPr="00EA7ED9">
        <w:rPr>
          <w:rFonts w:ascii="Times New Roman" w:eastAsia="Times New Roman" w:hAnsi="Times New Roman"/>
          <w:bCs/>
          <w:iCs/>
          <w:szCs w:val="22"/>
          <w:lang w:eastAsia="en-US"/>
        </w:rPr>
        <w:t xml:space="preserve">24 kuu vältel </w:t>
      </w:r>
      <w:ins w:id="289" w:author="RLS_Renewal">
        <w:r w:rsidR="0019166D" w:rsidRPr="00226DE8">
          <w:rPr>
            <w:rFonts w:ascii="Times New Roman" w:hAnsi="Times New Roman"/>
            <w:szCs w:val="22"/>
          </w:rPr>
          <w:t>risdiplaam</w:t>
        </w:r>
        <w:r w:rsidR="0019166D">
          <w:rPr>
            <w:rFonts w:ascii="Times New Roman" w:hAnsi="Times New Roman"/>
            <w:szCs w:val="22"/>
          </w:rPr>
          <w:t>iga</w:t>
        </w:r>
      </w:ins>
      <w:del w:id="290" w:author="RLS_Renewal">
        <w:r w:rsidR="005F7523" w:rsidRPr="00EA7ED9" w:rsidDel="0019166D">
          <w:rPr>
            <w:rFonts w:ascii="Times New Roman" w:eastAsia="Times New Roman" w:hAnsi="Times New Roman"/>
            <w:bCs/>
            <w:iCs/>
            <w:szCs w:val="22"/>
            <w:lang w:eastAsia="en-US"/>
          </w:rPr>
          <w:delText>Evrysdiga</w:delText>
        </w:r>
      </w:del>
      <w:r w:rsidR="005F7523" w:rsidRPr="00EA7ED9">
        <w:rPr>
          <w:rFonts w:ascii="Times New Roman" w:eastAsia="Times New Roman" w:hAnsi="Times New Roman"/>
          <w:bCs/>
          <w:iCs/>
          <w:szCs w:val="22"/>
          <w:lang w:eastAsia="en-US"/>
        </w:rPr>
        <w:t xml:space="preserve"> ravitud </w:t>
      </w:r>
      <w:r w:rsidR="00A25161" w:rsidRPr="00EA7ED9">
        <w:rPr>
          <w:rFonts w:ascii="Times New Roman" w:eastAsia="Times New Roman" w:hAnsi="Times New Roman"/>
          <w:bCs/>
          <w:iCs/>
          <w:szCs w:val="22"/>
          <w:lang w:eastAsia="en-US"/>
        </w:rPr>
        <w:t>patsientidel</w:t>
      </w:r>
      <w:r w:rsidR="005F7523" w:rsidRPr="00EA7ED9">
        <w:rPr>
          <w:rFonts w:ascii="Times New Roman" w:eastAsia="Times New Roman" w:hAnsi="Times New Roman"/>
          <w:bCs/>
          <w:iCs/>
          <w:szCs w:val="22"/>
          <w:lang w:eastAsia="en-US"/>
        </w:rPr>
        <w:t xml:space="preserve"> motoorse funktsiooni paranemine vahemikus 12. kuust kuni 24. kuuni. MFM32 keskmine muutus algväärtusest oli 1,83 (95% CI: 0,74; 2,92) ja RULM</w:t>
      </w:r>
      <w:r w:rsidR="005F7523" w:rsidRPr="00EA7ED9">
        <w:rPr>
          <w:rFonts w:ascii="Times New Roman" w:eastAsia="Times New Roman" w:hAnsi="Times New Roman"/>
          <w:bCs/>
          <w:iCs/>
          <w:szCs w:val="22"/>
          <w:lang w:eastAsia="en-US"/>
        </w:rPr>
        <w:noBreakHyphen/>
        <w:t>i puhul 2,79 (95% CI</w:t>
      </w:r>
      <w:r w:rsidR="003533C8" w:rsidRPr="00EA7ED9">
        <w:rPr>
          <w:rFonts w:ascii="Times New Roman" w:eastAsia="Times New Roman" w:hAnsi="Times New Roman"/>
          <w:bCs/>
          <w:iCs/>
          <w:szCs w:val="22"/>
          <w:lang w:eastAsia="en-US"/>
        </w:rPr>
        <w:t>:</w:t>
      </w:r>
      <w:r w:rsidR="005F7523" w:rsidRPr="00EA7ED9">
        <w:rPr>
          <w:rFonts w:ascii="Times New Roman" w:eastAsia="Times New Roman" w:hAnsi="Times New Roman"/>
          <w:bCs/>
          <w:iCs/>
          <w:szCs w:val="22"/>
          <w:lang w:eastAsia="en-US"/>
        </w:rPr>
        <w:t xml:space="preserve"> 1,94; 3,64).</w:t>
      </w:r>
    </w:p>
    <w:p w14:paraId="0F2EB4AA" w14:textId="77777777" w:rsidR="00B93F7F" w:rsidRPr="00EA7ED9" w:rsidRDefault="00B93F7F" w:rsidP="00B93F7F">
      <w:pPr>
        <w:pStyle w:val="Paragraph"/>
        <w:widowControl w:val="0"/>
        <w:spacing w:after="0" w:line="240" w:lineRule="auto"/>
        <w:rPr>
          <w:rFonts w:ascii="Times New Roman" w:eastAsia="Times New Roman" w:hAnsi="Times New Roman"/>
          <w:bCs/>
          <w:iCs/>
          <w:szCs w:val="22"/>
          <w:lang w:eastAsia="en-US"/>
        </w:rPr>
      </w:pPr>
    </w:p>
    <w:p w14:paraId="3F8DB010" w14:textId="3CA255C8" w:rsidR="00F71C91" w:rsidRPr="00EA7ED9" w:rsidRDefault="00F71C91" w:rsidP="00F2145F">
      <w:pPr>
        <w:pStyle w:val="Paragraph"/>
        <w:keepNext/>
        <w:keepLines/>
        <w:spacing w:after="0" w:line="240" w:lineRule="auto"/>
        <w:rPr>
          <w:rFonts w:ascii="Times New Roman" w:hAnsi="Times New Roman"/>
          <w:b/>
          <w:szCs w:val="22"/>
          <w:vertAlign w:val="superscript"/>
        </w:rPr>
      </w:pPr>
      <w:r w:rsidRPr="00EA7ED9">
        <w:rPr>
          <w:rFonts w:ascii="Times New Roman" w:hAnsi="Times New Roman"/>
          <w:b/>
          <w:szCs w:val="22"/>
        </w:rPr>
        <w:lastRenderedPageBreak/>
        <w:t>Joonis </w:t>
      </w:r>
      <w:r w:rsidR="00B93F7F" w:rsidRPr="00EA7ED9">
        <w:rPr>
          <w:rFonts w:ascii="Times New Roman" w:hAnsi="Times New Roman"/>
          <w:b/>
          <w:szCs w:val="22"/>
        </w:rPr>
        <w:t xml:space="preserve">3. </w:t>
      </w:r>
      <w:r w:rsidRPr="00EA7ED9">
        <w:rPr>
          <w:rFonts w:ascii="Times New Roman" w:hAnsi="Times New Roman"/>
          <w:b/>
          <w:szCs w:val="22"/>
        </w:rPr>
        <w:t>MFM32 üldskoori keskmine muutus algväärtusest 12 kuu jooksul uuringu SUNFISH teises osas</w:t>
      </w:r>
      <w:r w:rsidRPr="00EA7ED9">
        <w:rPr>
          <w:rFonts w:ascii="Times New Roman" w:hAnsi="Times New Roman"/>
          <w:b/>
          <w:szCs w:val="22"/>
          <w:vertAlign w:val="superscript"/>
        </w:rPr>
        <w:t>1</w:t>
      </w:r>
    </w:p>
    <w:p w14:paraId="3AC1AC74" w14:textId="77777777" w:rsidR="00835CDA" w:rsidRPr="00EA7ED9" w:rsidRDefault="00835CDA" w:rsidP="00F2145F">
      <w:pPr>
        <w:pStyle w:val="Paragraph"/>
        <w:keepNext/>
        <w:keepLines/>
        <w:spacing w:after="0" w:line="240" w:lineRule="auto"/>
        <w:rPr>
          <w:rFonts w:ascii="Times New Roman" w:hAnsi="Times New Roman"/>
          <w:b/>
          <w:szCs w:val="22"/>
        </w:rPr>
      </w:pPr>
    </w:p>
    <w:p w14:paraId="7A7EB279" w14:textId="05EA1C67" w:rsidR="00B93F7F" w:rsidRPr="00EA7ED9" w:rsidRDefault="00FC3645" w:rsidP="00F2145F">
      <w:pPr>
        <w:keepNext/>
        <w:keepLines/>
        <w:jc w:val="both"/>
        <w:rPr>
          <w:bCs/>
          <w:iCs/>
          <w:szCs w:val="22"/>
        </w:rPr>
      </w:pPr>
      <w:r w:rsidRPr="00EA7ED9">
        <w:t xml:space="preserve"> </w:t>
      </w:r>
      <w:r w:rsidR="000554FB" w:rsidRPr="00EA7ED9">
        <w:rPr>
          <w:lang w:val="en-US" w:eastAsia="en-US"/>
        </w:rPr>
        <w:drawing>
          <wp:inline distT="0" distB="0" distL="0" distR="0" wp14:anchorId="53626CAC" wp14:editId="2E797E2C">
            <wp:extent cx="4417060" cy="3390265"/>
            <wp:effectExtent l="0" t="0" r="0" b="0"/>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7060" cy="3390265"/>
                    </a:xfrm>
                    <a:prstGeom prst="rect">
                      <a:avLst/>
                    </a:prstGeom>
                    <a:noFill/>
                    <a:ln>
                      <a:noFill/>
                    </a:ln>
                  </pic:spPr>
                </pic:pic>
              </a:graphicData>
            </a:graphic>
          </wp:inline>
        </w:drawing>
      </w:r>
    </w:p>
    <w:p w14:paraId="15AFA066" w14:textId="017AE653" w:rsidR="00E71013" w:rsidRPr="00EA7ED9" w:rsidRDefault="00B93F7F" w:rsidP="00F2145F">
      <w:pPr>
        <w:pStyle w:val="Paragraph"/>
        <w:keepNext/>
        <w:keepLines/>
        <w:spacing w:after="0" w:line="240" w:lineRule="auto"/>
        <w:rPr>
          <w:rFonts w:ascii="Times New Roman" w:hAnsi="Times New Roman"/>
          <w:sz w:val="20"/>
          <w:szCs w:val="20"/>
        </w:rPr>
      </w:pPr>
      <w:r w:rsidRPr="00EA7ED9">
        <w:rPr>
          <w:rFonts w:ascii="Times New Roman" w:hAnsi="Times New Roman"/>
          <w:sz w:val="20"/>
          <w:szCs w:val="20"/>
          <w:vertAlign w:val="superscript"/>
        </w:rPr>
        <w:t>1</w:t>
      </w:r>
      <w:r w:rsidR="00E71013" w:rsidRPr="00EA7ED9">
        <w:rPr>
          <w:rFonts w:ascii="Times New Roman" w:hAnsi="Times New Roman"/>
          <w:sz w:val="20"/>
          <w:szCs w:val="20"/>
        </w:rPr>
        <w:t>MFM32 skoori algväärtusega võrreldud muutuse vähimruutude (LS) keskmine erinevus [95% CI]</w:t>
      </w:r>
    </w:p>
    <w:p w14:paraId="1A1869A5" w14:textId="77777777" w:rsidR="00B93F7F" w:rsidRPr="00EA7ED9" w:rsidRDefault="00B93F7F" w:rsidP="00B93F7F">
      <w:pPr>
        <w:pStyle w:val="Paragraph"/>
        <w:widowControl w:val="0"/>
        <w:spacing w:after="0" w:line="240" w:lineRule="auto"/>
        <w:rPr>
          <w:rFonts w:ascii="Times New Roman" w:hAnsi="Times New Roman"/>
          <w:szCs w:val="22"/>
          <w:lang w:eastAsia="en-GB"/>
        </w:rPr>
      </w:pPr>
    </w:p>
    <w:p w14:paraId="781A3861" w14:textId="5730971D" w:rsidR="00E71013" w:rsidRPr="00EA7ED9" w:rsidRDefault="00E71013" w:rsidP="00155325">
      <w:pPr>
        <w:pStyle w:val="Paragraph"/>
        <w:keepNext/>
        <w:keepLines/>
        <w:widowControl w:val="0"/>
        <w:spacing w:after="0" w:line="240" w:lineRule="auto"/>
        <w:rPr>
          <w:rFonts w:ascii="Times New Roman" w:hAnsi="Times New Roman"/>
          <w:b/>
          <w:szCs w:val="22"/>
          <w:vertAlign w:val="superscript"/>
        </w:rPr>
      </w:pPr>
      <w:r w:rsidRPr="00EA7ED9">
        <w:rPr>
          <w:rFonts w:ascii="Times New Roman" w:hAnsi="Times New Roman"/>
          <w:b/>
          <w:szCs w:val="22"/>
        </w:rPr>
        <w:t>Joonis </w:t>
      </w:r>
      <w:r w:rsidR="00B93F7F" w:rsidRPr="00EA7ED9">
        <w:rPr>
          <w:rFonts w:ascii="Times New Roman" w:hAnsi="Times New Roman"/>
          <w:b/>
          <w:szCs w:val="22"/>
        </w:rPr>
        <w:t>4.</w:t>
      </w:r>
      <w:r w:rsidRPr="00EA7ED9">
        <w:rPr>
          <w:rFonts w:ascii="Times New Roman" w:hAnsi="Times New Roman"/>
          <w:b/>
          <w:szCs w:val="22"/>
        </w:rPr>
        <w:t xml:space="preserve"> RULM üldskoori keskmine muutus algväärtusest 12 kuu jooksul uuringu SUNFISH teises osas</w:t>
      </w:r>
      <w:r w:rsidR="00155325" w:rsidRPr="00EA7ED9">
        <w:rPr>
          <w:rFonts w:ascii="Times New Roman" w:hAnsi="Times New Roman"/>
          <w:b/>
          <w:szCs w:val="22"/>
          <w:vertAlign w:val="superscript"/>
        </w:rPr>
        <w:t>1</w:t>
      </w:r>
    </w:p>
    <w:p w14:paraId="62E2DE64" w14:textId="77777777" w:rsidR="00B93F7F" w:rsidRPr="00EA7ED9" w:rsidRDefault="00B93F7F" w:rsidP="00155325">
      <w:pPr>
        <w:pStyle w:val="Paragraph"/>
        <w:keepNext/>
        <w:widowControl w:val="0"/>
        <w:spacing w:after="0" w:line="240" w:lineRule="auto"/>
        <w:rPr>
          <w:rFonts w:ascii="Times New Roman" w:hAnsi="Times New Roman"/>
          <w:szCs w:val="22"/>
        </w:rPr>
      </w:pPr>
    </w:p>
    <w:p w14:paraId="31856E26" w14:textId="5D32314C" w:rsidR="004976CE" w:rsidRPr="00EA7ED9" w:rsidRDefault="00700A82" w:rsidP="002E711B">
      <w:pPr>
        <w:widowControl w:val="0"/>
        <w:jc w:val="both"/>
        <w:rPr>
          <w:sz w:val="20"/>
        </w:rPr>
      </w:pPr>
      <w:r w:rsidRPr="00EA7ED9">
        <w:t xml:space="preserve"> </w:t>
      </w:r>
      <w:r w:rsidR="000554FB" w:rsidRPr="00EA7ED9">
        <w:rPr>
          <w:lang w:val="en-US" w:eastAsia="en-US"/>
        </w:rPr>
        <w:drawing>
          <wp:inline distT="0" distB="0" distL="0" distR="0" wp14:anchorId="77992256" wp14:editId="45E42A29">
            <wp:extent cx="4656455" cy="3615690"/>
            <wp:effectExtent l="0" t="0" r="0" b="0"/>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6455" cy="3615690"/>
                    </a:xfrm>
                    <a:prstGeom prst="rect">
                      <a:avLst/>
                    </a:prstGeom>
                    <a:noFill/>
                    <a:ln>
                      <a:noFill/>
                    </a:ln>
                  </pic:spPr>
                </pic:pic>
              </a:graphicData>
            </a:graphic>
          </wp:inline>
        </w:drawing>
      </w:r>
    </w:p>
    <w:p w14:paraId="3649637F" w14:textId="7D9AAA55" w:rsidR="00E71013" w:rsidRPr="00EA7ED9" w:rsidRDefault="00E71013" w:rsidP="00E71013">
      <w:pPr>
        <w:pStyle w:val="Paragraph"/>
        <w:widowControl w:val="0"/>
        <w:spacing w:after="0" w:line="240" w:lineRule="auto"/>
        <w:rPr>
          <w:rFonts w:ascii="Times New Roman" w:hAnsi="Times New Roman"/>
          <w:sz w:val="20"/>
          <w:szCs w:val="20"/>
        </w:rPr>
      </w:pPr>
      <w:r w:rsidRPr="00EA7ED9">
        <w:rPr>
          <w:rFonts w:ascii="Times New Roman" w:hAnsi="Times New Roman"/>
          <w:sz w:val="20"/>
          <w:szCs w:val="20"/>
          <w:vertAlign w:val="superscript"/>
        </w:rPr>
        <w:t>1</w:t>
      </w:r>
      <w:r w:rsidRPr="00EA7ED9">
        <w:rPr>
          <w:rFonts w:ascii="Times New Roman" w:hAnsi="Times New Roman"/>
          <w:sz w:val="20"/>
          <w:szCs w:val="20"/>
        </w:rPr>
        <w:t>RULM skoori algväärtusega võrreldud muutuse vähimruutude (LS) keskmine erinevus [95% CI]</w:t>
      </w:r>
    </w:p>
    <w:p w14:paraId="5AD612E8" w14:textId="77777777" w:rsidR="00B93F7F" w:rsidRPr="00EA7ED9" w:rsidRDefault="00B93F7F" w:rsidP="00B93F7F">
      <w:pPr>
        <w:pStyle w:val="Paragraph"/>
        <w:widowControl w:val="0"/>
        <w:spacing w:after="0" w:line="240" w:lineRule="auto"/>
        <w:rPr>
          <w:rFonts w:ascii="Times New Roman" w:hAnsi="Times New Roman"/>
          <w:szCs w:val="22"/>
        </w:rPr>
      </w:pPr>
    </w:p>
    <w:p w14:paraId="61A02F76" w14:textId="02254D1D" w:rsidR="00B93F7F" w:rsidRPr="00EA7ED9" w:rsidRDefault="00B93F7F" w:rsidP="002E711B">
      <w:pPr>
        <w:pStyle w:val="Paragraph"/>
        <w:keepNext/>
        <w:keepLines/>
        <w:widowControl w:val="0"/>
        <w:spacing w:after="0" w:line="240" w:lineRule="auto"/>
        <w:rPr>
          <w:rFonts w:ascii="Times New Roman" w:hAnsi="Times New Roman"/>
          <w:i/>
          <w:szCs w:val="22"/>
          <w:u w:val="single"/>
        </w:rPr>
      </w:pPr>
      <w:r w:rsidRPr="00EA7ED9">
        <w:rPr>
          <w:rFonts w:ascii="Times New Roman" w:hAnsi="Times New Roman"/>
          <w:i/>
          <w:szCs w:val="22"/>
          <w:u w:val="single"/>
        </w:rPr>
        <w:lastRenderedPageBreak/>
        <w:t xml:space="preserve">SUNFISH </w:t>
      </w:r>
      <w:r w:rsidR="00E71013" w:rsidRPr="00EA7ED9">
        <w:rPr>
          <w:rFonts w:ascii="Times New Roman" w:hAnsi="Times New Roman"/>
          <w:i/>
          <w:szCs w:val="22"/>
          <w:u w:val="single"/>
        </w:rPr>
        <w:t>esimene osa</w:t>
      </w:r>
    </w:p>
    <w:p w14:paraId="5949B242" w14:textId="77777777" w:rsidR="00B93F7F" w:rsidRPr="00EA7ED9" w:rsidRDefault="00B93F7F" w:rsidP="002E711B">
      <w:pPr>
        <w:pStyle w:val="Paragraph"/>
        <w:keepNext/>
        <w:keepLines/>
        <w:widowControl w:val="0"/>
        <w:spacing w:after="0" w:line="240" w:lineRule="auto"/>
        <w:rPr>
          <w:rFonts w:ascii="Times New Roman" w:hAnsi="Times New Roman"/>
          <w:szCs w:val="22"/>
        </w:rPr>
      </w:pPr>
    </w:p>
    <w:p w14:paraId="6FA48543" w14:textId="6C5861B5" w:rsidR="00E71013" w:rsidRPr="00EA7ED9" w:rsidRDefault="00E71013" w:rsidP="002E711B">
      <w:pPr>
        <w:pStyle w:val="Paragraph"/>
        <w:keepNext/>
        <w:keepLines/>
        <w:widowControl w:val="0"/>
        <w:spacing w:after="0" w:line="240" w:lineRule="auto"/>
        <w:rPr>
          <w:rFonts w:ascii="Times New Roman" w:hAnsi="Times New Roman"/>
          <w:szCs w:val="22"/>
        </w:rPr>
      </w:pPr>
      <w:r w:rsidRPr="00EA7ED9">
        <w:rPr>
          <w:rFonts w:ascii="Times New Roman" w:hAnsi="Times New Roman"/>
          <w:szCs w:val="22"/>
        </w:rPr>
        <w:t>Efektiivsust hilisema algusega SMA</w:t>
      </w:r>
      <w:r w:rsidRPr="00EA7ED9">
        <w:rPr>
          <w:rFonts w:ascii="Times New Roman" w:hAnsi="Times New Roman"/>
          <w:szCs w:val="22"/>
        </w:rPr>
        <w:noBreakHyphen/>
        <w:t>ga patsientidel toetasid ka uuringu SUNFISH esimesest annuse leidmise osast saadud tulemused. Esimesse ossa kaasati 51 II ja III tüüpi SMA</w:t>
      </w:r>
      <w:r w:rsidRPr="00EA7ED9">
        <w:rPr>
          <w:rFonts w:ascii="Times New Roman" w:hAnsi="Times New Roman"/>
          <w:szCs w:val="22"/>
        </w:rPr>
        <w:noBreakHyphen/>
        <w:t xml:space="preserve">ga patsienti (sealhulgas 7 ambulatoorset patsienti) vanuses 2…25 aastat. Pärast 1 aasta kestnud ravi </w:t>
      </w:r>
      <w:r w:rsidR="00295F68" w:rsidRPr="00EA7ED9">
        <w:rPr>
          <w:rFonts w:ascii="Times New Roman" w:hAnsi="Times New Roman"/>
          <w:szCs w:val="22"/>
        </w:rPr>
        <w:t>täheldati motoorse funktsiooni kliiniliselt olulist paranemist MFM32 alusel, kus keskmine muutus algväärtusest oli 2,7 punkti (95% CI: 1,5; 3,8). MFM32 paranemine püsis kuni 2 raviaasta jooksul (keskmine muutus 2,7 punkti [95% CI: 1,2; 4,2]).</w:t>
      </w:r>
    </w:p>
    <w:p w14:paraId="51283EBE" w14:textId="77777777" w:rsidR="003D1BB3" w:rsidRPr="00EA7ED9" w:rsidRDefault="003D1BB3" w:rsidP="003D1BB3">
      <w:pPr>
        <w:numPr>
          <w:ilvl w:val="12"/>
          <w:numId w:val="0"/>
        </w:numPr>
        <w:ind w:right="-2"/>
      </w:pPr>
    </w:p>
    <w:p w14:paraId="4232A061" w14:textId="77777777" w:rsidR="00BB068C" w:rsidRPr="00EA7ED9" w:rsidRDefault="00BB068C" w:rsidP="00BB068C">
      <w:pPr>
        <w:pStyle w:val="Paragraph"/>
        <w:keepNext/>
        <w:spacing w:after="0" w:line="240" w:lineRule="auto"/>
        <w:rPr>
          <w:rFonts w:ascii="Times New Roman" w:hAnsi="Times New Roman"/>
          <w:bCs/>
          <w:i/>
          <w:szCs w:val="22"/>
          <w:u w:val="single"/>
        </w:rPr>
      </w:pPr>
      <w:r w:rsidRPr="00EA7ED9">
        <w:rPr>
          <w:rFonts w:ascii="Times New Roman" w:hAnsi="Times New Roman"/>
          <w:bCs/>
          <w:i/>
          <w:szCs w:val="22"/>
          <w:u w:val="single"/>
        </w:rPr>
        <w:t>Kasutamine eelnevalt muud SMA</w:t>
      </w:r>
      <w:r w:rsidRPr="00EA7ED9">
        <w:rPr>
          <w:rFonts w:ascii="Times New Roman" w:hAnsi="Times New Roman"/>
          <w:bCs/>
          <w:i/>
          <w:szCs w:val="22"/>
          <w:u w:val="single"/>
        </w:rPr>
        <w:noBreakHyphen/>
        <w:t>d modifitseerivat ravi saanud patsientidel (JEWELFISH)</w:t>
      </w:r>
    </w:p>
    <w:p w14:paraId="2B3F8780" w14:textId="77777777" w:rsidR="00BB068C" w:rsidRPr="00EA7ED9" w:rsidRDefault="00BB068C" w:rsidP="00BB068C">
      <w:pPr>
        <w:pStyle w:val="Paragraph"/>
        <w:keepNext/>
        <w:spacing w:after="0" w:line="240" w:lineRule="auto"/>
        <w:rPr>
          <w:rFonts w:ascii="Times New Roman" w:hAnsi="Times New Roman"/>
          <w:bCs/>
          <w:i/>
          <w:szCs w:val="22"/>
          <w:u w:val="single"/>
        </w:rPr>
      </w:pPr>
    </w:p>
    <w:p w14:paraId="3F3E004F" w14:textId="40CE8E14" w:rsidR="00BB068C" w:rsidRPr="00EA7ED9" w:rsidRDefault="00BB068C" w:rsidP="00BB068C">
      <w:pPr>
        <w:pStyle w:val="Paragraph"/>
        <w:spacing w:after="0" w:line="240" w:lineRule="auto"/>
        <w:rPr>
          <w:rFonts w:ascii="Times New Roman" w:eastAsia="MS Mincho" w:hAnsi="Times New Roman"/>
          <w:bCs/>
          <w:szCs w:val="22"/>
          <w:lang w:eastAsia="en-US"/>
        </w:rPr>
      </w:pPr>
      <w:r w:rsidRPr="00EA7ED9">
        <w:rPr>
          <w:rFonts w:ascii="Times New Roman" w:eastAsia="MS Mincho" w:hAnsi="Times New Roman"/>
          <w:bCs/>
          <w:szCs w:val="22"/>
          <w:lang w:eastAsia="en-US"/>
        </w:rPr>
        <w:t xml:space="preserve">Uuring BP39054 (JEWELFISH, n = 174) on üheharuline avatud uuring, et hinnata </w:t>
      </w:r>
      <w:ins w:id="291" w:author="RLS_Renewal">
        <w:r w:rsidR="00D53B2F" w:rsidRPr="00226DE8">
          <w:rPr>
            <w:rFonts w:ascii="Times New Roman" w:hAnsi="Times New Roman"/>
            <w:szCs w:val="22"/>
          </w:rPr>
          <w:t>risdiplaam</w:t>
        </w:r>
        <w:r w:rsidR="00D53B2F">
          <w:rPr>
            <w:rFonts w:ascii="Times New Roman" w:hAnsi="Times New Roman"/>
            <w:szCs w:val="22"/>
          </w:rPr>
          <w:t>i</w:t>
        </w:r>
      </w:ins>
      <w:del w:id="292" w:author="RLS_Renewal">
        <w:r w:rsidRPr="00EA7ED9" w:rsidDel="00D53B2F">
          <w:rPr>
            <w:rFonts w:ascii="Times New Roman" w:eastAsia="MS Mincho" w:hAnsi="Times New Roman"/>
            <w:bCs/>
            <w:szCs w:val="22"/>
            <w:lang w:eastAsia="en-US"/>
          </w:rPr>
          <w:delText>Evrysdi</w:delText>
        </w:r>
      </w:del>
      <w:r w:rsidRPr="00EA7ED9">
        <w:rPr>
          <w:rFonts w:ascii="Times New Roman" w:eastAsia="MS Mincho" w:hAnsi="Times New Roman"/>
          <w:bCs/>
          <w:szCs w:val="22"/>
          <w:lang w:eastAsia="en-US"/>
        </w:rPr>
        <w:t xml:space="preserve"> ohutust, talutavust, farmakokineetikat ja farmakodünaamikat infantiilse ja hilisema algusega SMA</w:t>
      </w:r>
      <w:r w:rsidRPr="00EA7ED9">
        <w:rPr>
          <w:rFonts w:ascii="Times New Roman" w:eastAsia="MS Mincho" w:hAnsi="Times New Roman"/>
          <w:bCs/>
          <w:szCs w:val="22"/>
          <w:lang w:eastAsia="en-US"/>
        </w:rPr>
        <w:noBreakHyphen/>
        <w:t>ga (vanuse mediaan 14 aastat [vahemik 1...60 aastat]) patsientidel, kes olid eelnevalt saanud muud heakskiidetud (nusinerseen n = 76, onasemnogeen</w:t>
      </w:r>
      <w:r w:rsidRPr="00EA7ED9">
        <w:rPr>
          <w:rFonts w:ascii="Times New Roman" w:eastAsia="MS Mincho" w:hAnsi="Times New Roman"/>
          <w:bCs/>
          <w:szCs w:val="22"/>
          <w:lang w:eastAsia="en-US"/>
        </w:rPr>
        <w:noBreakHyphen/>
        <w:t>abeparvovek n = 14) või eksperimentaalset SMA</w:t>
      </w:r>
      <w:r w:rsidRPr="00EA7ED9">
        <w:rPr>
          <w:rFonts w:ascii="Times New Roman" w:eastAsia="MS Mincho" w:hAnsi="Times New Roman"/>
          <w:bCs/>
          <w:szCs w:val="22"/>
          <w:lang w:eastAsia="en-US"/>
        </w:rPr>
        <w:noBreakHyphen/>
        <w:t>d modifitseerivat ravi. Uuringu alguses esines 168</w:t>
      </w:r>
      <w:r w:rsidRPr="00EA7ED9">
        <w:rPr>
          <w:rFonts w:ascii="Times New Roman" w:eastAsia="MS Mincho" w:hAnsi="Times New Roman"/>
          <w:bCs/>
          <w:szCs w:val="22"/>
          <w:lang w:eastAsia="en-US"/>
        </w:rPr>
        <w:noBreakHyphen/>
        <w:t>st 2...60</w:t>
      </w:r>
      <w:r w:rsidRPr="00EA7ED9">
        <w:rPr>
          <w:rFonts w:ascii="Times New Roman" w:eastAsia="MS Mincho" w:hAnsi="Times New Roman"/>
          <w:bCs/>
          <w:szCs w:val="22"/>
          <w:lang w:eastAsia="en-US"/>
        </w:rPr>
        <w:noBreakHyphen/>
        <w:t>aastasest patsiendist 83%</w:t>
      </w:r>
      <w:r w:rsidRPr="00EA7ED9">
        <w:rPr>
          <w:rFonts w:ascii="Times New Roman" w:eastAsia="MS Mincho" w:hAnsi="Times New Roman"/>
          <w:bCs/>
          <w:szCs w:val="22"/>
          <w:lang w:eastAsia="en-US"/>
        </w:rPr>
        <w:noBreakHyphen/>
        <w:t>l skolioos ja 63%</w:t>
      </w:r>
      <w:r w:rsidRPr="00EA7ED9">
        <w:rPr>
          <w:rFonts w:ascii="Times New Roman" w:eastAsia="MS Mincho" w:hAnsi="Times New Roman"/>
          <w:bCs/>
          <w:szCs w:val="22"/>
          <w:lang w:eastAsia="en-US"/>
        </w:rPr>
        <w:noBreakHyphen/>
        <w:t>l oli HFMSE (</w:t>
      </w:r>
      <w:r w:rsidRPr="00EA7ED9">
        <w:rPr>
          <w:rFonts w:ascii="Times New Roman" w:eastAsia="MS Mincho" w:hAnsi="Times New Roman"/>
          <w:bCs/>
          <w:i/>
          <w:iCs/>
          <w:szCs w:val="22"/>
          <w:lang w:eastAsia="en-US"/>
        </w:rPr>
        <w:t>Hammersmith Functional Motor Scale Expanded</w:t>
      </w:r>
      <w:r w:rsidRPr="00EA7ED9">
        <w:rPr>
          <w:rFonts w:ascii="Times New Roman" w:eastAsia="MS Mincho" w:hAnsi="Times New Roman"/>
          <w:bCs/>
          <w:szCs w:val="22"/>
          <w:lang w:eastAsia="en-US"/>
        </w:rPr>
        <w:t>) skoor &lt; 10 punkti.</w:t>
      </w:r>
    </w:p>
    <w:p w14:paraId="489EA320" w14:textId="77777777" w:rsidR="00BB068C" w:rsidRPr="00EA7ED9" w:rsidRDefault="00BB068C" w:rsidP="00BB068C">
      <w:pPr>
        <w:pStyle w:val="Paragraph"/>
        <w:spacing w:after="0" w:line="240" w:lineRule="auto"/>
        <w:rPr>
          <w:rFonts w:ascii="Times New Roman" w:eastAsia="MS Mincho" w:hAnsi="Times New Roman"/>
          <w:bCs/>
          <w:szCs w:val="22"/>
          <w:lang w:eastAsia="en-US"/>
        </w:rPr>
      </w:pPr>
    </w:p>
    <w:p w14:paraId="08E4E6F5" w14:textId="77777777" w:rsidR="00BB068C" w:rsidRPr="00EA7ED9" w:rsidRDefault="00BB068C" w:rsidP="00BB068C">
      <w:pPr>
        <w:pStyle w:val="Paragraph"/>
        <w:spacing w:after="0" w:line="240" w:lineRule="auto"/>
        <w:rPr>
          <w:rFonts w:ascii="Times New Roman" w:eastAsia="MS Mincho" w:hAnsi="Times New Roman"/>
          <w:bCs/>
          <w:szCs w:val="22"/>
          <w:lang w:eastAsia="en-US"/>
        </w:rPr>
      </w:pPr>
      <w:r w:rsidRPr="00EA7ED9">
        <w:rPr>
          <w:rFonts w:ascii="Times New Roman" w:eastAsia="MS Mincho" w:hAnsi="Times New Roman"/>
          <w:bCs/>
          <w:szCs w:val="22"/>
          <w:lang w:eastAsia="en-US"/>
        </w:rPr>
        <w:t>24. ravikuu analüüsi põhjal ilmnes 2...60</w:t>
      </w:r>
      <w:r w:rsidRPr="00EA7ED9">
        <w:rPr>
          <w:rFonts w:ascii="Times New Roman" w:eastAsia="MS Mincho" w:hAnsi="Times New Roman"/>
          <w:bCs/>
          <w:szCs w:val="22"/>
          <w:lang w:eastAsia="en-US"/>
        </w:rPr>
        <w:noBreakHyphen/>
        <w:t>aastastel patsientidel motoorse funktsiooni üldine stabiliseerumine MFM</w:t>
      </w:r>
      <w:r w:rsidRPr="00EA7ED9">
        <w:rPr>
          <w:rFonts w:ascii="Times New Roman" w:eastAsia="MS Mincho" w:hAnsi="Times New Roman"/>
          <w:bCs/>
          <w:szCs w:val="22"/>
          <w:lang w:eastAsia="en-US"/>
        </w:rPr>
        <w:noBreakHyphen/>
        <w:t>32 ja RULM</w:t>
      </w:r>
      <w:r w:rsidRPr="00EA7ED9">
        <w:rPr>
          <w:rFonts w:ascii="Times New Roman" w:eastAsia="MS Mincho" w:hAnsi="Times New Roman"/>
          <w:bCs/>
          <w:szCs w:val="22"/>
          <w:lang w:eastAsia="en-US"/>
        </w:rPr>
        <w:noBreakHyphen/>
        <w:t>i (vastavalt n = 137 ja n = 133) põhjal. Alla 2</w:t>
      </w:r>
      <w:r w:rsidRPr="00EA7ED9">
        <w:rPr>
          <w:rFonts w:ascii="Times New Roman" w:eastAsia="MS Mincho" w:hAnsi="Times New Roman"/>
          <w:bCs/>
          <w:szCs w:val="22"/>
          <w:lang w:eastAsia="en-US"/>
        </w:rPr>
        <w:noBreakHyphen/>
        <w:t>aastastel patsientidel (n = 6) püsisid või paranesid motoorsed arengutähised, nagu peahoid, pööramine ja iseseisev istumine. Kõik ambulatoorsed patsiendid (vanuses 5...46 aastat, n = 15) säilitasid kõndimisvõime.</w:t>
      </w:r>
    </w:p>
    <w:p w14:paraId="507D00CC" w14:textId="77777777" w:rsidR="00BB068C" w:rsidRPr="00EA7ED9" w:rsidRDefault="00BB068C" w:rsidP="00BB068C">
      <w:pPr>
        <w:numPr>
          <w:ilvl w:val="12"/>
          <w:numId w:val="0"/>
        </w:numPr>
        <w:ind w:right="-2"/>
      </w:pPr>
    </w:p>
    <w:p w14:paraId="0FFBD472" w14:textId="77777777" w:rsidR="003D1BB3" w:rsidRPr="00EA7ED9" w:rsidRDefault="003D1BB3" w:rsidP="003D1BB3">
      <w:pPr>
        <w:keepNext/>
        <w:rPr>
          <w:i/>
          <w:szCs w:val="22"/>
        </w:rPr>
      </w:pPr>
      <w:r w:rsidRPr="00EA7ED9">
        <w:rPr>
          <w:i/>
          <w:szCs w:val="22"/>
        </w:rPr>
        <w:t>Presümptomaatiline SMA (RAINBOWFISH)</w:t>
      </w:r>
    </w:p>
    <w:p w14:paraId="4B11CF96" w14:textId="77777777" w:rsidR="003D1BB3" w:rsidRPr="00EA7ED9" w:rsidRDefault="003D1BB3" w:rsidP="003D1BB3">
      <w:pPr>
        <w:keepNext/>
        <w:rPr>
          <w:szCs w:val="22"/>
        </w:rPr>
      </w:pPr>
    </w:p>
    <w:p w14:paraId="055593D9" w14:textId="2DAB2708" w:rsidR="003D1BB3" w:rsidRPr="00EA7ED9" w:rsidRDefault="003D1BB3" w:rsidP="003D1BB3">
      <w:pPr>
        <w:pStyle w:val="Paragraph"/>
        <w:spacing w:after="0" w:line="240" w:lineRule="auto"/>
        <w:rPr>
          <w:rFonts w:ascii="Times New Roman" w:hAnsi="Times New Roman"/>
          <w:szCs w:val="22"/>
        </w:rPr>
      </w:pPr>
      <w:bookmarkStart w:id="293" w:name="_Hlk140241483"/>
      <w:r w:rsidRPr="00EA7ED9">
        <w:rPr>
          <w:rFonts w:ascii="Times New Roman" w:hAnsi="Times New Roman"/>
          <w:szCs w:val="22"/>
        </w:rPr>
        <w:t xml:space="preserve">Uuring BN40703 (RAINBOWFISH) on avatud ühe uuringurühmaga mitmekeskuseline kliiniline uuring, mis hindab </w:t>
      </w:r>
      <w:ins w:id="294" w:author="RLS_Renewal">
        <w:r w:rsidR="005D2663" w:rsidRPr="00226DE8">
          <w:rPr>
            <w:rFonts w:ascii="Times New Roman" w:hAnsi="Times New Roman"/>
            <w:szCs w:val="22"/>
          </w:rPr>
          <w:t>risdiplaam</w:t>
        </w:r>
        <w:r w:rsidR="005D2663">
          <w:rPr>
            <w:rFonts w:ascii="Times New Roman" w:hAnsi="Times New Roman"/>
            <w:szCs w:val="22"/>
          </w:rPr>
          <w:t>i</w:t>
        </w:r>
      </w:ins>
      <w:del w:id="295" w:author="RLS_Renewal">
        <w:r w:rsidRPr="00EA7ED9" w:rsidDel="005D2663">
          <w:rPr>
            <w:rFonts w:ascii="Times New Roman" w:hAnsi="Times New Roman"/>
            <w:szCs w:val="22"/>
          </w:rPr>
          <w:delText>Evrysdi</w:delText>
        </w:r>
      </w:del>
      <w:r w:rsidRPr="00EA7ED9">
        <w:rPr>
          <w:rFonts w:ascii="Times New Roman" w:hAnsi="Times New Roman"/>
          <w:szCs w:val="22"/>
        </w:rPr>
        <w:t xml:space="preserve"> efektiivsust, ohutust, farmakokineetikat ja farmakodünaamikat imikutel alates sünnist kuni 6 nädala vanuseni (esimese annuse manustamise ajal), kellel on geneetiliselt diagnoositud SMA, kuid sümptomeid veel ei esine.</w:t>
      </w:r>
    </w:p>
    <w:bookmarkEnd w:id="293"/>
    <w:p w14:paraId="3F15A3F4" w14:textId="77777777" w:rsidR="003D1BB3" w:rsidRPr="00EA7ED9" w:rsidRDefault="003D1BB3" w:rsidP="003D1BB3">
      <w:pPr>
        <w:pStyle w:val="Paragraph"/>
        <w:spacing w:after="0" w:line="240" w:lineRule="auto"/>
        <w:rPr>
          <w:rFonts w:ascii="Times New Roman" w:hAnsi="Times New Roman"/>
          <w:szCs w:val="22"/>
        </w:rPr>
      </w:pPr>
    </w:p>
    <w:p w14:paraId="3C3FA35A" w14:textId="032677CF" w:rsidR="003D1BB3" w:rsidRPr="00EA7ED9" w:rsidRDefault="003D1BB3" w:rsidP="003D1BB3">
      <w:pPr>
        <w:pStyle w:val="Paragraph"/>
        <w:spacing w:after="0" w:line="240" w:lineRule="auto"/>
        <w:rPr>
          <w:rFonts w:ascii="Times New Roman" w:hAnsi="Times New Roman"/>
          <w:szCs w:val="22"/>
        </w:rPr>
      </w:pPr>
      <w:bookmarkStart w:id="296" w:name="_Hlk140241563"/>
      <w:r w:rsidRPr="00EA7ED9">
        <w:rPr>
          <w:rFonts w:ascii="Times New Roman" w:hAnsi="Times New Roman"/>
          <w:szCs w:val="22"/>
        </w:rPr>
        <w:t xml:space="preserve">Efektiivsust presümptomaatilise SMA korral hinnati </w:t>
      </w:r>
      <w:r w:rsidR="005212C6" w:rsidRPr="00EA7ED9">
        <w:rPr>
          <w:rFonts w:ascii="Times New Roman" w:hAnsi="Times New Roman"/>
          <w:szCs w:val="22"/>
        </w:rPr>
        <w:t>12. kuul 26</w:t>
      </w:r>
      <w:r w:rsidRPr="00EA7ED9">
        <w:rPr>
          <w:rFonts w:ascii="Times New Roman" w:hAnsi="Times New Roman"/>
          <w:szCs w:val="22"/>
        </w:rPr>
        <w:t> patsiendil</w:t>
      </w:r>
      <w:r w:rsidR="005212C6" w:rsidRPr="00EA7ED9">
        <w:rPr>
          <w:rFonts w:ascii="Times New Roman" w:hAnsi="Times New Roman"/>
          <w:szCs w:val="22"/>
        </w:rPr>
        <w:t xml:space="preserve"> [ravikavatsuslik (</w:t>
      </w:r>
      <w:r w:rsidR="005212C6" w:rsidRPr="00EA7ED9">
        <w:rPr>
          <w:rFonts w:ascii="Times New Roman" w:hAnsi="Times New Roman"/>
          <w:i/>
          <w:iCs/>
          <w:szCs w:val="22"/>
        </w:rPr>
        <w:t>intent</w:t>
      </w:r>
      <w:r w:rsidR="005212C6" w:rsidRPr="00EA7ED9">
        <w:rPr>
          <w:rFonts w:ascii="Times New Roman" w:hAnsi="Times New Roman"/>
          <w:i/>
          <w:iCs/>
          <w:szCs w:val="22"/>
        </w:rPr>
        <w:noBreakHyphen/>
        <w:t>to</w:t>
      </w:r>
      <w:r w:rsidR="005212C6" w:rsidRPr="00EA7ED9">
        <w:rPr>
          <w:rFonts w:ascii="Times New Roman" w:hAnsi="Times New Roman"/>
          <w:i/>
          <w:iCs/>
          <w:szCs w:val="22"/>
        </w:rPr>
        <w:noBreakHyphen/>
        <w:t>treat</w:t>
      </w:r>
      <w:r w:rsidR="005212C6" w:rsidRPr="00EA7ED9">
        <w:rPr>
          <w:rFonts w:ascii="Times New Roman" w:hAnsi="Times New Roman"/>
          <w:szCs w:val="22"/>
        </w:rPr>
        <w:t>, ITT) populatsioon]</w:t>
      </w:r>
      <w:r w:rsidRPr="00EA7ED9">
        <w:rPr>
          <w:rFonts w:ascii="Times New Roman" w:hAnsi="Times New Roman"/>
          <w:szCs w:val="22"/>
        </w:rPr>
        <w:t>, ke</w:t>
      </w:r>
      <w:r w:rsidR="00EA25C7" w:rsidRPr="00EA7ED9">
        <w:rPr>
          <w:rFonts w:ascii="Times New Roman" w:hAnsi="Times New Roman"/>
          <w:szCs w:val="22"/>
        </w:rPr>
        <w:t>da</w:t>
      </w:r>
      <w:r w:rsidRPr="00EA7ED9">
        <w:rPr>
          <w:rFonts w:ascii="Times New Roman" w:hAnsi="Times New Roman"/>
          <w:szCs w:val="22"/>
        </w:rPr>
        <w:t xml:space="preserve"> ravi</w:t>
      </w:r>
      <w:r w:rsidR="00EA25C7" w:rsidRPr="00EA7ED9">
        <w:rPr>
          <w:rFonts w:ascii="Times New Roman" w:hAnsi="Times New Roman"/>
          <w:szCs w:val="22"/>
        </w:rPr>
        <w:t>ti</w:t>
      </w:r>
      <w:r w:rsidRPr="00EA7ED9">
        <w:rPr>
          <w:rFonts w:ascii="Times New Roman" w:hAnsi="Times New Roman"/>
          <w:szCs w:val="22"/>
        </w:rPr>
        <w:t xml:space="preserve"> </w:t>
      </w:r>
      <w:ins w:id="297" w:author="RLS_Renewal">
        <w:r w:rsidR="005D2663" w:rsidRPr="00226DE8">
          <w:rPr>
            <w:rFonts w:ascii="Times New Roman" w:hAnsi="Times New Roman"/>
            <w:szCs w:val="22"/>
          </w:rPr>
          <w:t>risdiplaam</w:t>
        </w:r>
        <w:r w:rsidR="005D2663">
          <w:rPr>
            <w:rFonts w:ascii="Times New Roman" w:hAnsi="Times New Roman"/>
            <w:szCs w:val="22"/>
          </w:rPr>
          <w:t>iga</w:t>
        </w:r>
      </w:ins>
      <w:del w:id="298" w:author="RLS_Renewal">
        <w:r w:rsidRPr="00EA7ED9" w:rsidDel="005D2663">
          <w:rPr>
            <w:rFonts w:ascii="Times New Roman" w:hAnsi="Times New Roman"/>
            <w:szCs w:val="22"/>
          </w:rPr>
          <w:delText>Evrysdiga</w:delText>
        </w:r>
      </w:del>
      <w:r w:rsidR="00C54A6B" w:rsidRPr="00EA7ED9">
        <w:rPr>
          <w:rFonts w:ascii="Times New Roman" w:hAnsi="Times New Roman"/>
          <w:szCs w:val="22"/>
        </w:rPr>
        <w:t xml:space="preserve">: </w:t>
      </w:r>
      <w:r w:rsidR="00EA25C7" w:rsidRPr="00EA7ED9">
        <w:rPr>
          <w:rFonts w:ascii="Times New Roman" w:hAnsi="Times New Roman"/>
          <w:szCs w:val="22"/>
        </w:rPr>
        <w:t xml:space="preserve">kaheksal, kolmeteistkümnel ja viiel patsiendil oli vastavalt 2, 3 või </w:t>
      </w:r>
      <w:r w:rsidR="00A101EF" w:rsidRPr="00EA7ED9">
        <w:rPr>
          <w:rFonts w:ascii="Times New Roman" w:hAnsi="Times New Roman"/>
          <w:szCs w:val="22"/>
        </w:rPr>
        <w:t>≥</w:t>
      </w:r>
      <w:r w:rsidR="00EA25C7" w:rsidRPr="00EA7ED9">
        <w:rPr>
          <w:rFonts w:ascii="Times New Roman" w:hAnsi="Times New Roman"/>
          <w:szCs w:val="22"/>
        </w:rPr>
        <w:t xml:space="preserve"> 4 </w:t>
      </w:r>
      <w:r w:rsidR="00EA25C7" w:rsidRPr="00EA7ED9">
        <w:rPr>
          <w:rFonts w:ascii="Times New Roman" w:hAnsi="Times New Roman"/>
          <w:i/>
          <w:szCs w:val="22"/>
        </w:rPr>
        <w:t>SMN2</w:t>
      </w:r>
      <w:r w:rsidR="00EA25C7" w:rsidRPr="00EA7ED9">
        <w:rPr>
          <w:rFonts w:ascii="Times New Roman" w:hAnsi="Times New Roman"/>
          <w:szCs w:val="22"/>
        </w:rPr>
        <w:t xml:space="preserve"> </w:t>
      </w:r>
      <w:r w:rsidR="006C48B0" w:rsidRPr="00EA7ED9">
        <w:rPr>
          <w:rFonts w:ascii="Times New Roman" w:hAnsi="Times New Roman"/>
          <w:szCs w:val="22"/>
        </w:rPr>
        <w:t xml:space="preserve">geeni </w:t>
      </w:r>
      <w:r w:rsidR="00EA25C7" w:rsidRPr="00EA7ED9">
        <w:rPr>
          <w:rFonts w:ascii="Times New Roman" w:hAnsi="Times New Roman"/>
          <w:szCs w:val="22"/>
        </w:rPr>
        <w:t>koopiat</w:t>
      </w:r>
      <w:r w:rsidRPr="00EA7ED9">
        <w:rPr>
          <w:rFonts w:ascii="Times New Roman" w:hAnsi="Times New Roman"/>
          <w:szCs w:val="22"/>
        </w:rPr>
        <w:t>.</w:t>
      </w:r>
      <w:r w:rsidR="000A1D96" w:rsidRPr="00EA7ED9">
        <w:rPr>
          <w:rFonts w:ascii="Times New Roman" w:hAnsi="Times New Roman"/>
          <w:szCs w:val="22"/>
        </w:rPr>
        <w:t xml:space="preserve"> Nende patsien</w:t>
      </w:r>
      <w:r w:rsidR="00EA25C7" w:rsidRPr="00EA7ED9">
        <w:rPr>
          <w:rFonts w:ascii="Times New Roman" w:hAnsi="Times New Roman"/>
          <w:szCs w:val="22"/>
        </w:rPr>
        <w:t>tide</w:t>
      </w:r>
      <w:r w:rsidR="000A1D96" w:rsidRPr="00EA7ED9">
        <w:rPr>
          <w:rFonts w:ascii="Times New Roman" w:hAnsi="Times New Roman"/>
          <w:szCs w:val="22"/>
        </w:rPr>
        <w:t xml:space="preserve"> vanuse mediaan esimese annuse manustamise ajal oli </w:t>
      </w:r>
      <w:r w:rsidR="00EA25C7" w:rsidRPr="00EA7ED9">
        <w:rPr>
          <w:rFonts w:ascii="Times New Roman" w:hAnsi="Times New Roman"/>
          <w:szCs w:val="22"/>
        </w:rPr>
        <w:t>2</w:t>
      </w:r>
      <w:r w:rsidR="000A1D96" w:rsidRPr="00EA7ED9">
        <w:rPr>
          <w:rFonts w:ascii="Times New Roman" w:hAnsi="Times New Roman"/>
          <w:szCs w:val="22"/>
        </w:rPr>
        <w:t>5 päeva (vahemik: 16…4</w:t>
      </w:r>
      <w:r w:rsidR="00EA25C7" w:rsidRPr="00EA7ED9">
        <w:rPr>
          <w:rFonts w:ascii="Times New Roman" w:hAnsi="Times New Roman"/>
          <w:szCs w:val="22"/>
        </w:rPr>
        <w:t>1</w:t>
      </w:r>
      <w:r w:rsidR="000A1D96" w:rsidRPr="00EA7ED9">
        <w:rPr>
          <w:rFonts w:ascii="Times New Roman" w:hAnsi="Times New Roman"/>
          <w:szCs w:val="22"/>
        </w:rPr>
        <w:t xml:space="preserve"> päeva), </w:t>
      </w:r>
      <w:r w:rsidR="00EA25C7" w:rsidRPr="00EA7ED9">
        <w:rPr>
          <w:rFonts w:ascii="Times New Roman" w:hAnsi="Times New Roman"/>
          <w:szCs w:val="22"/>
        </w:rPr>
        <w:t>62</w:t>
      </w:r>
      <w:r w:rsidR="000A1D96" w:rsidRPr="00EA7ED9">
        <w:rPr>
          <w:rFonts w:ascii="Times New Roman" w:hAnsi="Times New Roman"/>
          <w:szCs w:val="22"/>
        </w:rPr>
        <w:t>% olid nais</w:t>
      </w:r>
      <w:r w:rsidR="00DD2E93" w:rsidRPr="00EA7ED9">
        <w:rPr>
          <w:rFonts w:ascii="Times New Roman" w:hAnsi="Times New Roman"/>
          <w:szCs w:val="22"/>
        </w:rPr>
        <w:t>soost</w:t>
      </w:r>
      <w:r w:rsidR="00EA25C7" w:rsidRPr="00EA7ED9">
        <w:rPr>
          <w:rFonts w:ascii="Times New Roman" w:hAnsi="Times New Roman"/>
          <w:szCs w:val="22"/>
        </w:rPr>
        <w:t xml:space="preserve"> ja</w:t>
      </w:r>
      <w:r w:rsidR="00DD2E93" w:rsidRPr="00EA7ED9">
        <w:rPr>
          <w:rFonts w:ascii="Times New Roman" w:hAnsi="Times New Roman"/>
          <w:szCs w:val="22"/>
        </w:rPr>
        <w:t xml:space="preserve"> </w:t>
      </w:r>
      <w:r w:rsidR="00EA25C7" w:rsidRPr="00EA7ED9">
        <w:rPr>
          <w:rFonts w:ascii="Times New Roman" w:hAnsi="Times New Roman"/>
          <w:szCs w:val="22"/>
        </w:rPr>
        <w:t>85</w:t>
      </w:r>
      <w:r w:rsidR="00DD2E93" w:rsidRPr="00EA7ED9">
        <w:rPr>
          <w:rFonts w:ascii="Times New Roman" w:hAnsi="Times New Roman"/>
          <w:szCs w:val="22"/>
        </w:rPr>
        <w:t>% europiidse rassi esindajad.</w:t>
      </w:r>
      <w:r w:rsidR="00EA25C7" w:rsidRPr="00EA7ED9">
        <w:rPr>
          <w:rFonts w:ascii="Times New Roman" w:hAnsi="Times New Roman"/>
          <w:szCs w:val="22"/>
        </w:rPr>
        <w:t xml:space="preserve"> Ravieelne CHOP</w:t>
      </w:r>
      <w:r w:rsidR="00EA25C7" w:rsidRPr="00EA7ED9">
        <w:rPr>
          <w:rFonts w:ascii="Times New Roman" w:hAnsi="Times New Roman"/>
          <w:szCs w:val="22"/>
        </w:rPr>
        <w:noBreakHyphen/>
        <w:t>INTEND skoori mediaan oli 51,5 (vahemik: 35,0…62,0), HINE</w:t>
      </w:r>
      <w:r w:rsidR="00EA25C7" w:rsidRPr="00EA7ED9">
        <w:rPr>
          <w:rFonts w:ascii="Times New Roman" w:hAnsi="Times New Roman"/>
          <w:szCs w:val="22"/>
        </w:rPr>
        <w:noBreakHyphen/>
        <w:t xml:space="preserve">2 skoori mediaan 2,5 (vahemik: 0…6,0) ja küünarnärvi summaarse </w:t>
      </w:r>
      <w:r w:rsidR="006C48B0" w:rsidRPr="00EA7ED9">
        <w:rPr>
          <w:rFonts w:ascii="Times New Roman" w:hAnsi="Times New Roman"/>
          <w:szCs w:val="22"/>
        </w:rPr>
        <w:t xml:space="preserve">motoorse </w:t>
      </w:r>
      <w:r w:rsidR="00EA25C7" w:rsidRPr="00EA7ED9">
        <w:rPr>
          <w:rFonts w:ascii="Times New Roman" w:hAnsi="Times New Roman"/>
          <w:szCs w:val="22"/>
        </w:rPr>
        <w:t>aktsioonipotentsiaali (</w:t>
      </w:r>
      <w:r w:rsidR="00EA25C7" w:rsidRPr="00EA7ED9">
        <w:rPr>
          <w:rFonts w:ascii="Times New Roman" w:hAnsi="Times New Roman"/>
          <w:i/>
          <w:iCs/>
          <w:szCs w:val="22"/>
        </w:rPr>
        <w:t>compound muscle action potential</w:t>
      </w:r>
      <w:r w:rsidR="00EA25C7" w:rsidRPr="00EA7ED9">
        <w:rPr>
          <w:rFonts w:ascii="Times New Roman" w:hAnsi="Times New Roman"/>
          <w:szCs w:val="22"/>
        </w:rPr>
        <w:t>, CMAP) amplituudi mediaan 3,6 mV (vahemik: 0,5…6,7 mV).</w:t>
      </w:r>
    </w:p>
    <w:p w14:paraId="12AE244E" w14:textId="77777777" w:rsidR="00EA25C7" w:rsidRPr="00EA7ED9" w:rsidRDefault="00EA25C7" w:rsidP="003D1BB3">
      <w:pPr>
        <w:pStyle w:val="Paragraph"/>
        <w:spacing w:after="0" w:line="240" w:lineRule="auto"/>
        <w:rPr>
          <w:rFonts w:ascii="Times New Roman" w:hAnsi="Times New Roman"/>
          <w:b/>
          <w:bCs/>
          <w:szCs w:val="22"/>
        </w:rPr>
      </w:pPr>
    </w:p>
    <w:bookmarkEnd w:id="296"/>
    <w:p w14:paraId="706A9A1F" w14:textId="0BCCAB0B" w:rsidR="003D1BB3" w:rsidRPr="00EA7ED9" w:rsidRDefault="00EA25C7" w:rsidP="003D1BB3">
      <w:pPr>
        <w:pStyle w:val="Paragraph"/>
        <w:spacing w:after="0" w:line="240" w:lineRule="auto"/>
        <w:rPr>
          <w:rFonts w:ascii="Times New Roman" w:hAnsi="Times New Roman"/>
          <w:szCs w:val="22"/>
        </w:rPr>
      </w:pPr>
      <w:r w:rsidRPr="00EA7ED9">
        <w:rPr>
          <w:rFonts w:ascii="Times New Roman" w:hAnsi="Times New Roman"/>
          <w:szCs w:val="22"/>
        </w:rPr>
        <w:t>Esmane efektiivsuspopulatsioon (N = 5) hõlmas 2</w:t>
      </w:r>
      <w:r w:rsidR="00486D4F" w:rsidRPr="00EA7ED9">
        <w:rPr>
          <w:rFonts w:ascii="Times New Roman" w:hAnsi="Times New Roman"/>
          <w:szCs w:val="22"/>
        </w:rPr>
        <w:t> </w:t>
      </w:r>
      <w:r w:rsidRPr="00EA7ED9">
        <w:rPr>
          <w:rFonts w:ascii="Times New Roman" w:hAnsi="Times New Roman"/>
          <w:i/>
          <w:szCs w:val="22"/>
        </w:rPr>
        <w:t>SMN2</w:t>
      </w:r>
      <w:r w:rsidRPr="00EA7ED9">
        <w:rPr>
          <w:rFonts w:ascii="Times New Roman" w:hAnsi="Times New Roman"/>
          <w:szCs w:val="22"/>
        </w:rPr>
        <w:t xml:space="preserve"> koopiaga patsiente, kellel oli ravieelne CMAP amplituud </w:t>
      </w:r>
      <w:r w:rsidR="00486D4F" w:rsidRPr="00EA7ED9">
        <w:rPr>
          <w:rFonts w:ascii="Times New Roman" w:hAnsi="Times New Roman"/>
          <w:szCs w:val="22"/>
        </w:rPr>
        <w:t>≥</w:t>
      </w:r>
      <w:r w:rsidRPr="00EA7ED9">
        <w:rPr>
          <w:rFonts w:ascii="Times New Roman" w:hAnsi="Times New Roman"/>
          <w:szCs w:val="22"/>
        </w:rPr>
        <w:t> 1,5 mV. Nendel patsientidel oli ravieelne CHOP</w:t>
      </w:r>
      <w:r w:rsidRPr="00EA7ED9">
        <w:rPr>
          <w:rFonts w:ascii="Times New Roman" w:hAnsi="Times New Roman"/>
          <w:szCs w:val="22"/>
        </w:rPr>
        <w:noBreakHyphen/>
        <w:t>INTEND skoori mediaan 48,0 (vahemik: 36,0…52,0), HINE</w:t>
      </w:r>
      <w:r w:rsidRPr="00EA7ED9">
        <w:rPr>
          <w:rFonts w:ascii="Times New Roman" w:hAnsi="Times New Roman"/>
          <w:szCs w:val="22"/>
        </w:rPr>
        <w:noBreakHyphen/>
        <w:t>2 skoori mediaan 2,0 (vahemik: 1,0…3,0) ja CMAP amplituudi mediaan 2,6 mV (vahemik: 1,6…3,8 mV).</w:t>
      </w:r>
    </w:p>
    <w:p w14:paraId="44881A50" w14:textId="77777777" w:rsidR="00EA25C7" w:rsidRPr="00EA7ED9" w:rsidRDefault="00EA25C7" w:rsidP="003D1BB3">
      <w:pPr>
        <w:pStyle w:val="Paragraph"/>
        <w:spacing w:after="0" w:line="240" w:lineRule="auto"/>
        <w:rPr>
          <w:rFonts w:ascii="Times New Roman" w:hAnsi="Times New Roman"/>
          <w:szCs w:val="22"/>
        </w:rPr>
      </w:pPr>
    </w:p>
    <w:p w14:paraId="18FEE688" w14:textId="09942A97" w:rsidR="000A379F" w:rsidRPr="00EA7ED9" w:rsidRDefault="000A379F" w:rsidP="003D1BB3">
      <w:pPr>
        <w:pStyle w:val="Paragraph"/>
        <w:spacing w:after="0" w:line="240" w:lineRule="auto"/>
        <w:rPr>
          <w:rFonts w:ascii="Times New Roman" w:hAnsi="Times New Roman"/>
          <w:color w:val="000000"/>
          <w:szCs w:val="22"/>
        </w:rPr>
      </w:pPr>
      <w:r w:rsidRPr="00EA7ED9">
        <w:rPr>
          <w:rFonts w:ascii="Times New Roman" w:hAnsi="Times New Roman"/>
          <w:szCs w:val="22"/>
        </w:rPr>
        <w:t>Esmane tulemusnäitaja oli patsientide osakaal</w:t>
      </w:r>
      <w:r w:rsidR="005746E5" w:rsidRPr="00EA7ED9">
        <w:rPr>
          <w:rFonts w:ascii="Times New Roman" w:hAnsi="Times New Roman"/>
          <w:szCs w:val="22"/>
        </w:rPr>
        <w:t xml:space="preserve"> esmases efektiivsuspopulatsioonis</w:t>
      </w:r>
      <w:r w:rsidRPr="00EA7ED9">
        <w:rPr>
          <w:rFonts w:ascii="Times New Roman" w:hAnsi="Times New Roman"/>
          <w:szCs w:val="22"/>
        </w:rPr>
        <w:t xml:space="preserve">, </w:t>
      </w:r>
      <w:r w:rsidRPr="00EA7ED9">
        <w:rPr>
          <w:rFonts w:ascii="Times New Roman" w:hAnsi="Times New Roman"/>
          <w:color w:val="000000"/>
          <w:szCs w:val="22"/>
        </w:rPr>
        <w:t>kes suutsid 12. kuul ilma toeta istuda vähemalt 5 sekundit (BSID</w:t>
      </w:r>
      <w:r w:rsidRPr="00EA7ED9">
        <w:rPr>
          <w:rFonts w:ascii="Times New Roman" w:hAnsi="Times New Roman"/>
          <w:color w:val="000000"/>
          <w:szCs w:val="22"/>
        </w:rPr>
        <w:noBreakHyphen/>
        <w:t xml:space="preserve">III motoorse üldskaala </w:t>
      </w:r>
      <w:r w:rsidR="00486D4F" w:rsidRPr="00EA7ED9">
        <w:rPr>
          <w:rFonts w:ascii="Times New Roman" w:hAnsi="Times New Roman"/>
          <w:color w:val="000000"/>
          <w:szCs w:val="22"/>
        </w:rPr>
        <w:t>22. </w:t>
      </w:r>
      <w:r w:rsidRPr="00EA7ED9">
        <w:rPr>
          <w:rFonts w:ascii="Times New Roman" w:hAnsi="Times New Roman"/>
          <w:color w:val="000000"/>
          <w:szCs w:val="22"/>
        </w:rPr>
        <w:t xml:space="preserve">punkt); selle arengutähise saavutas statistiliselt ja kliiniliselt oluline </w:t>
      </w:r>
      <w:r w:rsidR="005746E5" w:rsidRPr="00EA7ED9">
        <w:rPr>
          <w:rFonts w:ascii="Times New Roman" w:hAnsi="Times New Roman"/>
          <w:color w:val="000000"/>
          <w:szCs w:val="22"/>
        </w:rPr>
        <w:t xml:space="preserve">hulk </w:t>
      </w:r>
      <w:r w:rsidRPr="00EA7ED9">
        <w:rPr>
          <w:rFonts w:ascii="Times New Roman" w:hAnsi="Times New Roman"/>
          <w:color w:val="000000"/>
          <w:szCs w:val="22"/>
        </w:rPr>
        <w:t>patsient</w:t>
      </w:r>
      <w:r w:rsidR="005746E5" w:rsidRPr="00EA7ED9">
        <w:rPr>
          <w:rFonts w:ascii="Times New Roman" w:hAnsi="Times New Roman"/>
          <w:color w:val="000000"/>
          <w:szCs w:val="22"/>
        </w:rPr>
        <w:t>e</w:t>
      </w:r>
      <w:r w:rsidRPr="00EA7ED9">
        <w:rPr>
          <w:rFonts w:ascii="Times New Roman" w:hAnsi="Times New Roman"/>
          <w:color w:val="000000"/>
          <w:szCs w:val="22"/>
        </w:rPr>
        <w:t xml:space="preserve"> võrreldes eelnevalt kindlaksmääratu</w:t>
      </w:r>
      <w:r w:rsidR="005746E5" w:rsidRPr="00EA7ED9">
        <w:rPr>
          <w:rFonts w:ascii="Times New Roman" w:hAnsi="Times New Roman"/>
          <w:color w:val="000000"/>
          <w:szCs w:val="22"/>
        </w:rPr>
        <w:t>d</w:t>
      </w:r>
      <w:r w:rsidRPr="00EA7ED9">
        <w:rPr>
          <w:rFonts w:ascii="Times New Roman" w:hAnsi="Times New Roman"/>
          <w:color w:val="000000"/>
          <w:szCs w:val="22"/>
        </w:rPr>
        <w:t xml:space="preserve"> soorituskriteeriumiga 5%.</w:t>
      </w:r>
    </w:p>
    <w:p w14:paraId="656F0829" w14:textId="77777777" w:rsidR="000A379F" w:rsidRPr="00EA7ED9" w:rsidRDefault="000A379F" w:rsidP="003D1BB3">
      <w:pPr>
        <w:pStyle w:val="Paragraph"/>
        <w:spacing w:after="0" w:line="240" w:lineRule="auto"/>
        <w:rPr>
          <w:rFonts w:ascii="Times New Roman" w:hAnsi="Times New Roman"/>
          <w:color w:val="000000"/>
          <w:szCs w:val="22"/>
        </w:rPr>
      </w:pPr>
    </w:p>
    <w:p w14:paraId="5B1466B9" w14:textId="597B4E1A" w:rsidR="000A379F" w:rsidRPr="00EA7ED9" w:rsidRDefault="000A379F" w:rsidP="003D1BB3">
      <w:pPr>
        <w:pStyle w:val="Paragraph"/>
        <w:spacing w:after="0" w:line="240" w:lineRule="auto"/>
        <w:rPr>
          <w:rFonts w:ascii="Times New Roman" w:hAnsi="Times New Roman"/>
          <w:color w:val="000000"/>
          <w:szCs w:val="22"/>
        </w:rPr>
      </w:pPr>
      <w:r w:rsidRPr="00EA7ED9">
        <w:rPr>
          <w:rFonts w:ascii="Times New Roman" w:hAnsi="Times New Roman"/>
          <w:color w:val="000000"/>
          <w:szCs w:val="22"/>
        </w:rPr>
        <w:t xml:space="preserve">Põhilised efektiivsuse tulemusnäitajad </w:t>
      </w:r>
      <w:ins w:id="299" w:author="RLS_Renewal">
        <w:r w:rsidR="002F3483" w:rsidRPr="00226DE8">
          <w:rPr>
            <w:rFonts w:ascii="Times New Roman" w:hAnsi="Times New Roman"/>
            <w:szCs w:val="22"/>
          </w:rPr>
          <w:t>risdiplaam</w:t>
        </w:r>
        <w:r w:rsidR="002F3483">
          <w:rPr>
            <w:rFonts w:ascii="Times New Roman" w:hAnsi="Times New Roman"/>
            <w:szCs w:val="22"/>
          </w:rPr>
          <w:t>iga</w:t>
        </w:r>
      </w:ins>
      <w:del w:id="300" w:author="RLS_Renewal">
        <w:r w:rsidRPr="00EA7ED9" w:rsidDel="002F3483">
          <w:rPr>
            <w:rFonts w:ascii="Times New Roman" w:hAnsi="Times New Roman"/>
            <w:color w:val="000000"/>
            <w:szCs w:val="22"/>
          </w:rPr>
          <w:delText>Evrysdiga</w:delText>
        </w:r>
      </w:del>
      <w:r w:rsidRPr="00EA7ED9">
        <w:rPr>
          <w:rFonts w:ascii="Times New Roman" w:hAnsi="Times New Roman"/>
          <w:color w:val="000000"/>
          <w:szCs w:val="22"/>
        </w:rPr>
        <w:t xml:space="preserve"> ravitud patsientidel on toodud tabeli</w:t>
      </w:r>
      <w:r w:rsidR="00486D4F" w:rsidRPr="00EA7ED9">
        <w:rPr>
          <w:rFonts w:ascii="Times New Roman" w:hAnsi="Times New Roman"/>
          <w:color w:val="000000"/>
          <w:szCs w:val="22"/>
        </w:rPr>
        <w:t>te</w:t>
      </w:r>
      <w:r w:rsidRPr="00EA7ED9">
        <w:rPr>
          <w:rFonts w:ascii="Times New Roman" w:hAnsi="Times New Roman"/>
          <w:color w:val="000000"/>
          <w:szCs w:val="22"/>
        </w:rPr>
        <w:t>s 5 ja 6 ning joonisel 5.</w:t>
      </w:r>
    </w:p>
    <w:p w14:paraId="7BBEC543" w14:textId="77777777" w:rsidR="000A379F" w:rsidRPr="00EA7ED9" w:rsidRDefault="000A379F" w:rsidP="003D1BB3">
      <w:pPr>
        <w:pStyle w:val="Paragraph"/>
        <w:spacing w:after="0" w:line="240" w:lineRule="auto"/>
        <w:rPr>
          <w:rFonts w:ascii="Times New Roman" w:hAnsi="Times New Roman"/>
          <w:color w:val="000000"/>
          <w:szCs w:val="22"/>
        </w:rPr>
      </w:pPr>
    </w:p>
    <w:p w14:paraId="44931D05" w14:textId="77777777" w:rsidR="007D542A" w:rsidRPr="00EA7ED9" w:rsidRDefault="007D542A" w:rsidP="007D542A">
      <w:pPr>
        <w:keepNext/>
        <w:tabs>
          <w:tab w:val="left" w:pos="0"/>
        </w:tabs>
        <w:ind w:right="-110"/>
        <w:rPr>
          <w:b/>
          <w:bCs/>
          <w:szCs w:val="22"/>
        </w:rPr>
      </w:pPr>
      <w:r w:rsidRPr="00EA7ED9">
        <w:rPr>
          <w:b/>
          <w:bCs/>
          <w:szCs w:val="22"/>
        </w:rPr>
        <w:lastRenderedPageBreak/>
        <w:t>Tabel 5. BSID</w:t>
      </w:r>
      <w:r w:rsidRPr="00EA7ED9">
        <w:rPr>
          <w:b/>
          <w:bCs/>
          <w:szCs w:val="22"/>
        </w:rPr>
        <w:noBreakHyphen/>
        <w:t>III 22. punkti alusel määratletud istumisvõime presümptomaatilistel patsientidel 12. kuul</w:t>
      </w:r>
    </w:p>
    <w:p w14:paraId="5ACD1B16" w14:textId="77777777" w:rsidR="007D542A" w:rsidRPr="00EA7ED9" w:rsidRDefault="007D542A" w:rsidP="007D542A">
      <w:pPr>
        <w:keepNext/>
        <w:rPr>
          <w:szCs w:val="22"/>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7D542A" w:rsidRPr="00EA7ED9" w14:paraId="029E8468" w14:textId="77777777" w:rsidTr="00666167">
        <w:trPr>
          <w:trHeight w:val="50"/>
        </w:trPr>
        <w:tc>
          <w:tcPr>
            <w:tcW w:w="3130" w:type="dxa"/>
          </w:tcPr>
          <w:p w14:paraId="099505C5" w14:textId="77777777" w:rsidR="007D542A" w:rsidRPr="00EA7ED9" w:rsidRDefault="007D542A" w:rsidP="00666167">
            <w:pPr>
              <w:pStyle w:val="TableCell10Left"/>
              <w:keepLines w:val="0"/>
              <w:spacing w:before="0" w:after="0" w:line="240" w:lineRule="auto"/>
              <w:rPr>
                <w:rFonts w:ascii="Times New Roman" w:hAnsi="Times New Roman"/>
                <w:b/>
                <w:sz w:val="22"/>
                <w:szCs w:val="22"/>
              </w:rPr>
            </w:pPr>
            <w:r w:rsidRPr="00EA7ED9">
              <w:rPr>
                <w:rFonts w:ascii="Times New Roman" w:hAnsi="Times New Roman"/>
                <w:b/>
                <w:sz w:val="22"/>
                <w:szCs w:val="22"/>
              </w:rPr>
              <w:t>Efektiivsuse tulemusnäitaja</w:t>
            </w:r>
          </w:p>
        </w:tc>
        <w:tc>
          <w:tcPr>
            <w:tcW w:w="5490" w:type="dxa"/>
            <w:gridSpan w:val="3"/>
          </w:tcPr>
          <w:p w14:paraId="350B03D3" w14:textId="77777777" w:rsidR="007D542A" w:rsidRPr="00EA7ED9" w:rsidRDefault="007D542A" w:rsidP="00666167">
            <w:pPr>
              <w:pStyle w:val="TabelCell10Center"/>
              <w:keepLines w:val="0"/>
              <w:spacing w:before="0" w:after="0" w:line="240" w:lineRule="auto"/>
              <w:rPr>
                <w:rFonts w:ascii="Times New Roman" w:hAnsi="Times New Roman"/>
                <w:b/>
                <w:sz w:val="22"/>
                <w:szCs w:val="22"/>
              </w:rPr>
            </w:pPr>
            <w:r w:rsidRPr="00EA7ED9">
              <w:rPr>
                <w:rFonts w:ascii="Times New Roman" w:hAnsi="Times New Roman"/>
                <w:b/>
                <w:sz w:val="22"/>
                <w:szCs w:val="22"/>
              </w:rPr>
              <w:t>Populatsioon</w:t>
            </w:r>
          </w:p>
        </w:tc>
      </w:tr>
      <w:tr w:rsidR="007D542A" w:rsidRPr="00EA7ED9" w14:paraId="02E082F2" w14:textId="77777777" w:rsidTr="00666167">
        <w:tc>
          <w:tcPr>
            <w:tcW w:w="3130" w:type="dxa"/>
          </w:tcPr>
          <w:p w14:paraId="164A3997" w14:textId="77777777" w:rsidR="007D542A" w:rsidRPr="00EA7ED9" w:rsidRDefault="007D542A" w:rsidP="00666167">
            <w:pPr>
              <w:pStyle w:val="TableCell10Left"/>
              <w:keepLines w:val="0"/>
              <w:spacing w:before="0" w:after="0" w:line="240" w:lineRule="auto"/>
              <w:rPr>
                <w:rFonts w:ascii="Times New Roman" w:hAnsi="Times New Roman"/>
                <w:b/>
                <w:bCs/>
                <w:sz w:val="22"/>
                <w:szCs w:val="22"/>
              </w:rPr>
            </w:pPr>
          </w:p>
        </w:tc>
        <w:tc>
          <w:tcPr>
            <w:tcW w:w="1890" w:type="dxa"/>
          </w:tcPr>
          <w:p w14:paraId="389004FD" w14:textId="77777777" w:rsidR="007D542A" w:rsidRPr="00EA7ED9" w:rsidRDefault="007D542A" w:rsidP="00666167">
            <w:pPr>
              <w:pStyle w:val="TableCell10Left"/>
              <w:keepLines w:val="0"/>
              <w:spacing w:before="0" w:after="0" w:line="240" w:lineRule="auto"/>
              <w:jc w:val="center"/>
              <w:rPr>
                <w:rFonts w:ascii="Times New Roman" w:hAnsi="Times New Roman"/>
                <w:sz w:val="22"/>
                <w:szCs w:val="22"/>
              </w:rPr>
            </w:pPr>
            <w:r w:rsidRPr="00EA7ED9">
              <w:rPr>
                <w:rFonts w:ascii="Times New Roman" w:hAnsi="Times New Roman"/>
                <w:sz w:val="22"/>
                <w:szCs w:val="22"/>
              </w:rPr>
              <w:t>Esmane efektiivsus (N = 5)</w:t>
            </w:r>
          </w:p>
        </w:tc>
        <w:tc>
          <w:tcPr>
            <w:tcW w:w="1980" w:type="dxa"/>
          </w:tcPr>
          <w:p w14:paraId="081C320F" w14:textId="6F86EAB5" w:rsidR="007D542A" w:rsidRPr="00EA7ED9" w:rsidRDefault="007D542A" w:rsidP="00666167">
            <w:pPr>
              <w:pStyle w:val="NormalWeb"/>
              <w:keepNext/>
              <w:shd w:val="clear" w:color="auto" w:fill="FFFFFF"/>
              <w:spacing w:before="0" w:beforeAutospacing="0" w:after="0" w:afterAutospacing="0"/>
              <w:jc w:val="center"/>
              <w:rPr>
                <w:sz w:val="22"/>
                <w:szCs w:val="22"/>
              </w:rPr>
            </w:pPr>
            <w:r w:rsidRPr="00EA7ED9">
              <w:rPr>
                <w:sz w:val="22"/>
                <w:szCs w:val="22"/>
              </w:rPr>
              <w:t>2</w:t>
            </w:r>
            <w:r w:rsidR="001C6473" w:rsidRPr="00EA7ED9">
              <w:rPr>
                <w:sz w:val="22"/>
                <w:szCs w:val="22"/>
              </w:rPr>
              <w:t> </w:t>
            </w:r>
            <w:r w:rsidRPr="00EA7ED9">
              <w:rPr>
                <w:i/>
                <w:iCs/>
                <w:sz w:val="22"/>
                <w:szCs w:val="22"/>
              </w:rPr>
              <w:t>SMN2</w:t>
            </w:r>
            <w:r w:rsidR="001C6473" w:rsidRPr="00EA7ED9">
              <w:rPr>
                <w:sz w:val="22"/>
                <w:szCs w:val="22"/>
              </w:rPr>
              <w:t> </w:t>
            </w:r>
            <w:r w:rsidRPr="00EA7ED9">
              <w:rPr>
                <w:sz w:val="22"/>
                <w:szCs w:val="22"/>
              </w:rPr>
              <w:t>koopiaga patsiendid</w:t>
            </w:r>
            <w:r w:rsidRPr="00EA7ED9">
              <w:rPr>
                <w:sz w:val="22"/>
                <w:szCs w:val="22"/>
                <w:vertAlign w:val="superscript"/>
              </w:rPr>
              <w:t>a</w:t>
            </w:r>
            <w:r w:rsidRPr="00EA7ED9">
              <w:rPr>
                <w:sz w:val="22"/>
                <w:szCs w:val="22"/>
              </w:rPr>
              <w:t xml:space="preserve"> (N = 8)</w:t>
            </w:r>
          </w:p>
        </w:tc>
        <w:tc>
          <w:tcPr>
            <w:tcW w:w="1620" w:type="dxa"/>
          </w:tcPr>
          <w:p w14:paraId="3CB91C40" w14:textId="77777777" w:rsidR="007D542A" w:rsidRPr="00EA7ED9" w:rsidRDefault="007D542A" w:rsidP="00666167">
            <w:pPr>
              <w:pStyle w:val="TableCell10Left"/>
              <w:keepLines w:val="0"/>
              <w:spacing w:before="0" w:after="0" w:line="240" w:lineRule="auto"/>
              <w:jc w:val="center"/>
              <w:rPr>
                <w:rFonts w:ascii="Times New Roman" w:hAnsi="Times New Roman"/>
                <w:sz w:val="22"/>
                <w:szCs w:val="22"/>
              </w:rPr>
            </w:pPr>
            <w:r w:rsidRPr="00EA7ED9">
              <w:rPr>
                <w:rFonts w:ascii="Times New Roman" w:hAnsi="Times New Roman"/>
                <w:sz w:val="22"/>
                <w:szCs w:val="22"/>
              </w:rPr>
              <w:t>ITT</w:t>
            </w:r>
          </w:p>
          <w:p w14:paraId="247DA2EF" w14:textId="77777777" w:rsidR="007D542A" w:rsidRPr="00EA7ED9" w:rsidRDefault="007D542A" w:rsidP="00666167">
            <w:pPr>
              <w:pStyle w:val="TableCell10Left"/>
              <w:keepLines w:val="0"/>
              <w:spacing w:before="0" w:after="0" w:line="240" w:lineRule="auto"/>
              <w:jc w:val="center"/>
              <w:rPr>
                <w:rFonts w:ascii="Times New Roman" w:hAnsi="Times New Roman"/>
                <w:sz w:val="22"/>
                <w:szCs w:val="22"/>
              </w:rPr>
            </w:pPr>
            <w:r w:rsidRPr="00EA7ED9">
              <w:rPr>
                <w:rFonts w:ascii="Times New Roman" w:hAnsi="Times New Roman"/>
                <w:sz w:val="22"/>
                <w:szCs w:val="22"/>
              </w:rPr>
              <w:t>(N = 26)</w:t>
            </w:r>
          </w:p>
        </w:tc>
      </w:tr>
      <w:tr w:rsidR="007D542A" w:rsidRPr="00EA7ED9" w14:paraId="3CD61FBD" w14:textId="77777777" w:rsidTr="00666167">
        <w:tc>
          <w:tcPr>
            <w:tcW w:w="3130" w:type="dxa"/>
          </w:tcPr>
          <w:p w14:paraId="7A0C2267" w14:textId="77777777" w:rsidR="007D542A" w:rsidRPr="00EA7ED9" w:rsidRDefault="007D542A" w:rsidP="00666167">
            <w:pPr>
              <w:pStyle w:val="NormalWeb"/>
              <w:keepNext/>
              <w:spacing w:before="0" w:beforeAutospacing="0" w:after="0" w:afterAutospacing="0"/>
              <w:rPr>
                <w:sz w:val="22"/>
                <w:szCs w:val="22"/>
              </w:rPr>
            </w:pPr>
            <w:r w:rsidRPr="00EA7ED9">
              <w:rPr>
                <w:sz w:val="22"/>
                <w:szCs w:val="22"/>
              </w:rPr>
              <w:t>Vähemalt 5 sekundit ilma toeta istuvate patsientide osakaal (BSID</w:t>
            </w:r>
            <w:r w:rsidRPr="00EA7ED9">
              <w:rPr>
                <w:sz w:val="22"/>
                <w:szCs w:val="22"/>
              </w:rPr>
              <w:noBreakHyphen/>
              <w:t>III 22. punkt); (90% CI)</w:t>
            </w:r>
          </w:p>
        </w:tc>
        <w:tc>
          <w:tcPr>
            <w:tcW w:w="1890" w:type="dxa"/>
          </w:tcPr>
          <w:p w14:paraId="3E90B4DE" w14:textId="77777777" w:rsidR="007D542A" w:rsidRPr="00EA7ED9" w:rsidRDefault="007D542A"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80%</w:t>
            </w:r>
          </w:p>
          <w:p w14:paraId="50778556" w14:textId="77777777" w:rsidR="007D542A" w:rsidRPr="00EA7ED9" w:rsidRDefault="007D542A"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(34,3%; 99,0%)</w:t>
            </w:r>
            <w:r w:rsidRPr="00EA7ED9">
              <w:rPr>
                <w:rFonts w:ascii="Times New Roman" w:hAnsi="Times New Roman"/>
                <w:sz w:val="22"/>
                <w:szCs w:val="22"/>
              </w:rPr>
              <w:br/>
              <w:t>p </w:t>
            </w:r>
            <w:r w:rsidRPr="00EA7ED9">
              <w:rPr>
                <w:rFonts w:ascii="Symbol" w:hAnsi="Symbol"/>
                <w:sz w:val="22"/>
                <w:szCs w:val="22"/>
              </w:rPr>
              <w:sym w:font="Symbol" w:char="F03C"/>
            </w:r>
            <w:r w:rsidRPr="00EA7ED9">
              <w:rPr>
                <w:rFonts w:ascii="Times New Roman" w:hAnsi="Times New Roman"/>
                <w:sz w:val="22"/>
                <w:szCs w:val="22"/>
              </w:rPr>
              <w:t> 0,0001</w:t>
            </w:r>
            <w:r w:rsidRPr="00EA7ED9">
              <w:rPr>
                <w:rFonts w:ascii="Times New Roman" w:hAnsi="Times New Roman"/>
                <w:sz w:val="22"/>
                <w:szCs w:val="22"/>
                <w:vertAlign w:val="superscript"/>
              </w:rPr>
              <w:t>b</w:t>
            </w:r>
          </w:p>
        </w:tc>
        <w:tc>
          <w:tcPr>
            <w:tcW w:w="1980" w:type="dxa"/>
          </w:tcPr>
          <w:p w14:paraId="1443022C" w14:textId="77777777" w:rsidR="007D542A" w:rsidRPr="00EA7ED9" w:rsidRDefault="007D542A" w:rsidP="00666167">
            <w:pPr>
              <w:pStyle w:val="NormalWeb"/>
              <w:keepNext/>
              <w:spacing w:before="0" w:beforeAutospacing="0" w:after="0" w:afterAutospacing="0"/>
              <w:jc w:val="center"/>
              <w:rPr>
                <w:sz w:val="22"/>
                <w:szCs w:val="22"/>
              </w:rPr>
            </w:pPr>
            <w:r w:rsidRPr="00EA7ED9">
              <w:rPr>
                <w:sz w:val="22"/>
                <w:szCs w:val="22"/>
              </w:rPr>
              <w:t>87,5%</w:t>
            </w:r>
          </w:p>
          <w:p w14:paraId="69B701DD" w14:textId="77777777" w:rsidR="007D542A" w:rsidRPr="00EA7ED9" w:rsidRDefault="007D542A" w:rsidP="00666167">
            <w:pPr>
              <w:pStyle w:val="NormalWeb"/>
              <w:keepNext/>
              <w:spacing w:before="0" w:beforeAutospacing="0" w:after="0" w:afterAutospacing="0"/>
              <w:jc w:val="center"/>
              <w:rPr>
                <w:sz w:val="22"/>
                <w:szCs w:val="22"/>
              </w:rPr>
            </w:pPr>
            <w:r w:rsidRPr="00EA7ED9">
              <w:rPr>
                <w:sz w:val="22"/>
                <w:szCs w:val="22"/>
              </w:rPr>
              <w:t>(52,9%; 99,4%)</w:t>
            </w:r>
          </w:p>
          <w:p w14:paraId="2CCF57C0" w14:textId="77777777" w:rsidR="007D542A" w:rsidRPr="00EA7ED9" w:rsidRDefault="007D542A" w:rsidP="00666167">
            <w:pPr>
              <w:pStyle w:val="TabelCell10Center"/>
              <w:keepLines w:val="0"/>
              <w:spacing w:before="0" w:after="0" w:line="240" w:lineRule="auto"/>
              <w:rPr>
                <w:rFonts w:ascii="Times New Roman" w:hAnsi="Times New Roman"/>
                <w:sz w:val="22"/>
                <w:szCs w:val="22"/>
              </w:rPr>
            </w:pPr>
          </w:p>
        </w:tc>
        <w:tc>
          <w:tcPr>
            <w:tcW w:w="1620" w:type="dxa"/>
          </w:tcPr>
          <w:p w14:paraId="296619C6" w14:textId="77777777" w:rsidR="007D542A" w:rsidRPr="00EA7ED9" w:rsidRDefault="007D542A" w:rsidP="00666167">
            <w:pPr>
              <w:pStyle w:val="NormalWeb"/>
              <w:keepNext/>
              <w:spacing w:before="0" w:beforeAutospacing="0" w:after="0" w:afterAutospacing="0"/>
              <w:jc w:val="center"/>
              <w:rPr>
                <w:sz w:val="22"/>
                <w:szCs w:val="22"/>
              </w:rPr>
            </w:pPr>
            <w:r w:rsidRPr="00EA7ED9">
              <w:rPr>
                <w:sz w:val="22"/>
                <w:szCs w:val="22"/>
              </w:rPr>
              <w:t>96,2%</w:t>
            </w:r>
          </w:p>
          <w:p w14:paraId="4CF77D2C" w14:textId="77777777" w:rsidR="007D542A" w:rsidRPr="00EA7ED9" w:rsidRDefault="007D542A" w:rsidP="00666167">
            <w:pPr>
              <w:pStyle w:val="NormalWeb"/>
              <w:keepNext/>
              <w:spacing w:before="0" w:beforeAutospacing="0" w:after="0" w:afterAutospacing="0"/>
              <w:jc w:val="center"/>
              <w:rPr>
                <w:sz w:val="22"/>
                <w:szCs w:val="22"/>
              </w:rPr>
            </w:pPr>
            <w:r w:rsidRPr="00EA7ED9">
              <w:rPr>
                <w:sz w:val="22"/>
                <w:szCs w:val="22"/>
              </w:rPr>
              <w:t>(83,0%; 99,8%)</w:t>
            </w:r>
          </w:p>
          <w:p w14:paraId="4D89DC52" w14:textId="77777777" w:rsidR="007D542A" w:rsidRPr="00EA7ED9" w:rsidRDefault="007D542A" w:rsidP="00666167">
            <w:pPr>
              <w:pStyle w:val="TabelCell10Center"/>
              <w:keepLines w:val="0"/>
              <w:spacing w:before="0" w:after="0" w:line="240" w:lineRule="auto"/>
              <w:rPr>
                <w:rFonts w:ascii="Times New Roman" w:hAnsi="Times New Roman"/>
                <w:sz w:val="22"/>
                <w:szCs w:val="22"/>
              </w:rPr>
            </w:pPr>
          </w:p>
        </w:tc>
      </w:tr>
    </w:tbl>
    <w:p w14:paraId="7D8C695A" w14:textId="77777777" w:rsidR="007D542A" w:rsidRPr="00EA7ED9" w:rsidRDefault="007D542A" w:rsidP="007D542A">
      <w:pPr>
        <w:pStyle w:val="TabFigNote"/>
        <w:keepLines w:val="0"/>
        <w:spacing w:line="240" w:lineRule="auto"/>
        <w:rPr>
          <w:rFonts w:ascii="Times New Roman" w:hAnsi="Times New Roman"/>
          <w:sz w:val="18"/>
          <w:szCs w:val="18"/>
        </w:rPr>
      </w:pPr>
      <w:r w:rsidRPr="00EA7ED9">
        <w:rPr>
          <w:rFonts w:ascii="Times New Roman" w:hAnsi="Times New Roman"/>
          <w:sz w:val="18"/>
          <w:szCs w:val="18"/>
        </w:rPr>
        <w:t>Lühendid: BSID</w:t>
      </w:r>
      <w:r w:rsidRPr="00EA7ED9">
        <w:rPr>
          <w:rFonts w:ascii="Times New Roman" w:hAnsi="Times New Roman"/>
          <w:sz w:val="18"/>
          <w:szCs w:val="18"/>
        </w:rPr>
        <w:noBreakHyphen/>
        <w:t>III = </w:t>
      </w:r>
      <w:r w:rsidRPr="00EA7ED9">
        <w:rPr>
          <w:rFonts w:ascii="Times New Roman" w:hAnsi="Times New Roman"/>
          <w:color w:val="000000"/>
          <w:sz w:val="18"/>
          <w:szCs w:val="18"/>
        </w:rPr>
        <w:t>imiku ja väikelapse arengu Bayley skaalade kolmas väljaanne</w:t>
      </w:r>
      <w:r w:rsidRPr="00EA7ED9">
        <w:rPr>
          <w:rFonts w:ascii="Times New Roman" w:hAnsi="Times New Roman"/>
          <w:sz w:val="18"/>
          <w:szCs w:val="18"/>
        </w:rPr>
        <w:t>; CI = usaldusvahemik; ITT = ravikavatsuslik.</w:t>
      </w:r>
    </w:p>
    <w:p w14:paraId="0EB29DC8" w14:textId="2D035D4A" w:rsidR="007D542A" w:rsidRPr="00EA7ED9" w:rsidRDefault="007D542A" w:rsidP="001C6473">
      <w:pPr>
        <w:keepNext/>
        <w:rPr>
          <w:sz w:val="18"/>
          <w:szCs w:val="18"/>
        </w:rPr>
      </w:pPr>
      <w:r w:rsidRPr="00EA7ED9">
        <w:rPr>
          <w:sz w:val="18"/>
          <w:szCs w:val="18"/>
          <w:vertAlign w:val="superscript"/>
        </w:rPr>
        <w:t>a</w:t>
      </w:r>
      <w:r w:rsidRPr="00EA7ED9">
        <w:rPr>
          <w:sz w:val="18"/>
          <w:szCs w:val="18"/>
        </w:rPr>
        <w:t xml:space="preserve"> 2</w:t>
      </w:r>
      <w:r w:rsidR="001C6473" w:rsidRPr="00EA7ED9">
        <w:rPr>
          <w:sz w:val="18"/>
          <w:szCs w:val="18"/>
        </w:rPr>
        <w:t> </w:t>
      </w:r>
      <w:r w:rsidRPr="00EA7ED9">
        <w:rPr>
          <w:i/>
          <w:iCs/>
          <w:sz w:val="18"/>
          <w:szCs w:val="18"/>
        </w:rPr>
        <w:t>SMN2</w:t>
      </w:r>
      <w:r w:rsidR="001C6473" w:rsidRPr="00EA7ED9">
        <w:rPr>
          <w:i/>
          <w:iCs/>
          <w:sz w:val="18"/>
          <w:szCs w:val="18"/>
        </w:rPr>
        <w:t> </w:t>
      </w:r>
      <w:r w:rsidRPr="00EA7ED9">
        <w:rPr>
          <w:sz w:val="18"/>
          <w:szCs w:val="18"/>
        </w:rPr>
        <w:t xml:space="preserve">koopiaga patsientidel oli ravieelne CMAP amplituudi mediaan 2,0 (vahemik 0,5…3,8). </w:t>
      </w:r>
    </w:p>
    <w:p w14:paraId="755BAD56" w14:textId="77777777" w:rsidR="007D542A" w:rsidRPr="00EA7ED9" w:rsidRDefault="007D542A" w:rsidP="007D542A">
      <w:pPr>
        <w:rPr>
          <w:sz w:val="18"/>
          <w:szCs w:val="18"/>
        </w:rPr>
      </w:pPr>
      <w:r w:rsidRPr="00EA7ED9">
        <w:rPr>
          <w:sz w:val="18"/>
          <w:szCs w:val="18"/>
          <w:vertAlign w:val="superscript"/>
        </w:rPr>
        <w:t>b</w:t>
      </w:r>
      <w:r w:rsidRPr="00EA7ED9">
        <w:rPr>
          <w:sz w:val="18"/>
          <w:szCs w:val="18"/>
        </w:rPr>
        <w:t xml:space="preserve"> p</w:t>
      </w:r>
      <w:r w:rsidRPr="00EA7ED9">
        <w:rPr>
          <w:sz w:val="18"/>
          <w:szCs w:val="18"/>
        </w:rPr>
        <w:noBreakHyphen/>
        <w:t>väärtus põhineb ühepoolsel binoomsel täpsustestil. Tulemust võrreldakse läviväärtusega 5%.</w:t>
      </w:r>
    </w:p>
    <w:p w14:paraId="5915B879" w14:textId="77777777" w:rsidR="007D542A" w:rsidRPr="00EA7ED9" w:rsidRDefault="007D542A" w:rsidP="007D542A">
      <w:pPr>
        <w:pStyle w:val="Paragraph"/>
        <w:spacing w:after="0" w:line="240" w:lineRule="auto"/>
        <w:rPr>
          <w:rFonts w:ascii="Times New Roman" w:eastAsia="Times New Roman" w:hAnsi="Times New Roman"/>
          <w:szCs w:val="22"/>
          <w:lang w:eastAsia="de-DE"/>
        </w:rPr>
      </w:pPr>
    </w:p>
    <w:p w14:paraId="3152DA17" w14:textId="751EAF01" w:rsidR="007D542A" w:rsidRPr="00EA7ED9" w:rsidRDefault="007D542A" w:rsidP="007D542A">
      <w:pPr>
        <w:rPr>
          <w:rFonts w:cs="Arial"/>
          <w:szCs w:val="22"/>
          <w:lang w:eastAsia="de-DE"/>
        </w:rPr>
      </w:pPr>
      <w:r w:rsidRPr="00EA7ED9">
        <w:rPr>
          <w:rFonts w:cs="Arial"/>
          <w:szCs w:val="22"/>
          <w:lang w:eastAsia="de-DE"/>
        </w:rPr>
        <w:t>Lisaks saavutas 80% (4/5) esmasest efektiivsuspopulatsioonist, 87,5% (7/8) 2 </w:t>
      </w:r>
      <w:r w:rsidRPr="00EA7ED9">
        <w:rPr>
          <w:rFonts w:cs="Arial"/>
          <w:i/>
          <w:iCs/>
          <w:szCs w:val="22"/>
          <w:lang w:eastAsia="de-DE"/>
        </w:rPr>
        <w:t>SMN2</w:t>
      </w:r>
      <w:r w:rsidR="00671A36" w:rsidRPr="00EA7ED9">
        <w:rPr>
          <w:rFonts w:cs="Arial"/>
          <w:szCs w:val="22"/>
          <w:lang w:eastAsia="de-DE"/>
        </w:rPr>
        <w:t> </w:t>
      </w:r>
      <w:r w:rsidRPr="00EA7ED9">
        <w:rPr>
          <w:rFonts w:cs="Arial"/>
          <w:szCs w:val="22"/>
          <w:lang w:eastAsia="de-DE"/>
        </w:rPr>
        <w:t xml:space="preserve">koopiaga patsientidest ja 80,8% (21/26) ITT populatsiooni patsientidest </w:t>
      </w:r>
      <w:r w:rsidRPr="00EA7ED9">
        <w:rPr>
          <w:szCs w:val="22"/>
          <w:lang w:eastAsia="de-DE"/>
        </w:rPr>
        <w:t>võime istuda ilma toeta 30 sekundit (BSID</w:t>
      </w:r>
      <w:r w:rsidRPr="00EA7ED9">
        <w:rPr>
          <w:szCs w:val="22"/>
          <w:lang w:eastAsia="de-DE"/>
        </w:rPr>
        <w:noBreakHyphen/>
        <w:t>III 26. punkt).</w:t>
      </w:r>
    </w:p>
    <w:p w14:paraId="0685FD3B" w14:textId="77777777" w:rsidR="007D542A" w:rsidRPr="00EA7ED9" w:rsidRDefault="007D542A" w:rsidP="003D1BB3">
      <w:pPr>
        <w:pStyle w:val="Paragraph"/>
        <w:spacing w:after="0" w:line="240" w:lineRule="auto"/>
        <w:rPr>
          <w:rFonts w:ascii="Times New Roman" w:hAnsi="Times New Roman"/>
          <w:szCs w:val="22"/>
        </w:rPr>
      </w:pPr>
    </w:p>
    <w:p w14:paraId="3DB98506" w14:textId="5A930CD6" w:rsidR="00532913" w:rsidRPr="00EA7ED9" w:rsidRDefault="00532913" w:rsidP="00532913">
      <w:pPr>
        <w:rPr>
          <w:rFonts w:cs="Arial"/>
          <w:color w:val="000000"/>
          <w:szCs w:val="22"/>
        </w:rPr>
      </w:pPr>
      <w:r w:rsidRPr="00EA7ED9">
        <w:rPr>
          <w:color w:val="000000"/>
          <w:szCs w:val="22"/>
        </w:rPr>
        <w:t>ITT populatsiooni patsiendid saavutasid ka motoorsed arengutähised, mida mõõdeti HINE</w:t>
      </w:r>
      <w:r w:rsidRPr="00EA7ED9">
        <w:rPr>
          <w:color w:val="000000"/>
          <w:szCs w:val="22"/>
        </w:rPr>
        <w:noBreakHyphen/>
        <w:t>2 alusel 12. kuul (N = 25). Selles populatsioonis suutis 96,0% patsientidest istuda [1 patsient (üks 2 </w:t>
      </w:r>
      <w:r w:rsidRPr="00EA7ED9">
        <w:rPr>
          <w:i/>
          <w:iCs/>
          <w:color w:val="000000"/>
          <w:szCs w:val="22"/>
        </w:rPr>
        <w:t>SMN2</w:t>
      </w:r>
      <w:r w:rsidR="001C6473" w:rsidRPr="00EA7ED9">
        <w:rPr>
          <w:color w:val="000000"/>
          <w:szCs w:val="22"/>
        </w:rPr>
        <w:t> </w:t>
      </w:r>
      <w:r w:rsidRPr="00EA7ED9">
        <w:rPr>
          <w:color w:val="000000"/>
          <w:szCs w:val="22"/>
        </w:rPr>
        <w:t>koopiaga patsient 8</w:t>
      </w:r>
      <w:r w:rsidRPr="00EA7ED9">
        <w:rPr>
          <w:color w:val="000000"/>
          <w:szCs w:val="22"/>
        </w:rPr>
        <w:noBreakHyphen/>
        <w:t>st) saavutas stabiilse isteasendi ja 23 patsienti (</w:t>
      </w:r>
      <w:r w:rsidRPr="00EA7ED9">
        <w:rPr>
          <w:rFonts w:cs="Arial"/>
          <w:color w:val="000000"/>
          <w:szCs w:val="22"/>
        </w:rPr>
        <w:t>6/8, 13/13, 4/4 vastavalt 2, 3 ja ≥ 4 </w:t>
      </w:r>
      <w:r w:rsidRPr="00EA7ED9">
        <w:rPr>
          <w:rFonts w:cs="Arial"/>
          <w:i/>
          <w:iCs/>
          <w:color w:val="000000"/>
          <w:szCs w:val="22"/>
        </w:rPr>
        <w:t>SMN2</w:t>
      </w:r>
      <w:r w:rsidR="001C6473" w:rsidRPr="00EA7ED9">
        <w:rPr>
          <w:rFonts w:cs="Arial"/>
          <w:color w:val="000000"/>
          <w:szCs w:val="22"/>
        </w:rPr>
        <w:t> </w:t>
      </w:r>
      <w:r w:rsidRPr="00EA7ED9">
        <w:rPr>
          <w:rFonts w:cs="Arial"/>
          <w:color w:val="000000"/>
          <w:szCs w:val="22"/>
        </w:rPr>
        <w:t>koopiaga patsientidest) suutsid pöörelda ümber oma telje]. Lisaks suutis 84% patsientidest seista; 32% (N = 8) patsientidest suutis seista toe najal (3/8, 3/13 ja 2/4 vastavalt 2, 3 ja ≥ 4 </w:t>
      </w:r>
      <w:r w:rsidRPr="00EA7ED9">
        <w:rPr>
          <w:rFonts w:cs="Arial"/>
          <w:i/>
          <w:iCs/>
          <w:color w:val="000000"/>
          <w:szCs w:val="22"/>
        </w:rPr>
        <w:t>SMN2</w:t>
      </w:r>
      <w:r w:rsidR="00671A36" w:rsidRPr="00EA7ED9">
        <w:rPr>
          <w:rFonts w:cs="Arial"/>
          <w:color w:val="000000"/>
          <w:szCs w:val="22"/>
        </w:rPr>
        <w:t> </w:t>
      </w:r>
      <w:r w:rsidRPr="00EA7ED9">
        <w:rPr>
          <w:rFonts w:cs="Arial"/>
          <w:color w:val="000000"/>
          <w:szCs w:val="22"/>
        </w:rPr>
        <w:t>koopiaga patsientidest) ja 52% (N = 13) patsientidest suutis seista ilma toeta (1/8, 10/13 ja 2/4 vastavalt 2, 3 ja ≥ 4 </w:t>
      </w:r>
      <w:r w:rsidRPr="00EA7ED9">
        <w:rPr>
          <w:rFonts w:cs="Arial"/>
          <w:i/>
          <w:iCs/>
          <w:color w:val="000000"/>
          <w:szCs w:val="22"/>
        </w:rPr>
        <w:t>SMN2</w:t>
      </w:r>
      <w:r w:rsidR="001C6473" w:rsidRPr="00EA7ED9">
        <w:rPr>
          <w:rFonts w:cs="Arial"/>
          <w:color w:val="000000"/>
          <w:szCs w:val="22"/>
        </w:rPr>
        <w:t> </w:t>
      </w:r>
      <w:r w:rsidRPr="00EA7ED9">
        <w:rPr>
          <w:rFonts w:cs="Arial"/>
          <w:color w:val="000000"/>
          <w:szCs w:val="22"/>
        </w:rPr>
        <w:t>koopiaga patsientidest). Peale selle suutis 72% patsientidest kükki/püsti hüpelda, tugede najal ringi liikuda või kõndida; 8% (N = 2) patsientidest suutis kükki/püsti hüpelda (2/8 patsienti 2</w:t>
      </w:r>
      <w:r w:rsidR="00671A36" w:rsidRPr="00EA7ED9">
        <w:rPr>
          <w:rFonts w:cs="Arial"/>
          <w:color w:val="000000"/>
          <w:szCs w:val="22"/>
        </w:rPr>
        <w:t> </w:t>
      </w:r>
      <w:r w:rsidRPr="00EA7ED9">
        <w:rPr>
          <w:rFonts w:cs="Arial"/>
          <w:i/>
          <w:iCs/>
          <w:color w:val="000000"/>
          <w:szCs w:val="22"/>
        </w:rPr>
        <w:t>SMN2</w:t>
      </w:r>
      <w:r w:rsidR="001C6473" w:rsidRPr="00EA7ED9">
        <w:rPr>
          <w:rFonts w:cs="Arial"/>
          <w:color w:val="000000"/>
          <w:szCs w:val="22"/>
        </w:rPr>
        <w:t> </w:t>
      </w:r>
      <w:r w:rsidRPr="00EA7ED9">
        <w:rPr>
          <w:rFonts w:cs="Arial"/>
          <w:color w:val="000000"/>
          <w:szCs w:val="22"/>
        </w:rPr>
        <w:t xml:space="preserve">koopiaga), 16% (N = 4) tugede najal ringi liikuda (3/13 ja 1/4 patsienti vastavalt </w:t>
      </w:r>
      <w:r w:rsidR="00AB3F62" w:rsidRPr="00EA7ED9">
        <w:rPr>
          <w:rFonts w:cs="Arial"/>
          <w:color w:val="000000"/>
          <w:szCs w:val="22"/>
        </w:rPr>
        <w:t>3</w:t>
      </w:r>
      <w:r w:rsidRPr="00EA7ED9">
        <w:rPr>
          <w:rFonts w:cs="Arial"/>
          <w:color w:val="000000"/>
          <w:szCs w:val="22"/>
        </w:rPr>
        <w:t xml:space="preserve"> ja ≥ 4 </w:t>
      </w:r>
      <w:r w:rsidRPr="00EA7ED9">
        <w:rPr>
          <w:rFonts w:cs="Arial"/>
          <w:i/>
          <w:iCs/>
          <w:color w:val="000000"/>
          <w:szCs w:val="22"/>
        </w:rPr>
        <w:t>SMN2</w:t>
      </w:r>
      <w:r w:rsidR="001C6473" w:rsidRPr="00EA7ED9">
        <w:rPr>
          <w:rFonts w:cs="Arial"/>
          <w:color w:val="000000"/>
          <w:szCs w:val="22"/>
        </w:rPr>
        <w:t> </w:t>
      </w:r>
      <w:r w:rsidRPr="00EA7ED9">
        <w:rPr>
          <w:rFonts w:cs="Arial"/>
          <w:color w:val="000000"/>
          <w:szCs w:val="22"/>
        </w:rPr>
        <w:t>koopiaga) ning 48% (N = 12) suutis iseseisvalt kõndida (1/8, 9/13 ja 2/4 patsienti vastavalt 2, 3 ja ≥ 4 </w:t>
      </w:r>
      <w:r w:rsidRPr="00EA7ED9">
        <w:rPr>
          <w:rFonts w:cs="Arial"/>
          <w:i/>
          <w:iCs/>
          <w:color w:val="000000"/>
          <w:szCs w:val="22"/>
        </w:rPr>
        <w:t>SMN2</w:t>
      </w:r>
      <w:r w:rsidR="00671A36" w:rsidRPr="00EA7ED9">
        <w:rPr>
          <w:rFonts w:cs="Arial"/>
          <w:color w:val="000000"/>
          <w:szCs w:val="22"/>
        </w:rPr>
        <w:t> </w:t>
      </w:r>
      <w:r w:rsidRPr="00EA7ED9">
        <w:rPr>
          <w:rFonts w:cs="Arial"/>
          <w:color w:val="000000"/>
          <w:szCs w:val="22"/>
        </w:rPr>
        <w:t>koopiaga). Seitset patsienti ei testitud 12. kuul kõndimise suhtes.</w:t>
      </w:r>
    </w:p>
    <w:p w14:paraId="11310B8D" w14:textId="77777777" w:rsidR="00532913" w:rsidRPr="00EA7ED9" w:rsidRDefault="00532913" w:rsidP="00532913">
      <w:pPr>
        <w:rPr>
          <w:rFonts w:cs="Arial"/>
          <w:color w:val="000000"/>
          <w:szCs w:val="22"/>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532913" w:rsidRPr="00EA7ED9" w14:paraId="53CA99E5" w14:textId="77777777" w:rsidTr="00666167">
        <w:trPr>
          <w:trHeight w:val="540"/>
          <w:tblHeader/>
        </w:trPr>
        <w:tc>
          <w:tcPr>
            <w:tcW w:w="8681" w:type="dxa"/>
            <w:gridSpan w:val="2"/>
            <w:tcBorders>
              <w:top w:val="nil"/>
              <w:left w:val="nil"/>
              <w:right w:val="nil"/>
            </w:tcBorders>
          </w:tcPr>
          <w:p w14:paraId="2194E7EE" w14:textId="77777777" w:rsidR="00532913" w:rsidRPr="00EA7ED9" w:rsidRDefault="00532913" w:rsidP="00666167">
            <w:pPr>
              <w:pStyle w:val="TableTitle"/>
              <w:keepLines w:val="0"/>
              <w:tabs>
                <w:tab w:val="clear" w:pos="1152"/>
                <w:tab w:val="left" w:pos="782"/>
              </w:tabs>
              <w:spacing w:before="0" w:after="0" w:line="240" w:lineRule="auto"/>
              <w:ind w:left="-29" w:firstLine="0"/>
              <w:rPr>
                <w:rFonts w:ascii="Times New Roman" w:hAnsi="Times New Roman"/>
                <w:bCs/>
                <w:sz w:val="22"/>
                <w:szCs w:val="22"/>
              </w:rPr>
            </w:pPr>
            <w:r w:rsidRPr="00EA7ED9">
              <w:rPr>
                <w:rFonts w:ascii="Times New Roman" w:hAnsi="Times New Roman"/>
                <w:bCs/>
                <w:sz w:val="22"/>
                <w:szCs w:val="22"/>
              </w:rPr>
              <w:lastRenderedPageBreak/>
              <w:t>Tabel 6. Põhiliste efektiivsuse tulemusnäitajate kokkuvõte presümptomaatilistel patsientidel 12. kuul</w:t>
            </w:r>
          </w:p>
          <w:p w14:paraId="689268C7" w14:textId="77777777" w:rsidR="00532913" w:rsidRPr="00EA7ED9" w:rsidRDefault="00532913" w:rsidP="00666167">
            <w:pPr>
              <w:pStyle w:val="Paragraph"/>
              <w:spacing w:after="0" w:line="240" w:lineRule="auto"/>
              <w:rPr>
                <w:rFonts w:ascii="Times New Roman" w:hAnsi="Times New Roman"/>
                <w:szCs w:val="22"/>
              </w:rPr>
            </w:pPr>
          </w:p>
        </w:tc>
      </w:tr>
      <w:tr w:rsidR="00532913" w:rsidRPr="00EA7ED9" w14:paraId="721FF675" w14:textId="77777777" w:rsidTr="00666167">
        <w:trPr>
          <w:trHeight w:val="48"/>
        </w:trPr>
        <w:tc>
          <w:tcPr>
            <w:tcW w:w="5882" w:type="dxa"/>
          </w:tcPr>
          <w:p w14:paraId="1E7ECCD8" w14:textId="77777777" w:rsidR="00532913" w:rsidRPr="00EA7ED9" w:rsidRDefault="00532913" w:rsidP="00666167">
            <w:pPr>
              <w:pStyle w:val="TableCell10Left"/>
              <w:keepLines w:val="0"/>
              <w:spacing w:before="0" w:after="0" w:line="240" w:lineRule="auto"/>
              <w:rPr>
                <w:rFonts w:ascii="Times New Roman" w:hAnsi="Times New Roman"/>
                <w:b/>
                <w:bCs/>
                <w:sz w:val="22"/>
                <w:szCs w:val="22"/>
              </w:rPr>
            </w:pPr>
            <w:r w:rsidRPr="00EA7ED9">
              <w:rPr>
                <w:rFonts w:ascii="Times New Roman" w:hAnsi="Times New Roman"/>
                <w:b/>
                <w:bCs/>
                <w:sz w:val="22"/>
                <w:szCs w:val="22"/>
              </w:rPr>
              <w:t>Efektiivsuse tulemusnäitajad</w:t>
            </w:r>
          </w:p>
        </w:tc>
        <w:tc>
          <w:tcPr>
            <w:tcW w:w="2798" w:type="dxa"/>
          </w:tcPr>
          <w:p w14:paraId="01854E78" w14:textId="77777777" w:rsidR="00532913" w:rsidRPr="00EA7ED9" w:rsidRDefault="00532913" w:rsidP="00666167">
            <w:pPr>
              <w:pStyle w:val="TabelCell10Center"/>
              <w:keepLines w:val="0"/>
              <w:spacing w:before="0" w:after="0" w:line="240" w:lineRule="auto"/>
              <w:rPr>
                <w:rFonts w:ascii="Times New Roman" w:hAnsi="Times New Roman"/>
                <w:b/>
                <w:bCs/>
                <w:sz w:val="22"/>
                <w:szCs w:val="22"/>
              </w:rPr>
            </w:pPr>
            <w:r w:rsidRPr="00EA7ED9">
              <w:rPr>
                <w:rFonts w:ascii="Times New Roman" w:hAnsi="Times New Roman"/>
                <w:b/>
                <w:bCs/>
                <w:sz w:val="22"/>
                <w:szCs w:val="22"/>
              </w:rPr>
              <w:t>ITT populatsioon (N = 26)</w:t>
            </w:r>
          </w:p>
        </w:tc>
      </w:tr>
      <w:tr w:rsidR="00532913" w:rsidRPr="00EA7ED9" w14:paraId="378234F1" w14:textId="77777777" w:rsidTr="00666167">
        <w:trPr>
          <w:trHeight w:val="326"/>
        </w:trPr>
        <w:tc>
          <w:tcPr>
            <w:tcW w:w="8681" w:type="dxa"/>
            <w:gridSpan w:val="2"/>
          </w:tcPr>
          <w:p w14:paraId="4F3ECE6E" w14:textId="77777777" w:rsidR="00532913" w:rsidRPr="00EA7ED9" w:rsidRDefault="00532913" w:rsidP="00666167">
            <w:pPr>
              <w:pStyle w:val="TableCell10Left"/>
              <w:keepLines w:val="0"/>
              <w:spacing w:before="0" w:after="0" w:line="240" w:lineRule="auto"/>
              <w:rPr>
                <w:rFonts w:ascii="Times New Roman" w:hAnsi="Times New Roman"/>
                <w:sz w:val="22"/>
                <w:szCs w:val="22"/>
                <w:u w:val="single"/>
              </w:rPr>
            </w:pPr>
            <w:r w:rsidRPr="00EA7ED9">
              <w:rPr>
                <w:rFonts w:ascii="Times New Roman" w:hAnsi="Times New Roman"/>
                <w:sz w:val="22"/>
                <w:szCs w:val="22"/>
                <w:u w:val="single"/>
              </w:rPr>
              <w:t>Motoorne funktsioon</w:t>
            </w:r>
          </w:p>
        </w:tc>
      </w:tr>
      <w:tr w:rsidR="00532913" w:rsidRPr="00EA7ED9" w14:paraId="12002F15" w14:textId="77777777" w:rsidTr="00666167">
        <w:trPr>
          <w:trHeight w:val="615"/>
        </w:trPr>
        <w:tc>
          <w:tcPr>
            <w:tcW w:w="5882" w:type="dxa"/>
          </w:tcPr>
          <w:p w14:paraId="1935D95F" w14:textId="77777777" w:rsidR="00532913" w:rsidRPr="00EA7ED9" w:rsidRDefault="00532913" w:rsidP="00666167">
            <w:pPr>
              <w:pStyle w:val="TableCell10Left"/>
              <w:keepLines w:val="0"/>
              <w:spacing w:before="0" w:after="0" w:line="240" w:lineRule="auto"/>
              <w:rPr>
                <w:rFonts w:ascii="Times New Roman" w:hAnsi="Times New Roman"/>
                <w:sz w:val="22"/>
                <w:szCs w:val="22"/>
              </w:rPr>
            </w:pPr>
            <w:r w:rsidRPr="00EA7ED9">
              <w:rPr>
                <w:rFonts w:ascii="Times New Roman" w:hAnsi="Times New Roman"/>
                <w:sz w:val="22"/>
                <w:szCs w:val="22"/>
              </w:rPr>
              <w:t>Patsientide osakaal, kes saavutavad CHOP</w:t>
            </w:r>
            <w:r w:rsidRPr="00EA7ED9">
              <w:rPr>
                <w:rFonts w:ascii="Times New Roman" w:hAnsi="Times New Roman"/>
                <w:sz w:val="22"/>
                <w:szCs w:val="22"/>
              </w:rPr>
              <w:noBreakHyphen/>
              <w:t>INTEND üldskoori 50 või üle selle (90 CI%)</w:t>
            </w:r>
          </w:p>
        </w:tc>
        <w:tc>
          <w:tcPr>
            <w:tcW w:w="2798" w:type="dxa"/>
          </w:tcPr>
          <w:p w14:paraId="41E0C07E" w14:textId="77777777" w:rsidR="00532913" w:rsidRPr="00EA7ED9" w:rsidRDefault="00532913"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92%</w:t>
            </w:r>
            <w:r w:rsidRPr="00EA7ED9">
              <w:rPr>
                <w:rFonts w:ascii="Times New Roman" w:hAnsi="Times New Roman"/>
                <w:sz w:val="22"/>
                <w:szCs w:val="22"/>
                <w:vertAlign w:val="superscript"/>
              </w:rPr>
              <w:t>a</w:t>
            </w:r>
          </w:p>
          <w:p w14:paraId="66457757" w14:textId="77777777" w:rsidR="00532913" w:rsidRPr="00EA7ED9" w:rsidRDefault="00532913"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(76,9%; 98,6%)</w:t>
            </w:r>
          </w:p>
        </w:tc>
      </w:tr>
      <w:tr w:rsidR="00532913" w:rsidRPr="00EA7ED9" w14:paraId="5567CBAF" w14:textId="77777777" w:rsidTr="00666167">
        <w:trPr>
          <w:trHeight w:val="615"/>
        </w:trPr>
        <w:tc>
          <w:tcPr>
            <w:tcW w:w="5882" w:type="dxa"/>
          </w:tcPr>
          <w:p w14:paraId="2C1AF061" w14:textId="77777777" w:rsidR="00532913" w:rsidRPr="00EA7ED9" w:rsidRDefault="00532913" w:rsidP="00666167">
            <w:pPr>
              <w:pStyle w:val="TableCell10Left"/>
              <w:keepLines w:val="0"/>
              <w:spacing w:before="0" w:after="0" w:line="240" w:lineRule="auto"/>
              <w:rPr>
                <w:rFonts w:ascii="Times New Roman" w:hAnsi="Times New Roman"/>
                <w:sz w:val="22"/>
                <w:szCs w:val="22"/>
              </w:rPr>
            </w:pPr>
            <w:r w:rsidRPr="00EA7ED9">
              <w:rPr>
                <w:rFonts w:ascii="Times New Roman" w:hAnsi="Times New Roman"/>
                <w:sz w:val="22"/>
                <w:szCs w:val="22"/>
              </w:rPr>
              <w:t>Patsientide osakaal, kes saavutavad CHOP</w:t>
            </w:r>
            <w:r w:rsidRPr="00EA7ED9">
              <w:rPr>
                <w:rFonts w:ascii="Times New Roman" w:hAnsi="Times New Roman"/>
                <w:sz w:val="22"/>
                <w:szCs w:val="22"/>
              </w:rPr>
              <w:noBreakHyphen/>
              <w:t>INTEND üldskoori 60 või üle selle (90 CI%)</w:t>
            </w:r>
          </w:p>
        </w:tc>
        <w:tc>
          <w:tcPr>
            <w:tcW w:w="2798" w:type="dxa"/>
          </w:tcPr>
          <w:p w14:paraId="2084721C" w14:textId="77777777" w:rsidR="00532913" w:rsidRPr="00EA7ED9" w:rsidRDefault="00532913"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80%</w:t>
            </w:r>
            <w:r w:rsidRPr="00EA7ED9">
              <w:rPr>
                <w:rFonts w:ascii="Times New Roman" w:hAnsi="Times New Roman"/>
                <w:sz w:val="22"/>
                <w:szCs w:val="22"/>
                <w:vertAlign w:val="superscript"/>
              </w:rPr>
              <w:t>a</w:t>
            </w:r>
          </w:p>
          <w:p w14:paraId="141A70D8" w14:textId="77777777" w:rsidR="00532913" w:rsidRPr="00EA7ED9" w:rsidRDefault="00532913"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(62,5%; 91,8%)</w:t>
            </w:r>
          </w:p>
        </w:tc>
      </w:tr>
      <w:tr w:rsidR="00532913" w:rsidRPr="00EA7ED9" w14:paraId="6BCB43AA" w14:textId="77777777" w:rsidTr="00666167">
        <w:trPr>
          <w:trHeight w:val="326"/>
        </w:trPr>
        <w:tc>
          <w:tcPr>
            <w:tcW w:w="8681" w:type="dxa"/>
            <w:gridSpan w:val="2"/>
          </w:tcPr>
          <w:p w14:paraId="09FDE1C7" w14:textId="77777777" w:rsidR="00532913" w:rsidRPr="00EA7ED9" w:rsidRDefault="00532913" w:rsidP="00666167">
            <w:pPr>
              <w:pStyle w:val="TableCell10Left"/>
              <w:keepLines w:val="0"/>
              <w:spacing w:before="0" w:after="0" w:line="240" w:lineRule="auto"/>
              <w:rPr>
                <w:rFonts w:ascii="Times New Roman" w:hAnsi="Times New Roman"/>
                <w:sz w:val="22"/>
                <w:szCs w:val="22"/>
                <w:vertAlign w:val="superscript"/>
              </w:rPr>
            </w:pPr>
            <w:r w:rsidRPr="00EA7ED9">
              <w:rPr>
                <w:rFonts w:ascii="Times New Roman" w:hAnsi="Times New Roman"/>
                <w:sz w:val="22"/>
                <w:szCs w:val="22"/>
                <w:u w:val="single"/>
              </w:rPr>
              <w:t>Toitmine</w:t>
            </w:r>
          </w:p>
        </w:tc>
      </w:tr>
      <w:tr w:rsidR="00532913" w:rsidRPr="00EA7ED9" w14:paraId="485CE09C" w14:textId="77777777" w:rsidTr="00666167">
        <w:trPr>
          <w:trHeight w:val="615"/>
        </w:trPr>
        <w:tc>
          <w:tcPr>
            <w:tcW w:w="5882" w:type="dxa"/>
          </w:tcPr>
          <w:p w14:paraId="6FEFCFAF" w14:textId="480E40A3" w:rsidR="00532913" w:rsidRPr="00EA7ED9" w:rsidRDefault="00532913" w:rsidP="00666167">
            <w:pPr>
              <w:pStyle w:val="TableCell10Left"/>
              <w:keepLines w:val="0"/>
              <w:spacing w:before="0" w:after="0" w:line="240" w:lineRule="auto"/>
              <w:rPr>
                <w:rFonts w:ascii="Times New Roman" w:hAnsi="Times New Roman"/>
                <w:sz w:val="22"/>
                <w:szCs w:val="22"/>
                <w:vertAlign w:val="superscript"/>
              </w:rPr>
            </w:pPr>
            <w:r w:rsidRPr="00EA7ED9">
              <w:rPr>
                <w:rFonts w:ascii="Times New Roman" w:hAnsi="Times New Roman"/>
                <w:sz w:val="22"/>
                <w:szCs w:val="22"/>
              </w:rPr>
              <w:t>Suukaudselt toitu</w:t>
            </w:r>
            <w:r w:rsidR="00286CD6" w:rsidRPr="00EA7ED9">
              <w:rPr>
                <w:rFonts w:ascii="Times New Roman" w:hAnsi="Times New Roman"/>
                <w:sz w:val="22"/>
                <w:szCs w:val="22"/>
              </w:rPr>
              <w:t>d</w:t>
            </w:r>
            <w:r w:rsidRPr="00EA7ED9">
              <w:rPr>
                <w:rFonts w:ascii="Times New Roman" w:hAnsi="Times New Roman"/>
                <w:sz w:val="22"/>
                <w:szCs w:val="22"/>
              </w:rPr>
              <w:t xml:space="preserve">a </w:t>
            </w:r>
            <w:r w:rsidR="00286CD6" w:rsidRPr="00EA7ED9">
              <w:rPr>
                <w:rFonts w:ascii="Times New Roman" w:hAnsi="Times New Roman"/>
                <w:sz w:val="22"/>
                <w:szCs w:val="22"/>
              </w:rPr>
              <w:t xml:space="preserve">suutvate </w:t>
            </w:r>
            <w:r w:rsidRPr="00EA7ED9">
              <w:rPr>
                <w:rFonts w:ascii="Times New Roman" w:hAnsi="Times New Roman"/>
                <w:sz w:val="22"/>
                <w:szCs w:val="22"/>
              </w:rPr>
              <w:t>patsientide osakaal (90 CI%)</w:t>
            </w:r>
          </w:p>
        </w:tc>
        <w:tc>
          <w:tcPr>
            <w:tcW w:w="2798" w:type="dxa"/>
          </w:tcPr>
          <w:p w14:paraId="5DFF6163" w14:textId="77777777" w:rsidR="00532913" w:rsidRPr="00EA7ED9" w:rsidRDefault="00532913"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96,2%</w:t>
            </w:r>
            <w:r w:rsidRPr="00EA7ED9">
              <w:rPr>
                <w:rFonts w:ascii="Times New Roman" w:hAnsi="Times New Roman"/>
                <w:sz w:val="22"/>
                <w:szCs w:val="22"/>
                <w:vertAlign w:val="superscript"/>
              </w:rPr>
              <w:t>b</w:t>
            </w:r>
          </w:p>
          <w:p w14:paraId="2947F3B3" w14:textId="77777777" w:rsidR="00532913" w:rsidRPr="00EA7ED9" w:rsidRDefault="00532913"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(83,0%; 99,8%)</w:t>
            </w:r>
          </w:p>
        </w:tc>
      </w:tr>
      <w:tr w:rsidR="00532913" w:rsidRPr="00EA7ED9" w14:paraId="5ACC9E47" w14:textId="77777777" w:rsidTr="00666167">
        <w:trPr>
          <w:trHeight w:val="326"/>
        </w:trPr>
        <w:tc>
          <w:tcPr>
            <w:tcW w:w="8681" w:type="dxa"/>
            <w:gridSpan w:val="2"/>
          </w:tcPr>
          <w:p w14:paraId="2E219E8F" w14:textId="77777777" w:rsidR="00532913" w:rsidRPr="00EA7ED9" w:rsidRDefault="00532913" w:rsidP="00666167">
            <w:pPr>
              <w:pStyle w:val="TableCell10Left"/>
              <w:keepLines w:val="0"/>
              <w:spacing w:before="0" w:after="0" w:line="240" w:lineRule="auto"/>
              <w:rPr>
                <w:rFonts w:ascii="Times New Roman" w:hAnsi="Times New Roman"/>
                <w:sz w:val="22"/>
                <w:szCs w:val="22"/>
              </w:rPr>
            </w:pPr>
            <w:r w:rsidRPr="00EA7ED9">
              <w:rPr>
                <w:rFonts w:ascii="Times New Roman" w:hAnsi="Times New Roman"/>
                <w:sz w:val="22"/>
                <w:szCs w:val="22"/>
                <w:u w:val="single"/>
              </w:rPr>
              <w:t>Tervishoiuressursside kasutus</w:t>
            </w:r>
          </w:p>
        </w:tc>
      </w:tr>
      <w:tr w:rsidR="00532913" w:rsidRPr="00EA7ED9" w14:paraId="4D9210F8" w14:textId="77777777" w:rsidTr="00666167">
        <w:trPr>
          <w:trHeight w:val="615"/>
        </w:trPr>
        <w:tc>
          <w:tcPr>
            <w:tcW w:w="5882" w:type="dxa"/>
          </w:tcPr>
          <w:p w14:paraId="76E0EAD2" w14:textId="12366D22" w:rsidR="00532913" w:rsidRPr="00EA7ED9" w:rsidRDefault="00532913" w:rsidP="00666167">
            <w:pPr>
              <w:pStyle w:val="TableCell10Left"/>
              <w:keepLines w:val="0"/>
              <w:spacing w:before="0" w:after="0" w:line="240" w:lineRule="auto"/>
              <w:rPr>
                <w:rFonts w:ascii="Times New Roman" w:hAnsi="Times New Roman"/>
                <w:sz w:val="22"/>
                <w:szCs w:val="22"/>
              </w:rPr>
            </w:pPr>
            <w:r w:rsidRPr="00EA7ED9">
              <w:rPr>
                <w:rFonts w:ascii="Times New Roman" w:hAnsi="Times New Roman"/>
                <w:sz w:val="22"/>
                <w:szCs w:val="22"/>
              </w:rPr>
              <w:t xml:space="preserve">Patsientide osakaal, keda ei ole </w:t>
            </w:r>
            <w:r w:rsidR="00AB3F62" w:rsidRPr="00EA7ED9">
              <w:rPr>
                <w:rFonts w:ascii="Times New Roman" w:hAnsi="Times New Roman"/>
                <w:sz w:val="22"/>
                <w:szCs w:val="22"/>
              </w:rPr>
              <w:t xml:space="preserve">üldse </w:t>
            </w:r>
            <w:r w:rsidRPr="00EA7ED9">
              <w:rPr>
                <w:rFonts w:ascii="Times New Roman" w:hAnsi="Times New Roman"/>
                <w:sz w:val="22"/>
                <w:szCs w:val="22"/>
              </w:rPr>
              <w:t>hospitaliseeritud</w:t>
            </w:r>
            <w:r w:rsidRPr="00EA7ED9">
              <w:rPr>
                <w:rFonts w:ascii="Times New Roman" w:hAnsi="Times New Roman"/>
                <w:sz w:val="22"/>
                <w:szCs w:val="22"/>
                <w:vertAlign w:val="superscript"/>
              </w:rPr>
              <w:t xml:space="preserve">c </w:t>
            </w:r>
            <w:r w:rsidRPr="00EA7ED9">
              <w:rPr>
                <w:rFonts w:ascii="Times New Roman" w:hAnsi="Times New Roman"/>
                <w:sz w:val="22"/>
                <w:szCs w:val="22"/>
              </w:rPr>
              <w:t>(90 CI%)</w:t>
            </w:r>
          </w:p>
        </w:tc>
        <w:tc>
          <w:tcPr>
            <w:tcW w:w="2798" w:type="dxa"/>
          </w:tcPr>
          <w:p w14:paraId="2D9D831C" w14:textId="77777777" w:rsidR="00532913" w:rsidRPr="00EA7ED9" w:rsidRDefault="00532913"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92,3%</w:t>
            </w:r>
          </w:p>
          <w:p w14:paraId="0EBB96BA" w14:textId="77777777" w:rsidR="00532913" w:rsidRPr="00EA7ED9" w:rsidRDefault="00532913"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(77,7%; 98,6%)</w:t>
            </w:r>
          </w:p>
        </w:tc>
      </w:tr>
      <w:tr w:rsidR="00532913" w:rsidRPr="00EA7ED9" w14:paraId="19C76168" w14:textId="77777777" w:rsidTr="00666167">
        <w:trPr>
          <w:trHeight w:val="326"/>
        </w:trPr>
        <w:tc>
          <w:tcPr>
            <w:tcW w:w="8681" w:type="dxa"/>
            <w:gridSpan w:val="2"/>
          </w:tcPr>
          <w:p w14:paraId="77A1EB28" w14:textId="77777777" w:rsidR="00532913" w:rsidRPr="00EA7ED9" w:rsidRDefault="00532913" w:rsidP="00666167">
            <w:pPr>
              <w:pStyle w:val="TableCell10Left"/>
              <w:keepLines w:val="0"/>
              <w:spacing w:before="0" w:after="0" w:line="240" w:lineRule="auto"/>
              <w:rPr>
                <w:rFonts w:ascii="Times New Roman" w:hAnsi="Times New Roman"/>
                <w:sz w:val="22"/>
                <w:szCs w:val="22"/>
                <w:u w:val="single"/>
                <w:vertAlign w:val="superscript"/>
              </w:rPr>
            </w:pPr>
            <w:r w:rsidRPr="00EA7ED9">
              <w:rPr>
                <w:rFonts w:ascii="Times New Roman" w:hAnsi="Times New Roman"/>
                <w:sz w:val="22"/>
                <w:szCs w:val="22"/>
                <w:u w:val="single"/>
              </w:rPr>
              <w:t>Juhuvaba elulemus</w:t>
            </w:r>
            <w:r w:rsidRPr="00EA7ED9">
              <w:rPr>
                <w:rFonts w:ascii="Times New Roman" w:hAnsi="Times New Roman"/>
                <w:sz w:val="22"/>
                <w:szCs w:val="22"/>
                <w:u w:val="single"/>
                <w:vertAlign w:val="superscript"/>
              </w:rPr>
              <w:t>d</w:t>
            </w:r>
          </w:p>
        </w:tc>
      </w:tr>
      <w:tr w:rsidR="00532913" w:rsidRPr="00EA7ED9" w14:paraId="5D17B256" w14:textId="77777777" w:rsidTr="00666167">
        <w:trPr>
          <w:trHeight w:val="615"/>
        </w:trPr>
        <w:tc>
          <w:tcPr>
            <w:tcW w:w="5882" w:type="dxa"/>
          </w:tcPr>
          <w:p w14:paraId="10F0A0A3" w14:textId="77777777" w:rsidR="00532913" w:rsidRPr="00EA7ED9" w:rsidRDefault="00532913" w:rsidP="00666167">
            <w:pPr>
              <w:pStyle w:val="TableCell10Left"/>
              <w:keepLines w:val="0"/>
              <w:spacing w:before="0" w:after="0" w:line="240" w:lineRule="auto"/>
              <w:rPr>
                <w:rFonts w:ascii="Times New Roman" w:hAnsi="Times New Roman"/>
                <w:sz w:val="22"/>
                <w:szCs w:val="22"/>
              </w:rPr>
            </w:pPr>
            <w:r w:rsidRPr="00EA7ED9">
              <w:rPr>
                <w:rFonts w:ascii="Times New Roman" w:hAnsi="Times New Roman"/>
                <w:sz w:val="22"/>
                <w:szCs w:val="22"/>
              </w:rPr>
              <w:t>Juhuvaba elulemusega patsientide osakaal (90 CI%)</w:t>
            </w:r>
          </w:p>
        </w:tc>
        <w:tc>
          <w:tcPr>
            <w:tcW w:w="2798" w:type="dxa"/>
          </w:tcPr>
          <w:p w14:paraId="7A4F361F" w14:textId="77777777" w:rsidR="00532913" w:rsidRPr="00EA7ED9" w:rsidRDefault="00532913"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100%</w:t>
            </w:r>
          </w:p>
          <w:p w14:paraId="4BDC4A35" w14:textId="77777777" w:rsidR="00532913" w:rsidRPr="00EA7ED9" w:rsidRDefault="00532913" w:rsidP="00666167">
            <w:pPr>
              <w:pStyle w:val="TabelCell10Center"/>
              <w:keepLines w:val="0"/>
              <w:spacing w:before="0" w:after="0" w:line="240" w:lineRule="auto"/>
              <w:rPr>
                <w:rFonts w:ascii="Times New Roman" w:hAnsi="Times New Roman"/>
                <w:sz w:val="22"/>
                <w:szCs w:val="22"/>
              </w:rPr>
            </w:pPr>
            <w:r w:rsidRPr="00EA7ED9">
              <w:rPr>
                <w:rFonts w:ascii="Times New Roman" w:hAnsi="Times New Roman"/>
                <w:sz w:val="22"/>
                <w:szCs w:val="22"/>
              </w:rPr>
              <w:t>(100%; 100%)</w:t>
            </w:r>
          </w:p>
        </w:tc>
      </w:tr>
      <w:tr w:rsidR="00532913" w:rsidRPr="00EA7ED9" w14:paraId="38374A9B" w14:textId="77777777" w:rsidTr="00666167">
        <w:trPr>
          <w:trHeight w:val="1970"/>
        </w:trPr>
        <w:tc>
          <w:tcPr>
            <w:tcW w:w="8681" w:type="dxa"/>
            <w:gridSpan w:val="2"/>
            <w:tcBorders>
              <w:left w:val="nil"/>
              <w:bottom w:val="nil"/>
              <w:right w:val="nil"/>
            </w:tcBorders>
          </w:tcPr>
          <w:p w14:paraId="71217A56" w14:textId="77777777" w:rsidR="00532913" w:rsidRPr="00EA7ED9" w:rsidRDefault="00532913" w:rsidP="00666167">
            <w:pPr>
              <w:pStyle w:val="TabFigNote"/>
              <w:keepLines w:val="0"/>
              <w:spacing w:before="0" w:line="240" w:lineRule="auto"/>
              <w:rPr>
                <w:rFonts w:ascii="Times New Roman" w:hAnsi="Times New Roman"/>
                <w:sz w:val="18"/>
                <w:szCs w:val="18"/>
              </w:rPr>
            </w:pPr>
            <w:r w:rsidRPr="00EA7ED9">
              <w:rPr>
                <w:rFonts w:ascii="Times New Roman" w:hAnsi="Times New Roman"/>
                <w:sz w:val="18"/>
                <w:szCs w:val="18"/>
              </w:rPr>
              <w:t>Lühendid: CHOP</w:t>
            </w:r>
            <w:r w:rsidRPr="00EA7ED9">
              <w:rPr>
                <w:rFonts w:ascii="Times New Roman" w:hAnsi="Times New Roman"/>
                <w:sz w:val="18"/>
                <w:szCs w:val="18"/>
              </w:rPr>
              <w:noBreakHyphen/>
              <w:t>INTEND = </w:t>
            </w:r>
            <w:r w:rsidRPr="00EA7ED9">
              <w:rPr>
                <w:rFonts w:ascii="Times New Roman" w:hAnsi="Times New Roman"/>
                <w:bCs/>
                <w:iCs/>
                <w:sz w:val="18"/>
                <w:szCs w:val="18"/>
                <w:lang w:eastAsia="en-US"/>
              </w:rPr>
              <w:t>Philadelphia Lastehaigla imikute neuromuskulaarsete haiguste test</w:t>
            </w:r>
            <w:r w:rsidRPr="00EA7ED9">
              <w:rPr>
                <w:rFonts w:ascii="Times New Roman" w:hAnsi="Times New Roman"/>
                <w:sz w:val="18"/>
                <w:szCs w:val="18"/>
              </w:rPr>
              <w:t>; CI = usaldusvahemik</w:t>
            </w:r>
          </w:p>
          <w:p w14:paraId="2C5F2111" w14:textId="77777777" w:rsidR="00532913" w:rsidRPr="00EA7ED9" w:rsidRDefault="00532913" w:rsidP="00666167">
            <w:pPr>
              <w:pStyle w:val="TabFigNote"/>
              <w:keepLines w:val="0"/>
              <w:spacing w:before="0" w:line="240" w:lineRule="auto"/>
              <w:ind w:left="331" w:hanging="330"/>
              <w:rPr>
                <w:rFonts w:ascii="Times New Roman" w:hAnsi="Times New Roman"/>
                <w:sz w:val="18"/>
                <w:szCs w:val="18"/>
              </w:rPr>
            </w:pPr>
            <w:r w:rsidRPr="00EA7ED9">
              <w:rPr>
                <w:rFonts w:ascii="Times New Roman" w:hAnsi="Times New Roman"/>
                <w:sz w:val="18"/>
                <w:szCs w:val="18"/>
                <w:vertAlign w:val="superscript"/>
              </w:rPr>
              <w:t>a</w:t>
            </w:r>
            <w:r w:rsidRPr="00EA7ED9">
              <w:rPr>
                <w:rFonts w:ascii="Times New Roman" w:hAnsi="Times New Roman"/>
                <w:sz w:val="18"/>
                <w:szCs w:val="18"/>
              </w:rPr>
              <w:tab/>
              <w:t>N = 25 põhjal.</w:t>
            </w:r>
          </w:p>
          <w:p w14:paraId="58844B56" w14:textId="77777777" w:rsidR="00532913" w:rsidRPr="00EA7ED9" w:rsidRDefault="00532913" w:rsidP="00666167">
            <w:pPr>
              <w:pStyle w:val="TabFigNote"/>
              <w:keepLines w:val="0"/>
              <w:spacing w:before="0" w:line="240" w:lineRule="auto"/>
              <w:ind w:left="332" w:hanging="332"/>
              <w:rPr>
                <w:rFonts w:ascii="Times New Roman" w:hAnsi="Times New Roman"/>
                <w:sz w:val="18"/>
                <w:szCs w:val="18"/>
              </w:rPr>
            </w:pPr>
            <w:r w:rsidRPr="00EA7ED9">
              <w:rPr>
                <w:rFonts w:ascii="Times New Roman" w:hAnsi="Times New Roman"/>
                <w:sz w:val="18"/>
                <w:szCs w:val="18"/>
                <w:vertAlign w:val="superscript"/>
              </w:rPr>
              <w:t>b</w:t>
            </w:r>
            <w:r w:rsidRPr="00EA7ED9">
              <w:rPr>
                <w:rFonts w:ascii="Times New Roman" w:hAnsi="Times New Roman"/>
                <w:sz w:val="18"/>
                <w:szCs w:val="18"/>
              </w:rPr>
              <w:tab/>
              <w:t>Ühte patsienti ei hinnatud.</w:t>
            </w:r>
          </w:p>
          <w:p w14:paraId="664B0AFD" w14:textId="77777777" w:rsidR="00532913" w:rsidRPr="00EA7ED9" w:rsidRDefault="00532913" w:rsidP="00666167">
            <w:pPr>
              <w:pStyle w:val="TabFigNote"/>
              <w:keepLines w:val="0"/>
              <w:spacing w:before="0" w:line="240" w:lineRule="auto"/>
              <w:ind w:left="331" w:hanging="331"/>
              <w:rPr>
                <w:rFonts w:ascii="Times New Roman" w:hAnsi="Times New Roman"/>
                <w:sz w:val="18"/>
                <w:szCs w:val="18"/>
              </w:rPr>
            </w:pPr>
            <w:r w:rsidRPr="00EA7ED9">
              <w:rPr>
                <w:rFonts w:ascii="Times New Roman" w:hAnsi="Times New Roman"/>
                <w:sz w:val="18"/>
                <w:szCs w:val="18"/>
                <w:vertAlign w:val="superscript"/>
              </w:rPr>
              <w:t>c</w:t>
            </w:r>
            <w:r w:rsidRPr="00EA7ED9">
              <w:rPr>
                <w:rFonts w:ascii="Times New Roman" w:hAnsi="Times New Roman"/>
                <w:sz w:val="18"/>
                <w:szCs w:val="18"/>
              </w:rPr>
              <w:tab/>
              <w:t>Hospitaliseerimine hõlmab kõiki haiglas viibimise kordi kestusega vähemalt kaks päeva, mis ei ole tingitud uuringuga seotud nõuetest.</w:t>
            </w:r>
          </w:p>
          <w:p w14:paraId="67F18990" w14:textId="77777777" w:rsidR="00532913" w:rsidRPr="00EA7ED9" w:rsidRDefault="00532913" w:rsidP="00666167">
            <w:pPr>
              <w:pStyle w:val="TabFigNote"/>
              <w:keepLines w:val="0"/>
              <w:spacing w:before="0" w:line="240" w:lineRule="auto"/>
              <w:ind w:left="331" w:hanging="331"/>
              <w:rPr>
                <w:rFonts w:ascii="Times New Roman" w:hAnsi="Times New Roman"/>
                <w:sz w:val="18"/>
                <w:szCs w:val="18"/>
              </w:rPr>
            </w:pPr>
            <w:r w:rsidRPr="00EA7ED9">
              <w:rPr>
                <w:rFonts w:ascii="Times New Roman" w:hAnsi="Times New Roman"/>
                <w:sz w:val="18"/>
                <w:szCs w:val="18"/>
                <w:vertAlign w:val="superscript"/>
              </w:rPr>
              <w:t>d</w:t>
            </w:r>
            <w:r w:rsidRPr="00EA7ED9">
              <w:rPr>
                <w:rFonts w:ascii="Times New Roman" w:hAnsi="Times New Roman"/>
                <w:sz w:val="18"/>
                <w:szCs w:val="18"/>
              </w:rPr>
              <w:tab/>
              <w:t>Juhu all mõeldakse surma või püsivat ventilatsiooni; püsivat ventilatsiooni määratletakse kui trahheostoomiat või ≥ 16 tundi kestvat mitteinvasiivset ventilatsiooni ööpäevas või intubatsiooni rohkem kui 21 järjestikuse päeva jooksul, kui puudub äge pöörduv sündmus või see on taandunud.</w:t>
            </w:r>
          </w:p>
        </w:tc>
      </w:tr>
    </w:tbl>
    <w:p w14:paraId="3C35E85D" w14:textId="77777777" w:rsidR="00532913" w:rsidRPr="00EA7ED9" w:rsidRDefault="00532913" w:rsidP="00532913">
      <w:pPr>
        <w:pStyle w:val="Paragraph"/>
        <w:widowControl w:val="0"/>
        <w:spacing w:after="0" w:line="240" w:lineRule="auto"/>
        <w:rPr>
          <w:rFonts w:ascii="Times New Roman" w:hAnsi="Times New Roman"/>
          <w:b/>
          <w:bCs/>
          <w:szCs w:val="22"/>
        </w:rPr>
      </w:pPr>
    </w:p>
    <w:p w14:paraId="7B1FF945" w14:textId="65D27631" w:rsidR="00532913" w:rsidRPr="00EA7ED9" w:rsidRDefault="00532913" w:rsidP="00532913">
      <w:pPr>
        <w:pStyle w:val="Paragraph"/>
        <w:keepNext/>
        <w:keepLines/>
        <w:widowControl w:val="0"/>
        <w:spacing w:after="0" w:line="240" w:lineRule="auto"/>
        <w:rPr>
          <w:rFonts w:ascii="Times New Roman" w:hAnsi="Times New Roman"/>
          <w:b/>
          <w:bCs/>
          <w:szCs w:val="22"/>
        </w:rPr>
      </w:pPr>
      <w:r w:rsidRPr="00EA7ED9">
        <w:rPr>
          <w:rFonts w:ascii="Times New Roman" w:hAnsi="Times New Roman"/>
          <w:b/>
          <w:bCs/>
          <w:szCs w:val="22"/>
          <w:lang w:eastAsia="en-US"/>
        </w:rPr>
        <w:t>Joonis </w:t>
      </w:r>
      <w:r w:rsidRPr="00EA7ED9">
        <w:rPr>
          <w:rFonts w:ascii="Times New Roman" w:hAnsi="Times New Roman"/>
          <w:b/>
          <w:bCs/>
          <w:szCs w:val="22"/>
        </w:rPr>
        <w:t>5. CHOP</w:t>
      </w:r>
      <w:r w:rsidRPr="00EA7ED9">
        <w:rPr>
          <w:rFonts w:ascii="Times New Roman" w:hAnsi="Times New Roman"/>
          <w:b/>
          <w:bCs/>
          <w:szCs w:val="22"/>
        </w:rPr>
        <w:noBreakHyphen/>
        <w:t xml:space="preserve">INTEND üldskooride mediaan visiitide ja </w:t>
      </w:r>
      <w:r w:rsidRPr="00EA7ED9">
        <w:rPr>
          <w:rFonts w:ascii="Times New Roman" w:hAnsi="Times New Roman"/>
          <w:b/>
          <w:bCs/>
          <w:i/>
          <w:iCs/>
          <w:szCs w:val="22"/>
        </w:rPr>
        <w:t>SMN2</w:t>
      </w:r>
      <w:r w:rsidR="001C6473" w:rsidRPr="00EA7ED9">
        <w:rPr>
          <w:rFonts w:ascii="Times New Roman" w:hAnsi="Times New Roman"/>
          <w:b/>
          <w:bCs/>
          <w:szCs w:val="22"/>
        </w:rPr>
        <w:t> </w:t>
      </w:r>
      <w:r w:rsidRPr="00EA7ED9">
        <w:rPr>
          <w:rFonts w:ascii="Times New Roman" w:hAnsi="Times New Roman"/>
          <w:b/>
          <w:bCs/>
          <w:szCs w:val="22"/>
        </w:rPr>
        <w:t>koopiate arvu järgi (ITT populatsioon)</w:t>
      </w:r>
    </w:p>
    <w:p w14:paraId="4D7425A3" w14:textId="7819456C" w:rsidR="00532913" w:rsidRPr="00EA7ED9" w:rsidRDefault="000554FB" w:rsidP="00532913">
      <w:pPr>
        <w:pStyle w:val="Paragraph"/>
        <w:keepNext/>
        <w:keepLines/>
        <w:widowControl w:val="0"/>
        <w:spacing w:after="0" w:line="240" w:lineRule="auto"/>
        <w:rPr>
          <w:rFonts w:ascii="Times New Roman" w:hAnsi="Times New Roman"/>
          <w:b/>
          <w:bCs/>
          <w:szCs w:val="22"/>
        </w:rPr>
      </w:pPr>
      <w:r w:rsidRPr="00EA7ED9">
        <w:rPr>
          <w:rFonts w:ascii="Times New Roman" w:hAnsi="Times New Roman"/>
          <w:szCs w:val="22"/>
          <w:lang w:val="en-US" w:eastAsia="en-US"/>
        </w:rPr>
        <w:drawing>
          <wp:inline distT="0" distB="0" distL="0" distR="0" wp14:anchorId="385665BA" wp14:editId="202A71F1">
            <wp:extent cx="5528310" cy="3179445"/>
            <wp:effectExtent l="0" t="0" r="0" b="0"/>
            <wp:docPr id="4" name="Picture 12"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a number of individual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8310" cy="3179445"/>
                    </a:xfrm>
                    <a:prstGeom prst="rect">
                      <a:avLst/>
                    </a:prstGeom>
                    <a:noFill/>
                    <a:ln>
                      <a:noFill/>
                    </a:ln>
                  </pic:spPr>
                </pic:pic>
              </a:graphicData>
            </a:graphic>
          </wp:inline>
        </w:drawing>
      </w:r>
    </w:p>
    <w:p w14:paraId="14AAC2D5" w14:textId="2B205227" w:rsidR="00532913" w:rsidRPr="00EA7ED9" w:rsidRDefault="00532913" w:rsidP="00532913">
      <w:pPr>
        <w:pStyle w:val="TabFigNote"/>
        <w:rPr>
          <w:rFonts w:ascii="Times New Roman" w:hAnsi="Times New Roman"/>
          <w:sz w:val="18"/>
          <w:szCs w:val="18"/>
          <w:lang w:eastAsia="de-DE"/>
        </w:rPr>
      </w:pPr>
      <w:r w:rsidRPr="00EA7ED9">
        <w:rPr>
          <w:rFonts w:ascii="Times New Roman" w:hAnsi="Times New Roman"/>
          <w:sz w:val="18"/>
          <w:szCs w:val="18"/>
          <w:lang w:eastAsia="de-DE"/>
        </w:rPr>
        <w:t>Lühendid: IQR</w:t>
      </w:r>
      <w:r w:rsidRPr="00EA7ED9">
        <w:rPr>
          <w:rFonts w:ascii="Times New Roman" w:hAnsi="Times New Roman"/>
          <w:sz w:val="18"/>
          <w:szCs w:val="18"/>
        </w:rPr>
        <w:t> </w:t>
      </w:r>
      <w:r w:rsidRPr="00EA7ED9">
        <w:rPr>
          <w:rFonts w:ascii="Symbol" w:hAnsi="Symbol"/>
          <w:sz w:val="18"/>
          <w:szCs w:val="18"/>
        </w:rPr>
        <w:sym w:font="Symbol" w:char="F03D"/>
      </w:r>
      <w:r w:rsidRPr="00EA7ED9">
        <w:rPr>
          <w:rFonts w:ascii="Times New Roman" w:hAnsi="Times New Roman"/>
          <w:sz w:val="18"/>
          <w:szCs w:val="18"/>
        </w:rPr>
        <w:t> kvartiilidevaheline vahemik</w:t>
      </w:r>
      <w:r w:rsidRPr="00EA7ED9">
        <w:rPr>
          <w:rFonts w:ascii="Times New Roman" w:hAnsi="Times New Roman"/>
          <w:sz w:val="18"/>
          <w:szCs w:val="18"/>
          <w:lang w:eastAsia="de-DE"/>
        </w:rPr>
        <w:t>; SMN2</w:t>
      </w:r>
      <w:r w:rsidRPr="00EA7ED9">
        <w:rPr>
          <w:rFonts w:ascii="Times New Roman" w:hAnsi="Times New Roman"/>
          <w:sz w:val="18"/>
          <w:szCs w:val="18"/>
        </w:rPr>
        <w:t> </w:t>
      </w:r>
      <w:r w:rsidRPr="00EA7ED9">
        <w:rPr>
          <w:rFonts w:ascii="Symbol" w:hAnsi="Symbol"/>
          <w:sz w:val="18"/>
          <w:szCs w:val="18"/>
        </w:rPr>
        <w:sym w:font="Symbol" w:char="F03D"/>
      </w:r>
      <w:r w:rsidRPr="00EA7ED9">
        <w:rPr>
          <w:rFonts w:ascii="Times New Roman" w:hAnsi="Times New Roman"/>
          <w:sz w:val="18"/>
          <w:szCs w:val="18"/>
        </w:rPr>
        <w:t> </w:t>
      </w:r>
      <w:r w:rsidRPr="00EA7ED9">
        <w:rPr>
          <w:rFonts w:ascii="Times New Roman" w:hAnsi="Times New Roman"/>
          <w:sz w:val="18"/>
          <w:szCs w:val="18"/>
          <w:lang w:eastAsia="de-DE"/>
        </w:rPr>
        <w:t>motoneuroni ellujäämise valk 2.</w:t>
      </w:r>
    </w:p>
    <w:p w14:paraId="78C98BBC" w14:textId="77777777" w:rsidR="000C3ECA" w:rsidRPr="00EA7ED9" w:rsidRDefault="000C3ECA" w:rsidP="000C3ECA">
      <w:pPr>
        <w:numPr>
          <w:ilvl w:val="12"/>
          <w:numId w:val="0"/>
        </w:numPr>
        <w:ind w:right="-2"/>
      </w:pPr>
    </w:p>
    <w:p w14:paraId="12CBDFBC" w14:textId="253281FF" w:rsidR="00CB01E4" w:rsidRPr="00EA7ED9" w:rsidRDefault="00891D68" w:rsidP="00F2145F">
      <w:pPr>
        <w:keepNext/>
        <w:ind w:left="567" w:hanging="567"/>
        <w:outlineLvl w:val="0"/>
        <w:rPr>
          <w:b/>
        </w:rPr>
      </w:pPr>
      <w:r w:rsidRPr="00EA7ED9">
        <w:rPr>
          <w:b/>
        </w:rPr>
        <w:lastRenderedPageBreak/>
        <w:t>5.2</w:t>
      </w:r>
      <w:r w:rsidRPr="00EA7ED9">
        <w:rPr>
          <w:b/>
        </w:rPr>
        <w:tab/>
      </w:r>
      <w:r w:rsidR="00BF6A13" w:rsidRPr="00EA7ED9">
        <w:rPr>
          <w:b/>
        </w:rPr>
        <w:t>Farmakokineetilised omadused</w:t>
      </w:r>
    </w:p>
    <w:p w14:paraId="3252E120" w14:textId="77777777" w:rsidR="00CB01E4" w:rsidRPr="00EA7ED9" w:rsidRDefault="00CB01E4">
      <w:pPr>
        <w:keepNext/>
        <w:ind w:left="567" w:hanging="567"/>
        <w:rPr>
          <w:bCs/>
        </w:rPr>
        <w:pPrChange w:id="301" w:author="Author" w:date="2025-10-30T12:10:00Z">
          <w:pPr>
            <w:keepNext/>
            <w:ind w:left="567" w:hanging="567"/>
            <w:outlineLvl w:val="0"/>
          </w:pPr>
        </w:pPrChange>
      </w:pPr>
    </w:p>
    <w:p w14:paraId="1AEBC329" w14:textId="3BDE49AF" w:rsidR="00496A39" w:rsidRPr="00EA7ED9" w:rsidRDefault="00496A39">
      <w:pPr>
        <w:tabs>
          <w:tab w:val="left" w:pos="0"/>
        </w:tabs>
        <w:rPr>
          <w:color w:val="000000"/>
        </w:rPr>
        <w:pPrChange w:id="302" w:author="Author" w:date="2025-10-30T12:10:00Z">
          <w:pPr>
            <w:tabs>
              <w:tab w:val="left" w:pos="0"/>
            </w:tabs>
            <w:outlineLvl w:val="0"/>
          </w:pPr>
        </w:pPrChange>
      </w:pPr>
      <w:r w:rsidRPr="00EA7ED9">
        <w:rPr>
          <w:color w:val="000000"/>
        </w:rPr>
        <w:t>Farmakokineetilisi näitajaid on iseloomustatud tervetel täiskasvanud uuritavatel ja SMA</w:t>
      </w:r>
      <w:r w:rsidRPr="00EA7ED9">
        <w:rPr>
          <w:color w:val="000000"/>
        </w:rPr>
        <w:noBreakHyphen/>
        <w:t>ga patsientidel.</w:t>
      </w:r>
    </w:p>
    <w:p w14:paraId="59BD908B" w14:textId="585F19C2" w:rsidR="00496A39" w:rsidRPr="00EA7ED9" w:rsidRDefault="00496A39">
      <w:pPr>
        <w:tabs>
          <w:tab w:val="left" w:pos="0"/>
        </w:tabs>
        <w:rPr>
          <w:color w:val="000000"/>
        </w:rPr>
        <w:pPrChange w:id="303" w:author="Author" w:date="2025-10-30T12:10:00Z">
          <w:pPr>
            <w:tabs>
              <w:tab w:val="left" w:pos="0"/>
            </w:tabs>
            <w:outlineLvl w:val="0"/>
          </w:pPr>
        </w:pPrChange>
      </w:pPr>
    </w:p>
    <w:p w14:paraId="536C0B94" w14:textId="49DE5656" w:rsidR="00496A39" w:rsidRPr="00EA7ED9" w:rsidRDefault="00496A39">
      <w:pPr>
        <w:tabs>
          <w:tab w:val="left" w:pos="0"/>
        </w:tabs>
        <w:rPr>
          <w:color w:val="000000"/>
        </w:rPr>
        <w:pPrChange w:id="304" w:author="Author" w:date="2025-10-30T12:10:00Z">
          <w:pPr>
            <w:tabs>
              <w:tab w:val="left" w:pos="0"/>
            </w:tabs>
            <w:outlineLvl w:val="0"/>
          </w:pPr>
        </w:pPrChange>
      </w:pPr>
      <w:r w:rsidRPr="00EA7ED9">
        <w:rPr>
          <w:color w:val="000000"/>
        </w:rPr>
        <w:t xml:space="preserve">Pärast risdiplaami manustamist suukaudse lahusena oli </w:t>
      </w:r>
      <w:r w:rsidR="00034845" w:rsidRPr="00EA7ED9">
        <w:rPr>
          <w:color w:val="000000"/>
        </w:rPr>
        <w:t xml:space="preserve">risdiplaami </w:t>
      </w:r>
      <w:r w:rsidRPr="00EA7ED9">
        <w:rPr>
          <w:color w:val="000000"/>
        </w:rPr>
        <w:t>FK annusevahemikus 0,6…18 mg</w:t>
      </w:r>
      <w:r w:rsidR="00D37F4A" w:rsidRPr="00EA7ED9">
        <w:rPr>
          <w:color w:val="000000"/>
        </w:rPr>
        <w:t xml:space="preserve"> ligikaudu lineaarne</w:t>
      </w:r>
      <w:r w:rsidRPr="00EA7ED9">
        <w:rPr>
          <w:color w:val="000000"/>
        </w:rPr>
        <w:t>. Risdiplaami farmakokineetikat on kõige paremini kirjeldanud kolme</w:t>
      </w:r>
      <w:r w:rsidR="00DB3D91" w:rsidRPr="00EA7ED9">
        <w:rPr>
          <w:color w:val="000000"/>
        </w:rPr>
        <w:t xml:space="preserve"> üleminekukambriga </w:t>
      </w:r>
      <w:r w:rsidRPr="00EA7ED9">
        <w:rPr>
          <w:color w:val="000000"/>
        </w:rPr>
        <w:t>imendumis</w:t>
      </w:r>
      <w:r w:rsidR="00DB3D91" w:rsidRPr="00EA7ED9">
        <w:rPr>
          <w:color w:val="000000"/>
        </w:rPr>
        <w:t>t</w:t>
      </w:r>
      <w:r w:rsidRPr="00EA7ED9">
        <w:rPr>
          <w:color w:val="000000"/>
        </w:rPr>
        <w:t>, kahekambrilis</w:t>
      </w:r>
      <w:r w:rsidR="00DB3D91" w:rsidRPr="00EA7ED9">
        <w:rPr>
          <w:color w:val="000000"/>
        </w:rPr>
        <w:t>t</w:t>
      </w:r>
      <w:r w:rsidRPr="00EA7ED9">
        <w:rPr>
          <w:color w:val="000000"/>
        </w:rPr>
        <w:t xml:space="preserve"> dispositsiooni ja esmas</w:t>
      </w:r>
      <w:r w:rsidR="00DB3D91" w:rsidRPr="00EA7ED9">
        <w:rPr>
          <w:color w:val="000000"/>
        </w:rPr>
        <w:t>t</w:t>
      </w:r>
      <w:r w:rsidRPr="00EA7ED9">
        <w:rPr>
          <w:color w:val="000000"/>
        </w:rPr>
        <w:t xml:space="preserve"> eritumis</w:t>
      </w:r>
      <w:r w:rsidR="00DB3D91" w:rsidRPr="00EA7ED9">
        <w:rPr>
          <w:color w:val="000000"/>
        </w:rPr>
        <w:t>t simuleeriv populatsiooni FK mudel</w:t>
      </w:r>
      <w:r w:rsidRPr="00EA7ED9">
        <w:rPr>
          <w:color w:val="000000"/>
        </w:rPr>
        <w:t>. Kehakaalul ja vanusel leiti olevat oluli</w:t>
      </w:r>
      <w:r w:rsidR="00DB3D91" w:rsidRPr="00EA7ED9">
        <w:rPr>
          <w:color w:val="000000"/>
        </w:rPr>
        <w:t>ne</w:t>
      </w:r>
      <w:r w:rsidRPr="00EA7ED9">
        <w:rPr>
          <w:color w:val="000000"/>
        </w:rPr>
        <w:t xml:space="preserve"> mõju </w:t>
      </w:r>
      <w:r w:rsidR="005D5BBC" w:rsidRPr="00EA7ED9">
        <w:rPr>
          <w:color w:val="000000"/>
        </w:rPr>
        <w:t xml:space="preserve">risdiplaami </w:t>
      </w:r>
      <w:r w:rsidRPr="00EA7ED9">
        <w:rPr>
          <w:color w:val="000000"/>
        </w:rPr>
        <w:t>FK</w:t>
      </w:r>
      <w:r w:rsidRPr="00EA7ED9">
        <w:rPr>
          <w:color w:val="000000"/>
        </w:rPr>
        <w:noBreakHyphen/>
        <w:t>le.</w:t>
      </w:r>
    </w:p>
    <w:p w14:paraId="447791C1" w14:textId="78057DEF" w:rsidR="00496A39" w:rsidRPr="00EA7ED9" w:rsidRDefault="00496A39">
      <w:pPr>
        <w:tabs>
          <w:tab w:val="left" w:pos="0"/>
        </w:tabs>
        <w:rPr>
          <w:color w:val="000000"/>
        </w:rPr>
        <w:pPrChange w:id="305" w:author="Author" w:date="2025-10-30T12:10:00Z">
          <w:pPr>
            <w:tabs>
              <w:tab w:val="left" w:pos="0"/>
            </w:tabs>
            <w:outlineLvl w:val="0"/>
          </w:pPr>
        </w:pPrChange>
      </w:pPr>
    </w:p>
    <w:p w14:paraId="1DCB2A91" w14:textId="52795E19" w:rsidR="00496A39" w:rsidRPr="00EA7ED9" w:rsidRDefault="00496A39">
      <w:pPr>
        <w:tabs>
          <w:tab w:val="left" w:pos="0"/>
        </w:tabs>
        <w:rPr>
          <w:color w:val="000000"/>
        </w:rPr>
        <w:pPrChange w:id="306" w:author="Author" w:date="2025-10-30T12:10:00Z">
          <w:pPr>
            <w:tabs>
              <w:tab w:val="left" w:pos="0"/>
            </w:tabs>
            <w:outlineLvl w:val="0"/>
          </w:pPr>
        </w:pPrChange>
      </w:pPr>
      <w:r w:rsidRPr="00EA7ED9">
        <w:rPr>
          <w:color w:val="000000"/>
        </w:rPr>
        <w:t>Hinnanguline ekspositsioon (keskmine AUC</w:t>
      </w:r>
      <w:r w:rsidRPr="00EA7ED9">
        <w:rPr>
          <w:color w:val="000000"/>
          <w:vertAlign w:val="subscript"/>
        </w:rPr>
        <w:t>0…24h</w:t>
      </w:r>
      <w:r w:rsidRPr="00EA7ED9">
        <w:rPr>
          <w:color w:val="000000"/>
        </w:rPr>
        <w:t>) infantiilse SMA</w:t>
      </w:r>
      <w:r w:rsidRPr="00EA7ED9">
        <w:rPr>
          <w:color w:val="000000"/>
        </w:rPr>
        <w:noBreakHyphen/>
        <w:t xml:space="preserve">ga patsientidel (vanus </w:t>
      </w:r>
      <w:r w:rsidR="00A23F05" w:rsidRPr="00EA7ED9">
        <w:rPr>
          <w:color w:val="000000"/>
        </w:rPr>
        <w:t xml:space="preserve">2…7 kuud </w:t>
      </w:r>
      <w:r w:rsidR="00063A07" w:rsidRPr="00EA7ED9">
        <w:rPr>
          <w:color w:val="000000"/>
        </w:rPr>
        <w:t>uuringusse kaasamise ajal</w:t>
      </w:r>
      <w:r w:rsidRPr="00EA7ED9">
        <w:rPr>
          <w:color w:val="000000"/>
        </w:rPr>
        <w:t xml:space="preserve">) terapeutilise annuse 0,2 mg/kg üks kord ööpäevas kasutamisel oli 1930 ng.h/ml. </w:t>
      </w:r>
      <w:r w:rsidR="00C54A6B" w:rsidRPr="00EA7ED9">
        <w:rPr>
          <w:color w:val="000000"/>
        </w:rPr>
        <w:t>Hinnanguline keskmine ekspositsioon p</w:t>
      </w:r>
      <w:r w:rsidR="00633366" w:rsidRPr="00EA7ED9">
        <w:rPr>
          <w:color w:val="000000"/>
        </w:rPr>
        <w:t xml:space="preserve">resümptomaatilistel imikutel (vanuses </w:t>
      </w:r>
      <w:r w:rsidR="00532913" w:rsidRPr="00EA7ED9">
        <w:rPr>
          <w:color w:val="000000"/>
        </w:rPr>
        <w:t>16</w:t>
      </w:r>
      <w:r w:rsidR="00633366" w:rsidRPr="00EA7ED9">
        <w:rPr>
          <w:color w:val="000000"/>
        </w:rPr>
        <w:t xml:space="preserve"> päeva kuni &lt; 2 kuud) uuringus RAINBOWFISH oli </w:t>
      </w:r>
      <w:r w:rsidR="00532913" w:rsidRPr="00EA7ED9">
        <w:rPr>
          <w:color w:val="000000"/>
        </w:rPr>
        <w:t>2020</w:t>
      </w:r>
      <w:r w:rsidR="00C54A6B" w:rsidRPr="00EA7ED9">
        <w:rPr>
          <w:color w:val="000000"/>
        </w:rPr>
        <w:t xml:space="preserve"> ng.h/ml </w:t>
      </w:r>
      <w:r w:rsidR="00633366" w:rsidRPr="00EA7ED9">
        <w:rPr>
          <w:color w:val="000000"/>
        </w:rPr>
        <w:t xml:space="preserve">pärast 0,15 mg/kg manustamist üks kord ööpäevas 2 nädala jooksul. </w:t>
      </w:r>
      <w:r w:rsidRPr="00EA7ED9">
        <w:rPr>
          <w:color w:val="000000"/>
        </w:rPr>
        <w:t>Hinnanguline ekspositsioon hilisema algusega SMA</w:t>
      </w:r>
      <w:r w:rsidRPr="00EA7ED9">
        <w:rPr>
          <w:color w:val="000000"/>
        </w:rPr>
        <w:noBreakHyphen/>
        <w:t>ga patsientidel (vanus 2…25 aastat uuringusse kaasamise ajal) uuringus SUNFISH (teine osa) terapeutilise annuse (0,25 mg/kg üks kord ööpäevas patsientidel kehakaaluga &lt;</w:t>
      </w:r>
      <w:r w:rsidR="00BC1AD9" w:rsidRPr="00EA7ED9">
        <w:rPr>
          <w:color w:val="000000"/>
        </w:rPr>
        <w:t> </w:t>
      </w:r>
      <w:r w:rsidRPr="00EA7ED9">
        <w:rPr>
          <w:color w:val="000000"/>
        </w:rPr>
        <w:t>20 kg; 5 mg üks kord ööpäevas patsientidel kehakaaluga ≥</w:t>
      </w:r>
      <w:r w:rsidR="005651A6" w:rsidRPr="00EA7ED9">
        <w:rPr>
          <w:color w:val="000000"/>
        </w:rPr>
        <w:t> </w:t>
      </w:r>
      <w:r w:rsidRPr="00EA7ED9">
        <w:rPr>
          <w:color w:val="000000"/>
        </w:rPr>
        <w:t>20 kg) kasutamisel oli 2070 ng.h/ml</w:t>
      </w:r>
      <w:r w:rsidR="00C75FFE" w:rsidRPr="00EA7ED9">
        <w:rPr>
          <w:color w:val="000000"/>
        </w:rPr>
        <w:t xml:space="preserve"> pärast 1</w:t>
      </w:r>
      <w:r w:rsidR="00C75FFE" w:rsidRPr="00EA7ED9">
        <w:rPr>
          <w:color w:val="000000"/>
        </w:rPr>
        <w:noBreakHyphen/>
        <w:t>aastast ravi ja 1940 ng.h/ml pärast 5</w:t>
      </w:r>
      <w:r w:rsidR="00C75FFE" w:rsidRPr="00EA7ED9">
        <w:rPr>
          <w:color w:val="000000"/>
        </w:rPr>
        <w:noBreakHyphen/>
        <w:t>aastast ravi</w:t>
      </w:r>
      <w:r w:rsidRPr="00EA7ED9">
        <w:rPr>
          <w:color w:val="000000"/>
        </w:rPr>
        <w:t>.</w:t>
      </w:r>
      <w:r w:rsidR="00A23F05" w:rsidRPr="00EA7ED9">
        <w:rPr>
          <w:color w:val="000000"/>
        </w:rPr>
        <w:t xml:space="preserve"> </w:t>
      </w:r>
      <w:r w:rsidR="000C3ECA" w:rsidRPr="00EA7ED9">
        <w:t xml:space="preserve">Terapeutilise annuse 0,25 mg/kg või 5 mg kasutamisel oli hinnanguline ekspositsioon (keskmine </w:t>
      </w:r>
      <w:r w:rsidR="000C3ECA" w:rsidRPr="00EA7ED9">
        <w:rPr>
          <w:bCs/>
          <w:szCs w:val="22"/>
        </w:rPr>
        <w:t>AUC</w:t>
      </w:r>
      <w:r w:rsidR="000C3ECA" w:rsidRPr="00EA7ED9">
        <w:rPr>
          <w:bCs/>
          <w:szCs w:val="22"/>
          <w:vertAlign w:val="subscript"/>
        </w:rPr>
        <w:t>0...24h</w:t>
      </w:r>
      <w:r w:rsidR="000C3ECA" w:rsidRPr="00EA7ED9">
        <w:rPr>
          <w:bCs/>
          <w:szCs w:val="22"/>
        </w:rPr>
        <w:t xml:space="preserve">) varem SMA ravi saanud patsientidel (uuringuga liitumise ajal vanuses 1...60 aastat) 1700 ng.h/ml. </w:t>
      </w:r>
      <w:r w:rsidR="00A23F05" w:rsidRPr="00EA7ED9">
        <w:rPr>
          <w:color w:val="000000"/>
        </w:rPr>
        <w:t>Täheldatud maksimaalne kontsentratsioon (keskmine C</w:t>
      </w:r>
      <w:r w:rsidR="00A23F05" w:rsidRPr="00EA7ED9">
        <w:rPr>
          <w:color w:val="000000"/>
          <w:vertAlign w:val="subscript"/>
        </w:rPr>
        <w:t>max</w:t>
      </w:r>
      <w:r w:rsidR="00A23F05" w:rsidRPr="00EA7ED9">
        <w:rPr>
          <w:color w:val="000000"/>
        </w:rPr>
        <w:t xml:space="preserve">) oli </w:t>
      </w:r>
      <w:r w:rsidR="00716FD7" w:rsidRPr="00EA7ED9">
        <w:rPr>
          <w:color w:val="000000"/>
        </w:rPr>
        <w:t xml:space="preserve">annuse </w:t>
      </w:r>
      <w:r w:rsidR="00F112C1" w:rsidRPr="00EA7ED9">
        <w:rPr>
          <w:color w:val="000000"/>
        </w:rPr>
        <w:t xml:space="preserve">0,2 mg/kg kasutamisel uuringus FIREFISH </w:t>
      </w:r>
      <w:r w:rsidR="00A23F05" w:rsidRPr="00EA7ED9">
        <w:rPr>
          <w:color w:val="000000"/>
        </w:rPr>
        <w:t>194 ng/ml</w:t>
      </w:r>
      <w:r w:rsidR="000C3ECA" w:rsidRPr="00EA7ED9">
        <w:rPr>
          <w:color w:val="000000"/>
        </w:rPr>
        <w:t>,</w:t>
      </w:r>
      <w:r w:rsidR="00A23F05" w:rsidRPr="00EA7ED9">
        <w:rPr>
          <w:color w:val="000000"/>
        </w:rPr>
        <w:t xml:space="preserve"> </w:t>
      </w:r>
      <w:r w:rsidR="00F112C1" w:rsidRPr="00EA7ED9">
        <w:rPr>
          <w:color w:val="000000"/>
        </w:rPr>
        <w:t xml:space="preserve">uuringu SUNFISH teises osas </w:t>
      </w:r>
      <w:r w:rsidR="00C75FFE" w:rsidRPr="00EA7ED9">
        <w:rPr>
          <w:color w:val="000000"/>
        </w:rPr>
        <w:t>140</w:t>
      </w:r>
      <w:r w:rsidR="00A23F05" w:rsidRPr="00EA7ED9">
        <w:rPr>
          <w:color w:val="000000"/>
        </w:rPr>
        <w:t> ng/ml</w:t>
      </w:r>
      <w:r w:rsidR="00D54A37" w:rsidRPr="00EA7ED9">
        <w:rPr>
          <w:color w:val="000000"/>
        </w:rPr>
        <w:t xml:space="preserve"> ja uuringus </w:t>
      </w:r>
      <w:r w:rsidR="00D54A37" w:rsidRPr="00EA7ED9">
        <w:rPr>
          <w:bCs/>
        </w:rPr>
        <w:t>JEWELFISH</w:t>
      </w:r>
      <w:r w:rsidR="00D54A37" w:rsidRPr="00EA7ED9">
        <w:rPr>
          <w:color w:val="000000"/>
        </w:rPr>
        <w:t xml:space="preserve"> 129 ng/ml</w:t>
      </w:r>
      <w:r w:rsidR="00633366" w:rsidRPr="00EA7ED9">
        <w:rPr>
          <w:color w:val="000000"/>
        </w:rPr>
        <w:t xml:space="preserve"> ning hinnanguline maksimaalne kontsentratsioon 0,15 mg/kg kasutamisel uuringus RAINBOWFISH </w:t>
      </w:r>
      <w:r w:rsidR="00532913" w:rsidRPr="00EA7ED9">
        <w:rPr>
          <w:color w:val="000000"/>
        </w:rPr>
        <w:t>111</w:t>
      </w:r>
      <w:r w:rsidR="00633366" w:rsidRPr="00EA7ED9">
        <w:rPr>
          <w:color w:val="000000"/>
        </w:rPr>
        <w:t> ng/ml</w:t>
      </w:r>
      <w:r w:rsidR="00A23F05" w:rsidRPr="00EA7ED9">
        <w:rPr>
          <w:color w:val="000000"/>
        </w:rPr>
        <w:t>.</w:t>
      </w:r>
    </w:p>
    <w:p w14:paraId="556DAF2A" w14:textId="3FE29A88" w:rsidR="00891D68" w:rsidRPr="00EA7ED9" w:rsidRDefault="00891D68">
      <w:pPr>
        <w:tabs>
          <w:tab w:val="left" w:pos="0"/>
        </w:tabs>
        <w:rPr>
          <w:color w:val="000000"/>
        </w:rPr>
        <w:pPrChange w:id="307" w:author="Author" w:date="2025-10-30T12:10:00Z">
          <w:pPr>
            <w:tabs>
              <w:tab w:val="left" w:pos="0"/>
            </w:tabs>
            <w:outlineLvl w:val="0"/>
          </w:pPr>
        </w:pPrChange>
      </w:pPr>
    </w:p>
    <w:p w14:paraId="6E09E637" w14:textId="5A0EB3BE" w:rsidR="00891D68" w:rsidRPr="00EA7ED9" w:rsidRDefault="0041291A" w:rsidP="0053147F">
      <w:pPr>
        <w:keepNext/>
        <w:numPr>
          <w:ilvl w:val="12"/>
          <w:numId w:val="0"/>
        </w:numPr>
        <w:rPr>
          <w:color w:val="000000"/>
          <w:u w:val="single"/>
        </w:rPr>
      </w:pPr>
      <w:r w:rsidRPr="00EA7ED9">
        <w:rPr>
          <w:color w:val="000000"/>
          <w:u w:val="single"/>
        </w:rPr>
        <w:t>Imendumine</w:t>
      </w:r>
    </w:p>
    <w:p w14:paraId="0CD1AC31" w14:textId="77777777" w:rsidR="00891D68" w:rsidRPr="00EA7ED9" w:rsidRDefault="00891D68" w:rsidP="0053147F">
      <w:pPr>
        <w:keepNext/>
        <w:numPr>
          <w:ilvl w:val="12"/>
          <w:numId w:val="0"/>
        </w:numPr>
        <w:rPr>
          <w:color w:val="000000"/>
          <w:u w:val="single"/>
        </w:rPr>
      </w:pPr>
    </w:p>
    <w:p w14:paraId="77DBAF81" w14:textId="74147703" w:rsidR="00891D68" w:rsidRPr="00EA7ED9" w:rsidRDefault="00A23F05" w:rsidP="0053147F">
      <w:pPr>
        <w:numPr>
          <w:ilvl w:val="12"/>
          <w:numId w:val="0"/>
        </w:numPr>
        <w:rPr>
          <w:color w:val="000000"/>
        </w:rPr>
      </w:pPr>
      <w:r w:rsidRPr="00EA7ED9">
        <w:rPr>
          <w:color w:val="000000"/>
        </w:rPr>
        <w:t xml:space="preserve">Pärast </w:t>
      </w:r>
      <w:r w:rsidR="001C6473" w:rsidRPr="00EA7ED9">
        <w:rPr>
          <w:color w:val="000000"/>
        </w:rPr>
        <w:t xml:space="preserve">manustamiskõlblikuks muudetud </w:t>
      </w:r>
      <w:r w:rsidRPr="00EA7ED9">
        <w:rPr>
          <w:color w:val="000000"/>
        </w:rPr>
        <w:t>suukaudse</w:t>
      </w:r>
      <w:r w:rsidR="001C6473" w:rsidRPr="00EA7ED9">
        <w:rPr>
          <w:color w:val="000000"/>
        </w:rPr>
        <w:t xml:space="preserve"> lahuse pulbri</w:t>
      </w:r>
      <w:r w:rsidRPr="00EA7ED9">
        <w:rPr>
          <w:color w:val="000000"/>
        </w:rPr>
        <w:t xml:space="preserve"> manustamist tühja kõhuga imendus risdiplaam kiiresti; plasma t</w:t>
      </w:r>
      <w:r w:rsidRPr="00EA7ED9">
        <w:rPr>
          <w:color w:val="000000"/>
          <w:vertAlign w:val="subscript"/>
        </w:rPr>
        <w:t>max</w:t>
      </w:r>
      <w:r w:rsidRPr="00EA7ED9">
        <w:rPr>
          <w:color w:val="000000"/>
        </w:rPr>
        <w:t xml:space="preserve"> jäi vahemikku 1…</w:t>
      </w:r>
      <w:r w:rsidR="001C6473" w:rsidRPr="00EA7ED9">
        <w:rPr>
          <w:color w:val="000000"/>
        </w:rPr>
        <w:t>5</w:t>
      </w:r>
      <w:r w:rsidRPr="00EA7ED9">
        <w:rPr>
          <w:color w:val="000000"/>
        </w:rPr>
        <w:t xml:space="preserve"> tundi. </w:t>
      </w:r>
      <w:r w:rsidR="001C6473" w:rsidRPr="00EA7ED9">
        <w:rPr>
          <w:color w:val="000000"/>
        </w:rPr>
        <w:t>47 terve</w:t>
      </w:r>
      <w:r w:rsidR="00821346" w:rsidRPr="00EA7ED9">
        <w:rPr>
          <w:color w:val="000000"/>
        </w:rPr>
        <w:t>lt</w:t>
      </w:r>
      <w:r w:rsidR="001C6473" w:rsidRPr="00EA7ED9">
        <w:rPr>
          <w:color w:val="000000"/>
        </w:rPr>
        <w:t xml:space="preserve"> uuritava</w:t>
      </w:r>
      <w:r w:rsidR="00821346" w:rsidRPr="00EA7ED9">
        <w:rPr>
          <w:color w:val="000000"/>
        </w:rPr>
        <w:t>lt</w:t>
      </w:r>
      <w:r w:rsidR="001C6473" w:rsidRPr="00EA7ED9">
        <w:rPr>
          <w:color w:val="000000"/>
        </w:rPr>
        <w:t xml:space="preserve"> saadud </w:t>
      </w:r>
      <w:r w:rsidR="00BC1AD9" w:rsidRPr="00EA7ED9">
        <w:rPr>
          <w:color w:val="000000"/>
        </w:rPr>
        <w:t>andmete põhjal ei olnud t</w:t>
      </w:r>
      <w:r w:rsidRPr="00EA7ED9">
        <w:rPr>
          <w:color w:val="000000"/>
        </w:rPr>
        <w:t>oidul (suure rasva</w:t>
      </w:r>
      <w:r w:rsidRPr="00EA7ED9">
        <w:rPr>
          <w:color w:val="000000"/>
        </w:rPr>
        <w:noBreakHyphen/>
        <w:t xml:space="preserve"> ja kalorisisaldusega hommikusöök) olulist mõju risdiplaami ekspositsioonile.</w:t>
      </w:r>
      <w:r w:rsidR="00BC1AD9" w:rsidRPr="00EA7ED9">
        <w:rPr>
          <w:color w:val="000000"/>
        </w:rPr>
        <w:t xml:space="preserve"> Kliinilistes uuringutes manustati risdiplaami hommikusöögi ajal või pärast imetamist.</w:t>
      </w:r>
    </w:p>
    <w:p w14:paraId="6BAD6F31" w14:textId="77777777" w:rsidR="00A23F05" w:rsidRPr="00EA7ED9" w:rsidRDefault="00A23F05" w:rsidP="0053147F">
      <w:pPr>
        <w:numPr>
          <w:ilvl w:val="12"/>
          <w:numId w:val="0"/>
        </w:numPr>
        <w:ind w:right="-2"/>
        <w:rPr>
          <w:color w:val="000000"/>
        </w:rPr>
      </w:pPr>
    </w:p>
    <w:p w14:paraId="41E8E777" w14:textId="745B0986" w:rsidR="00891D68" w:rsidRPr="00EA7ED9" w:rsidRDefault="00292A1D" w:rsidP="0053147F">
      <w:pPr>
        <w:keepNext/>
        <w:numPr>
          <w:ilvl w:val="12"/>
          <w:numId w:val="0"/>
        </w:numPr>
        <w:rPr>
          <w:color w:val="000000"/>
          <w:u w:val="single"/>
        </w:rPr>
      </w:pPr>
      <w:r w:rsidRPr="00EA7ED9">
        <w:rPr>
          <w:color w:val="000000"/>
          <w:u w:val="single"/>
        </w:rPr>
        <w:t>Jaotumine</w:t>
      </w:r>
    </w:p>
    <w:p w14:paraId="1F04A6F6" w14:textId="77777777" w:rsidR="00891D68" w:rsidRPr="00EA7ED9" w:rsidRDefault="00891D68" w:rsidP="0053147F">
      <w:pPr>
        <w:keepNext/>
        <w:numPr>
          <w:ilvl w:val="12"/>
          <w:numId w:val="0"/>
        </w:numPr>
        <w:rPr>
          <w:color w:val="000000"/>
          <w:u w:val="single"/>
        </w:rPr>
      </w:pPr>
    </w:p>
    <w:p w14:paraId="5B1F2455" w14:textId="61C72F04" w:rsidR="002D1A72" w:rsidRPr="00EA7ED9" w:rsidRDefault="002D1A72" w:rsidP="0053147F">
      <w:pPr>
        <w:rPr>
          <w:szCs w:val="22"/>
          <w:lang w:eastAsia="en-US"/>
        </w:rPr>
      </w:pPr>
      <w:r w:rsidRPr="00EA7ED9">
        <w:rPr>
          <w:szCs w:val="22"/>
          <w:lang w:eastAsia="en-US"/>
        </w:rPr>
        <w:t xml:space="preserve">Risdiplaam jaotub ühtlaselt kõikidesse kehaosadesse, </w:t>
      </w:r>
      <w:r w:rsidR="00F163F8" w:rsidRPr="00EA7ED9">
        <w:rPr>
          <w:szCs w:val="22"/>
          <w:lang w:eastAsia="en-US"/>
        </w:rPr>
        <w:t>sh</w:t>
      </w:r>
      <w:r w:rsidRPr="00EA7ED9">
        <w:rPr>
          <w:szCs w:val="22"/>
          <w:lang w:eastAsia="en-US"/>
        </w:rPr>
        <w:t xml:space="preserve"> kesknärvisüsteemi (KNS), läbides hematoentsefaalbarjääri ja kutsudes seeläbi esile SMN</w:t>
      </w:r>
      <w:r w:rsidRPr="00EA7ED9">
        <w:rPr>
          <w:szCs w:val="22"/>
          <w:lang w:eastAsia="en-US"/>
        </w:rPr>
        <w:noBreakHyphen/>
        <w:t>valgu sisalduse suurenemise KNS</w:t>
      </w:r>
      <w:r w:rsidRPr="00EA7ED9">
        <w:rPr>
          <w:szCs w:val="22"/>
          <w:lang w:eastAsia="en-US"/>
        </w:rPr>
        <w:noBreakHyphen/>
        <w:t>is ja kogu organismis. Risdiplaami kontsentratsioon plasmas ja SMN</w:t>
      </w:r>
      <w:r w:rsidRPr="00EA7ED9">
        <w:rPr>
          <w:szCs w:val="22"/>
          <w:lang w:eastAsia="en-US"/>
        </w:rPr>
        <w:noBreakHyphen/>
        <w:t>valgu sisaldus veres peegeldavad selle jaotumist ja farmakodünaamilisi toimeid kudedes, näiteks ajus ja lihaskoes.</w:t>
      </w:r>
    </w:p>
    <w:p w14:paraId="3A55B965" w14:textId="77777777" w:rsidR="00BC1AD9" w:rsidRPr="00EA7ED9" w:rsidRDefault="00BC1AD9" w:rsidP="0053147F">
      <w:pPr>
        <w:rPr>
          <w:szCs w:val="22"/>
          <w:lang w:eastAsia="en-US"/>
        </w:rPr>
      </w:pPr>
    </w:p>
    <w:p w14:paraId="0AFA5FC5" w14:textId="17ACD107" w:rsidR="00292A1D" w:rsidRPr="00EA7ED9" w:rsidRDefault="00A23F05" w:rsidP="0053147F">
      <w:pPr>
        <w:numPr>
          <w:ilvl w:val="12"/>
          <w:numId w:val="0"/>
        </w:numPr>
        <w:ind w:right="-2"/>
        <w:rPr>
          <w:color w:val="000000"/>
        </w:rPr>
      </w:pPr>
      <w:r w:rsidRPr="00EA7ED9">
        <w:rPr>
          <w:color w:val="000000"/>
        </w:rPr>
        <w:t xml:space="preserve">Populatsiooni farmakokineetiliste näitajate </w:t>
      </w:r>
      <w:r w:rsidR="005D5BBC" w:rsidRPr="00EA7ED9">
        <w:rPr>
          <w:color w:val="000000"/>
        </w:rPr>
        <w:t xml:space="preserve">hinnangulised </w:t>
      </w:r>
      <w:r w:rsidR="00716FD7" w:rsidRPr="00EA7ED9">
        <w:rPr>
          <w:color w:val="000000"/>
        </w:rPr>
        <w:t xml:space="preserve">väärtused olid järgmised: </w:t>
      </w:r>
      <w:r w:rsidRPr="00EA7ED9">
        <w:rPr>
          <w:color w:val="000000"/>
        </w:rPr>
        <w:t>näiv tsentraal</w:t>
      </w:r>
      <w:r w:rsidR="00716FD7" w:rsidRPr="00EA7ED9">
        <w:rPr>
          <w:color w:val="000000"/>
        </w:rPr>
        <w:t>ne</w:t>
      </w:r>
      <w:r w:rsidRPr="00EA7ED9">
        <w:rPr>
          <w:color w:val="000000"/>
        </w:rPr>
        <w:t xml:space="preserve"> jaotusruumala 98 l, perifeer</w:t>
      </w:r>
      <w:r w:rsidR="00716FD7" w:rsidRPr="00EA7ED9">
        <w:rPr>
          <w:color w:val="000000"/>
        </w:rPr>
        <w:t>ne</w:t>
      </w:r>
      <w:r w:rsidRPr="00EA7ED9">
        <w:rPr>
          <w:color w:val="000000"/>
        </w:rPr>
        <w:t xml:space="preserve"> maht 93 l ja kambritevaheli</w:t>
      </w:r>
      <w:r w:rsidR="00716FD7" w:rsidRPr="00EA7ED9">
        <w:rPr>
          <w:color w:val="000000"/>
        </w:rPr>
        <w:t>ne</w:t>
      </w:r>
      <w:r w:rsidRPr="00EA7ED9">
        <w:rPr>
          <w:color w:val="000000"/>
        </w:rPr>
        <w:t xml:space="preserve"> kliirens 0,68 l/tunnis.</w:t>
      </w:r>
    </w:p>
    <w:p w14:paraId="75131B5D" w14:textId="790DA98E" w:rsidR="00A23F05" w:rsidRPr="00EA7ED9" w:rsidRDefault="00A23F05" w:rsidP="0053147F">
      <w:pPr>
        <w:numPr>
          <w:ilvl w:val="12"/>
          <w:numId w:val="0"/>
        </w:numPr>
        <w:ind w:right="-2"/>
        <w:rPr>
          <w:color w:val="000000"/>
        </w:rPr>
      </w:pPr>
    </w:p>
    <w:p w14:paraId="1C2EA6A6" w14:textId="781B97DA" w:rsidR="00A23F05" w:rsidRPr="00EA7ED9" w:rsidRDefault="00A23F05" w:rsidP="0053147F">
      <w:pPr>
        <w:numPr>
          <w:ilvl w:val="12"/>
          <w:numId w:val="0"/>
        </w:numPr>
        <w:ind w:right="-2"/>
        <w:rPr>
          <w:color w:val="000000"/>
        </w:rPr>
      </w:pPr>
      <w:r w:rsidRPr="00EA7ED9">
        <w:rPr>
          <w:color w:val="000000"/>
        </w:rPr>
        <w:t>Ri</w:t>
      </w:r>
      <w:r w:rsidR="00716FD7" w:rsidRPr="00EA7ED9">
        <w:rPr>
          <w:color w:val="000000"/>
        </w:rPr>
        <w:t>sd</w:t>
      </w:r>
      <w:r w:rsidRPr="00EA7ED9">
        <w:rPr>
          <w:color w:val="000000"/>
        </w:rPr>
        <w:t xml:space="preserve">iplaam seondub peamiselt seerumi albumiiniga, </w:t>
      </w:r>
      <w:r w:rsidR="00F408AB" w:rsidRPr="00EA7ED9">
        <w:rPr>
          <w:color w:val="000000"/>
        </w:rPr>
        <w:t xml:space="preserve">ei </w:t>
      </w:r>
      <w:r w:rsidRPr="00EA7ED9">
        <w:rPr>
          <w:color w:val="000000"/>
        </w:rPr>
        <w:t>seondu alfa</w:t>
      </w:r>
      <w:r w:rsidRPr="00EA7ED9">
        <w:rPr>
          <w:color w:val="000000"/>
        </w:rPr>
        <w:noBreakHyphen/>
        <w:t>1</w:t>
      </w:r>
      <w:r w:rsidRPr="00EA7ED9">
        <w:rPr>
          <w:color w:val="000000"/>
        </w:rPr>
        <w:noBreakHyphen/>
        <w:t>happelise glükoproteiiniga ja selle vaba fraktsioon on 11%.</w:t>
      </w:r>
    </w:p>
    <w:p w14:paraId="3C6408DC" w14:textId="77777777" w:rsidR="00891D68" w:rsidRPr="00EA7ED9" w:rsidRDefault="00891D68" w:rsidP="0053147F">
      <w:pPr>
        <w:numPr>
          <w:ilvl w:val="12"/>
          <w:numId w:val="0"/>
        </w:numPr>
        <w:ind w:right="-2"/>
        <w:rPr>
          <w:color w:val="000000"/>
          <w:u w:val="single"/>
        </w:rPr>
      </w:pPr>
    </w:p>
    <w:p w14:paraId="64B4C393" w14:textId="1BA8B798" w:rsidR="00891D68" w:rsidRPr="00EA7ED9" w:rsidRDefault="00292A1D" w:rsidP="0053147F">
      <w:pPr>
        <w:keepNext/>
        <w:numPr>
          <w:ilvl w:val="12"/>
          <w:numId w:val="0"/>
        </w:numPr>
        <w:rPr>
          <w:color w:val="000000"/>
          <w:u w:val="single"/>
        </w:rPr>
      </w:pPr>
      <w:r w:rsidRPr="00EA7ED9">
        <w:rPr>
          <w:color w:val="000000"/>
          <w:u w:val="single"/>
        </w:rPr>
        <w:t>Biotransformatsioon</w:t>
      </w:r>
    </w:p>
    <w:p w14:paraId="05BFCE93" w14:textId="77777777" w:rsidR="00891D68" w:rsidRPr="00EA7ED9" w:rsidRDefault="00891D68" w:rsidP="0053147F">
      <w:pPr>
        <w:keepNext/>
        <w:numPr>
          <w:ilvl w:val="12"/>
          <w:numId w:val="0"/>
        </w:numPr>
        <w:rPr>
          <w:color w:val="000000"/>
          <w:u w:val="single"/>
        </w:rPr>
      </w:pPr>
    </w:p>
    <w:p w14:paraId="2A648DA8" w14:textId="542C0582" w:rsidR="00891D68" w:rsidRPr="00EA7ED9" w:rsidRDefault="00A23F05" w:rsidP="0053147F">
      <w:pPr>
        <w:rPr>
          <w:rFonts w:cs="Arial"/>
          <w:color w:val="000000"/>
          <w:szCs w:val="22"/>
        </w:rPr>
      </w:pPr>
      <w:r w:rsidRPr="00EA7ED9">
        <w:rPr>
          <w:rFonts w:cs="Arial"/>
          <w:color w:val="000000"/>
          <w:szCs w:val="22"/>
        </w:rPr>
        <w:t>Risdiplaam metaboliseerub peamisel</w:t>
      </w:r>
      <w:r w:rsidR="000053EF" w:rsidRPr="00EA7ED9">
        <w:rPr>
          <w:rFonts w:cs="Arial"/>
          <w:color w:val="000000"/>
          <w:szCs w:val="22"/>
        </w:rPr>
        <w:t>t</w:t>
      </w:r>
      <w:r w:rsidRPr="00EA7ED9">
        <w:rPr>
          <w:rFonts w:cs="Arial"/>
          <w:color w:val="000000"/>
          <w:szCs w:val="22"/>
        </w:rPr>
        <w:t xml:space="preserve"> FMO1 ja FMO3 ning ka </w:t>
      </w:r>
      <w:r w:rsidR="005D5BBC" w:rsidRPr="00EA7ED9">
        <w:rPr>
          <w:rFonts w:cs="Arial"/>
          <w:color w:val="000000"/>
          <w:szCs w:val="22"/>
        </w:rPr>
        <w:t xml:space="preserve">tsütokroomide </w:t>
      </w:r>
      <w:r w:rsidRPr="00EA7ED9">
        <w:rPr>
          <w:rFonts w:cs="Arial"/>
          <w:color w:val="000000"/>
          <w:szCs w:val="22"/>
        </w:rPr>
        <w:t>CYP</w:t>
      </w:r>
      <w:r w:rsidR="005D5BBC" w:rsidRPr="00EA7ED9">
        <w:rPr>
          <w:rFonts w:cs="Arial"/>
          <w:color w:val="000000"/>
          <w:szCs w:val="22"/>
        </w:rPr>
        <w:t xml:space="preserve"> </w:t>
      </w:r>
      <w:r w:rsidRPr="00EA7ED9">
        <w:rPr>
          <w:rFonts w:cs="Arial"/>
          <w:color w:val="000000"/>
          <w:szCs w:val="22"/>
        </w:rPr>
        <w:t>1A1, 2J2, 3A4 ja 3A7 vahendusel.</w:t>
      </w:r>
    </w:p>
    <w:p w14:paraId="5EB7D93C" w14:textId="4E15BAA6" w:rsidR="00A23F05" w:rsidRPr="00EA7ED9" w:rsidRDefault="00A23F05" w:rsidP="0053147F">
      <w:pPr>
        <w:rPr>
          <w:rFonts w:cs="Arial"/>
          <w:color w:val="000000"/>
          <w:szCs w:val="22"/>
        </w:rPr>
      </w:pPr>
    </w:p>
    <w:p w14:paraId="32A642B4" w14:textId="559D8BB7" w:rsidR="00A23F05" w:rsidRPr="00EA7ED9" w:rsidRDefault="00A23F05" w:rsidP="0053147F">
      <w:pPr>
        <w:rPr>
          <w:rFonts w:cs="Arial"/>
          <w:color w:val="000000"/>
          <w:szCs w:val="22"/>
        </w:rPr>
      </w:pPr>
      <w:r w:rsidRPr="00EA7ED9">
        <w:rPr>
          <w:szCs w:val="22"/>
        </w:rPr>
        <w:t xml:space="preserve">Tugeva CYP3A inhibiitori itrakonasooli </w:t>
      </w:r>
      <w:r w:rsidR="00B32DEF" w:rsidRPr="00EA7ED9">
        <w:rPr>
          <w:szCs w:val="22"/>
        </w:rPr>
        <w:t xml:space="preserve">200 mg annuse </w:t>
      </w:r>
      <w:r w:rsidRPr="00EA7ED9">
        <w:rPr>
          <w:szCs w:val="22"/>
        </w:rPr>
        <w:t>manustamisel kaks korda ööpäevas koos risdiplaami 6 mg suukaudse üksikannusega ei ilmnenud kliiniliselt olulist toimet risdiplaami FK näitajatele (AUC suurenemine 11%</w:t>
      </w:r>
      <w:r w:rsidR="00610EE0" w:rsidRPr="00EA7ED9">
        <w:rPr>
          <w:szCs w:val="22"/>
        </w:rPr>
        <w:t>;</w:t>
      </w:r>
      <w:r w:rsidRPr="00EA7ED9">
        <w:rPr>
          <w:szCs w:val="22"/>
        </w:rPr>
        <w:t xml:space="preserve"> C</w:t>
      </w:r>
      <w:r w:rsidRPr="00EA7ED9">
        <w:rPr>
          <w:szCs w:val="22"/>
          <w:vertAlign w:val="subscript"/>
        </w:rPr>
        <w:t>max</w:t>
      </w:r>
      <w:r w:rsidRPr="00EA7ED9">
        <w:rPr>
          <w:szCs w:val="22"/>
        </w:rPr>
        <w:noBreakHyphen/>
        <w:t>i vähenemine 9%).</w:t>
      </w:r>
    </w:p>
    <w:p w14:paraId="6E9B3EF8" w14:textId="77777777" w:rsidR="00891D68" w:rsidRPr="00EA7ED9" w:rsidRDefault="00891D68" w:rsidP="0053147F">
      <w:pPr>
        <w:rPr>
          <w:rFonts w:cs="Arial"/>
          <w:color w:val="000000"/>
          <w:szCs w:val="22"/>
        </w:rPr>
      </w:pPr>
    </w:p>
    <w:p w14:paraId="54CBA13C" w14:textId="6221C0F4" w:rsidR="00891D68" w:rsidRPr="00EA7ED9" w:rsidRDefault="00292A1D" w:rsidP="0053147F">
      <w:pPr>
        <w:keepNext/>
        <w:numPr>
          <w:ilvl w:val="12"/>
          <w:numId w:val="0"/>
        </w:numPr>
        <w:rPr>
          <w:color w:val="000000"/>
          <w:u w:val="single"/>
        </w:rPr>
      </w:pPr>
      <w:r w:rsidRPr="00EA7ED9">
        <w:rPr>
          <w:color w:val="000000"/>
          <w:u w:val="single"/>
        </w:rPr>
        <w:lastRenderedPageBreak/>
        <w:t>Eritumine</w:t>
      </w:r>
    </w:p>
    <w:p w14:paraId="22F55F6D" w14:textId="77777777" w:rsidR="00891D68" w:rsidRPr="00EA7ED9" w:rsidRDefault="00891D68" w:rsidP="0053147F">
      <w:pPr>
        <w:keepNext/>
        <w:numPr>
          <w:ilvl w:val="12"/>
          <w:numId w:val="0"/>
        </w:numPr>
        <w:rPr>
          <w:color w:val="000000"/>
          <w:u w:val="single"/>
        </w:rPr>
      </w:pPr>
    </w:p>
    <w:p w14:paraId="03EECE3A" w14:textId="71698A6C" w:rsidR="00A23F05" w:rsidRPr="00EA7ED9" w:rsidRDefault="00292A1D" w:rsidP="0053147F">
      <w:pPr>
        <w:numPr>
          <w:ilvl w:val="12"/>
          <w:numId w:val="0"/>
        </w:numPr>
        <w:ind w:right="-2"/>
        <w:rPr>
          <w:color w:val="000000"/>
        </w:rPr>
      </w:pPr>
      <w:r w:rsidRPr="00EA7ED9">
        <w:rPr>
          <w:color w:val="000000"/>
        </w:rPr>
        <w:t xml:space="preserve">Populatsiooni </w:t>
      </w:r>
      <w:r w:rsidR="00B00CEC" w:rsidRPr="00EA7ED9">
        <w:rPr>
          <w:color w:val="000000"/>
        </w:rPr>
        <w:t>F</w:t>
      </w:r>
      <w:r w:rsidR="00891D68" w:rsidRPr="00EA7ED9">
        <w:rPr>
          <w:color w:val="000000"/>
        </w:rPr>
        <w:t xml:space="preserve">K </w:t>
      </w:r>
      <w:r w:rsidRPr="00EA7ED9">
        <w:rPr>
          <w:color w:val="000000"/>
        </w:rPr>
        <w:t>analüüsi</w:t>
      </w:r>
      <w:r w:rsidR="00A23F05" w:rsidRPr="00EA7ED9">
        <w:rPr>
          <w:color w:val="000000"/>
        </w:rPr>
        <w:t>de põhjal hinnati risdiplaami näivaks kliirensik</w:t>
      </w:r>
      <w:r w:rsidR="00F112C1" w:rsidRPr="00EA7ED9">
        <w:rPr>
          <w:color w:val="000000"/>
        </w:rPr>
        <w:t>s</w:t>
      </w:r>
      <w:r w:rsidR="00A23F05" w:rsidRPr="00EA7ED9">
        <w:rPr>
          <w:color w:val="000000"/>
        </w:rPr>
        <w:t xml:space="preserve"> (CL/F) 2,6 l/h.</w:t>
      </w:r>
    </w:p>
    <w:p w14:paraId="5063F7F8" w14:textId="3A21CDA4" w:rsidR="00A23F05" w:rsidRPr="00EA7ED9" w:rsidRDefault="00A23F05" w:rsidP="0053147F">
      <w:pPr>
        <w:numPr>
          <w:ilvl w:val="12"/>
          <w:numId w:val="0"/>
        </w:numPr>
        <w:ind w:right="-2"/>
        <w:rPr>
          <w:color w:val="000000"/>
        </w:rPr>
      </w:pPr>
      <w:r w:rsidRPr="00EA7ED9">
        <w:rPr>
          <w:color w:val="000000"/>
        </w:rPr>
        <w:t>SMA patsientidel oli risdiplaami efektiivne poolväärtusaeg ligikaudu 50 tundi</w:t>
      </w:r>
      <w:r w:rsidR="00D47FEC" w:rsidRPr="00EA7ED9">
        <w:rPr>
          <w:color w:val="000000"/>
        </w:rPr>
        <w:t>.</w:t>
      </w:r>
    </w:p>
    <w:p w14:paraId="3DDAEDE9" w14:textId="12E5DB9D" w:rsidR="00D47FEC" w:rsidRPr="00EA7ED9" w:rsidRDefault="00D47FEC" w:rsidP="0053147F">
      <w:pPr>
        <w:numPr>
          <w:ilvl w:val="12"/>
          <w:numId w:val="0"/>
        </w:numPr>
        <w:ind w:right="-2"/>
        <w:rPr>
          <w:color w:val="000000"/>
        </w:rPr>
      </w:pPr>
    </w:p>
    <w:p w14:paraId="1726D2F4" w14:textId="42990529" w:rsidR="00D47FEC" w:rsidRPr="00EA7ED9" w:rsidRDefault="00D47FEC" w:rsidP="0053147F">
      <w:pPr>
        <w:numPr>
          <w:ilvl w:val="12"/>
          <w:numId w:val="0"/>
        </w:numPr>
        <w:ind w:right="-2"/>
        <w:rPr>
          <w:color w:val="000000"/>
        </w:rPr>
      </w:pPr>
      <w:r w:rsidRPr="00EA7ED9">
        <w:rPr>
          <w:color w:val="000000"/>
        </w:rPr>
        <w:t xml:space="preserve">Risdiplaam ei ole inimese </w:t>
      </w:r>
      <w:r w:rsidR="00F112C1" w:rsidRPr="00EA7ED9">
        <w:rPr>
          <w:color w:val="000000"/>
        </w:rPr>
        <w:t>multi</w:t>
      </w:r>
      <w:r w:rsidRPr="00EA7ED9">
        <w:rPr>
          <w:color w:val="000000"/>
        </w:rPr>
        <w:t>resistentsusvalk 1 (MDR1) substraat.</w:t>
      </w:r>
    </w:p>
    <w:p w14:paraId="332CF75D" w14:textId="77777777" w:rsidR="00A23F05" w:rsidRPr="00EA7ED9" w:rsidRDefault="00A23F05" w:rsidP="0053147F">
      <w:pPr>
        <w:numPr>
          <w:ilvl w:val="12"/>
          <w:numId w:val="0"/>
        </w:numPr>
        <w:ind w:right="-2"/>
        <w:rPr>
          <w:color w:val="000000"/>
        </w:rPr>
      </w:pPr>
    </w:p>
    <w:p w14:paraId="3E03CD5B" w14:textId="243564B8" w:rsidR="00292A1D" w:rsidRPr="00EA7ED9" w:rsidRDefault="00D47FEC" w:rsidP="0053147F">
      <w:pPr>
        <w:numPr>
          <w:ilvl w:val="12"/>
          <w:numId w:val="0"/>
        </w:numPr>
        <w:ind w:right="-2"/>
        <w:rPr>
          <w:color w:val="000000"/>
        </w:rPr>
      </w:pPr>
      <w:r w:rsidRPr="00EA7ED9">
        <w:rPr>
          <w:color w:val="000000"/>
        </w:rPr>
        <w:t xml:space="preserve">Ligikaudu 53% annusest (14% muutumatul kujul risdiplaamina) eritus roojaga ja 28% uriiniga (8% muutumatul kujul risdiplaamina). Lähteravim oli põhiline plasmas leiduv komponent, mis moodustas 83% ravimiga seotud materjalist vereringes. </w:t>
      </w:r>
      <w:r w:rsidR="00B32DEF" w:rsidRPr="00EA7ED9">
        <w:rPr>
          <w:color w:val="000000"/>
        </w:rPr>
        <w:t xml:space="preserve">Põhilise tsirkuleeriva metaboliidina tuvastati </w:t>
      </w:r>
      <w:r w:rsidR="009D6F19" w:rsidRPr="00EA7ED9">
        <w:rPr>
          <w:color w:val="000000"/>
        </w:rPr>
        <w:t>f</w:t>
      </w:r>
      <w:r w:rsidRPr="00EA7ED9">
        <w:rPr>
          <w:color w:val="000000"/>
        </w:rPr>
        <w:t>armakoloogiliselt inaktiivne metaboliit M1.</w:t>
      </w:r>
    </w:p>
    <w:p w14:paraId="480521E8" w14:textId="77777777" w:rsidR="00891D68" w:rsidRPr="00EA7ED9" w:rsidRDefault="00891D68" w:rsidP="0053147F">
      <w:pPr>
        <w:rPr>
          <w:color w:val="000000"/>
        </w:rPr>
      </w:pPr>
    </w:p>
    <w:p w14:paraId="21502CC7" w14:textId="0C5E7FE2" w:rsidR="00D47FEC" w:rsidRPr="00EA7ED9" w:rsidRDefault="00D47FEC" w:rsidP="0053147F">
      <w:pPr>
        <w:keepNext/>
        <w:rPr>
          <w:iCs/>
          <w:color w:val="000000"/>
          <w:szCs w:val="22"/>
          <w:u w:val="single"/>
        </w:rPr>
      </w:pPr>
      <w:r w:rsidRPr="00EA7ED9">
        <w:rPr>
          <w:iCs/>
          <w:color w:val="000000"/>
          <w:szCs w:val="22"/>
          <w:u w:val="single"/>
        </w:rPr>
        <w:t>Farmakokineetika patsientide erirühmades</w:t>
      </w:r>
    </w:p>
    <w:p w14:paraId="76F9E687" w14:textId="77777777" w:rsidR="00D47FEC" w:rsidRPr="00EA7ED9" w:rsidRDefault="00D47FEC" w:rsidP="0053147F">
      <w:pPr>
        <w:keepNext/>
        <w:rPr>
          <w:iCs/>
          <w:color w:val="000000"/>
          <w:szCs w:val="22"/>
          <w:u w:val="single"/>
        </w:rPr>
      </w:pPr>
    </w:p>
    <w:p w14:paraId="07F2A683" w14:textId="40192A60" w:rsidR="00891D68" w:rsidRPr="00EA7ED9" w:rsidRDefault="00D47FEC" w:rsidP="0053147F">
      <w:pPr>
        <w:keepNext/>
        <w:rPr>
          <w:i/>
          <w:color w:val="000000"/>
          <w:szCs w:val="22"/>
        </w:rPr>
      </w:pPr>
      <w:r w:rsidRPr="00EA7ED9">
        <w:rPr>
          <w:i/>
          <w:color w:val="000000"/>
          <w:szCs w:val="22"/>
        </w:rPr>
        <w:t>Lapsed</w:t>
      </w:r>
    </w:p>
    <w:p w14:paraId="0BBB3C24" w14:textId="34B3D443" w:rsidR="00D47FEC" w:rsidRPr="00EA7ED9" w:rsidRDefault="00D47FEC" w:rsidP="0053147F">
      <w:pPr>
        <w:autoSpaceDE w:val="0"/>
        <w:autoSpaceDN w:val="0"/>
        <w:adjustRightInd w:val="0"/>
        <w:rPr>
          <w:rFonts w:cs="Arial"/>
          <w:color w:val="000000"/>
        </w:rPr>
      </w:pPr>
      <w:r w:rsidRPr="00EA7ED9">
        <w:rPr>
          <w:rFonts w:cs="Arial"/>
          <w:color w:val="000000"/>
        </w:rPr>
        <w:t>Populatsiooni FK analüüsi</w:t>
      </w:r>
      <w:r w:rsidR="00DB064D" w:rsidRPr="00EA7ED9">
        <w:rPr>
          <w:rFonts w:cs="Arial"/>
          <w:color w:val="000000"/>
        </w:rPr>
        <w:t>s</w:t>
      </w:r>
      <w:r w:rsidRPr="00EA7ED9">
        <w:rPr>
          <w:rFonts w:cs="Arial"/>
          <w:color w:val="000000"/>
        </w:rPr>
        <w:t xml:space="preserve"> tuvastati kaasmuutujatena kehakaal ja vanus. </w:t>
      </w:r>
      <w:r w:rsidR="00DB064D" w:rsidRPr="00EA7ED9">
        <w:rPr>
          <w:rFonts w:cs="Arial"/>
          <w:color w:val="000000"/>
        </w:rPr>
        <w:t>Seetõttu</w:t>
      </w:r>
      <w:r w:rsidR="000F0B54" w:rsidRPr="00EA7ED9">
        <w:rPr>
          <w:rFonts w:cs="Arial"/>
          <w:color w:val="000000"/>
        </w:rPr>
        <w:t>, tuginedes sellele mudelile,</w:t>
      </w:r>
      <w:r w:rsidR="00DB064D" w:rsidRPr="00EA7ED9">
        <w:rPr>
          <w:rFonts w:cs="Arial"/>
          <w:color w:val="000000"/>
        </w:rPr>
        <w:t xml:space="preserve"> </w:t>
      </w:r>
      <w:r w:rsidRPr="00EA7ED9">
        <w:rPr>
          <w:rFonts w:cs="Arial"/>
          <w:color w:val="000000"/>
        </w:rPr>
        <w:t xml:space="preserve">kohandatakse </w:t>
      </w:r>
      <w:r w:rsidR="00DB064D" w:rsidRPr="00EA7ED9">
        <w:rPr>
          <w:rFonts w:cs="Arial"/>
          <w:color w:val="000000"/>
        </w:rPr>
        <w:t xml:space="preserve">annust </w:t>
      </w:r>
      <w:r w:rsidRPr="00EA7ED9">
        <w:rPr>
          <w:rFonts w:cs="Arial"/>
          <w:color w:val="000000"/>
        </w:rPr>
        <w:t xml:space="preserve">vanuse (alla ja üle </w:t>
      </w:r>
      <w:r w:rsidR="00F40F5E" w:rsidRPr="00EA7ED9">
        <w:rPr>
          <w:rFonts w:cs="Arial"/>
          <w:color w:val="000000"/>
        </w:rPr>
        <w:t xml:space="preserve">2 kuu ja </w:t>
      </w:r>
      <w:r w:rsidRPr="00EA7ED9">
        <w:rPr>
          <w:rFonts w:cs="Arial"/>
          <w:color w:val="000000"/>
        </w:rPr>
        <w:t xml:space="preserve">2 aasta) ning kehakaalu (kuni 20 kg) alusel, et </w:t>
      </w:r>
      <w:r w:rsidR="009E0254" w:rsidRPr="00EA7ED9">
        <w:rPr>
          <w:rFonts w:cs="Arial"/>
          <w:color w:val="000000"/>
        </w:rPr>
        <w:t>saavutada</w:t>
      </w:r>
      <w:r w:rsidRPr="00EA7ED9">
        <w:rPr>
          <w:rFonts w:cs="Arial"/>
          <w:color w:val="000000"/>
        </w:rPr>
        <w:t xml:space="preserve"> sarna</w:t>
      </w:r>
      <w:r w:rsidR="009E0254" w:rsidRPr="00EA7ED9">
        <w:rPr>
          <w:rFonts w:cs="Arial"/>
          <w:color w:val="000000"/>
        </w:rPr>
        <w:t>ne</w:t>
      </w:r>
      <w:r w:rsidRPr="00EA7ED9">
        <w:rPr>
          <w:rFonts w:cs="Arial"/>
          <w:color w:val="000000"/>
        </w:rPr>
        <w:t xml:space="preserve"> ekspositsioon</w:t>
      </w:r>
      <w:r w:rsidR="009E0254" w:rsidRPr="00EA7ED9">
        <w:rPr>
          <w:rFonts w:cs="Arial"/>
          <w:color w:val="000000"/>
        </w:rPr>
        <w:t xml:space="preserve"> </w:t>
      </w:r>
      <w:r w:rsidRPr="00EA7ED9">
        <w:rPr>
          <w:rFonts w:cs="Arial"/>
          <w:color w:val="000000"/>
        </w:rPr>
        <w:t xml:space="preserve">vanuse ja kehakaalu vahemiku lõikes. </w:t>
      </w:r>
      <w:r w:rsidR="00CD42FC" w:rsidRPr="00EA7ED9">
        <w:rPr>
          <w:szCs w:val="22"/>
          <w:lang w:eastAsia="de-DE"/>
        </w:rPr>
        <w:t>Alla 20 päeva vanuste patsientide kohta on FK andmeid piiratud hulgal, kuna kliinilistes uuringutes sai väiksemas annuses (0,04 mg/kg) risdiplaami ainult üks 16 päeva vanune vastsündinu.</w:t>
      </w:r>
    </w:p>
    <w:p w14:paraId="2724F8A5" w14:textId="50639108" w:rsidR="00D47FEC" w:rsidRPr="00EA7ED9" w:rsidRDefault="00D47FEC" w:rsidP="0053147F">
      <w:pPr>
        <w:autoSpaceDE w:val="0"/>
        <w:autoSpaceDN w:val="0"/>
        <w:adjustRightInd w:val="0"/>
        <w:jc w:val="both"/>
        <w:rPr>
          <w:rFonts w:cs="Arial"/>
          <w:color w:val="000000"/>
        </w:rPr>
      </w:pPr>
    </w:p>
    <w:p w14:paraId="7C1957A2" w14:textId="10EDC8C4" w:rsidR="00D47FEC" w:rsidRPr="00EA7ED9" w:rsidRDefault="00D47FEC" w:rsidP="0053147F">
      <w:pPr>
        <w:keepNext/>
        <w:rPr>
          <w:i/>
          <w:color w:val="000000"/>
          <w:szCs w:val="22"/>
        </w:rPr>
      </w:pPr>
      <w:r w:rsidRPr="00EA7ED9">
        <w:rPr>
          <w:i/>
          <w:color w:val="000000"/>
          <w:szCs w:val="22"/>
        </w:rPr>
        <w:t>Eakad</w:t>
      </w:r>
    </w:p>
    <w:p w14:paraId="0CA61776" w14:textId="2F65AA81" w:rsidR="00D47FEC" w:rsidRPr="00EA7ED9" w:rsidRDefault="00D47FEC" w:rsidP="0053147F">
      <w:pPr>
        <w:autoSpaceDE w:val="0"/>
        <w:autoSpaceDN w:val="0"/>
        <w:adjustRightInd w:val="0"/>
        <w:rPr>
          <w:rFonts w:cs="Arial"/>
          <w:color w:val="000000"/>
        </w:rPr>
      </w:pPr>
      <w:r w:rsidRPr="00EA7ED9">
        <w:rPr>
          <w:rFonts w:cs="Arial"/>
          <w:color w:val="000000"/>
        </w:rPr>
        <w:t>FK hindamiseks üle 60 aasta vanustel SMA</w:t>
      </w:r>
      <w:r w:rsidRPr="00EA7ED9">
        <w:rPr>
          <w:rFonts w:cs="Arial"/>
          <w:color w:val="000000"/>
        </w:rPr>
        <w:noBreakHyphen/>
        <w:t xml:space="preserve">ga patsientidel ei ole spetsiaalseid uuringuid läbi viidud. Kliinilistesse FK uuringutesse </w:t>
      </w:r>
      <w:r w:rsidR="009E0254" w:rsidRPr="00EA7ED9">
        <w:rPr>
          <w:rFonts w:cs="Arial"/>
          <w:color w:val="000000"/>
        </w:rPr>
        <w:t>kaasati</w:t>
      </w:r>
      <w:r w:rsidRPr="00EA7ED9">
        <w:rPr>
          <w:rFonts w:cs="Arial"/>
          <w:color w:val="000000"/>
        </w:rPr>
        <w:t xml:space="preserve"> kuni 69</w:t>
      </w:r>
      <w:r w:rsidRPr="00EA7ED9">
        <w:rPr>
          <w:rFonts w:cs="Arial"/>
          <w:color w:val="000000"/>
        </w:rPr>
        <w:noBreakHyphen/>
        <w:t>aastased SMA</w:t>
      </w:r>
      <w:r w:rsidRPr="00EA7ED9">
        <w:rPr>
          <w:rFonts w:cs="Arial"/>
          <w:color w:val="000000"/>
        </w:rPr>
        <w:noBreakHyphen/>
        <w:t>ta uuritavad, mis näitab, et kuni 69</w:t>
      </w:r>
      <w:r w:rsidRPr="00EA7ED9">
        <w:rPr>
          <w:rFonts w:cs="Arial"/>
          <w:color w:val="000000"/>
        </w:rPr>
        <w:noBreakHyphen/>
        <w:t>aastastel patsientidel ei ole vaja annust kohandada.</w:t>
      </w:r>
    </w:p>
    <w:p w14:paraId="06111060" w14:textId="77777777" w:rsidR="00891D68" w:rsidRPr="00EA7ED9" w:rsidRDefault="00891D68" w:rsidP="0053147F">
      <w:pPr>
        <w:rPr>
          <w:rFonts w:eastAsia="SimSun"/>
          <w:color w:val="000000"/>
          <w:lang w:eastAsia="zh-CN"/>
        </w:rPr>
      </w:pPr>
    </w:p>
    <w:p w14:paraId="57ADE6F3" w14:textId="1092C040" w:rsidR="00891D68" w:rsidRPr="00EA7ED9" w:rsidRDefault="00F17CDC" w:rsidP="0053147F">
      <w:pPr>
        <w:keepNext/>
        <w:rPr>
          <w:rFonts w:eastAsia="SimSun"/>
          <w:i/>
          <w:iCs/>
          <w:color w:val="000000"/>
          <w:lang w:eastAsia="zh-CN"/>
        </w:rPr>
      </w:pPr>
      <w:r w:rsidRPr="00EA7ED9">
        <w:rPr>
          <w:rFonts w:eastAsia="SimSun"/>
          <w:i/>
          <w:iCs/>
          <w:color w:val="000000"/>
          <w:lang w:eastAsia="zh-CN"/>
        </w:rPr>
        <w:t>Neerukahjustus</w:t>
      </w:r>
    </w:p>
    <w:p w14:paraId="3555F21B" w14:textId="6A4AF186" w:rsidR="00F17CDC" w:rsidRPr="00EA7ED9" w:rsidRDefault="00D47FEC" w:rsidP="0053147F">
      <w:pPr>
        <w:autoSpaceDE w:val="0"/>
        <w:autoSpaceDN w:val="0"/>
        <w:adjustRightInd w:val="0"/>
        <w:rPr>
          <w:rFonts w:cs="Arial"/>
          <w:color w:val="000000"/>
        </w:rPr>
      </w:pPr>
      <w:r w:rsidRPr="00EA7ED9">
        <w:rPr>
          <w:rFonts w:cs="Arial"/>
          <w:color w:val="000000"/>
        </w:rPr>
        <w:t>Risdiplaami</w:t>
      </w:r>
      <w:r w:rsidR="00F17CDC" w:rsidRPr="00EA7ED9">
        <w:rPr>
          <w:rFonts w:cs="Arial"/>
          <w:color w:val="000000"/>
        </w:rPr>
        <w:t xml:space="preserve"> </w:t>
      </w:r>
      <w:r w:rsidR="00BE40DE" w:rsidRPr="00EA7ED9">
        <w:rPr>
          <w:rFonts w:cs="Arial"/>
          <w:color w:val="000000"/>
        </w:rPr>
        <w:t xml:space="preserve">FK </w:t>
      </w:r>
      <w:r w:rsidR="00F17CDC" w:rsidRPr="00EA7ED9">
        <w:rPr>
          <w:rFonts w:cs="Arial"/>
          <w:color w:val="000000"/>
        </w:rPr>
        <w:t>uurimiseks neerukahjustusega patsientidel ei ole uuringuid läbi viidud.</w:t>
      </w:r>
      <w:r w:rsidRPr="00EA7ED9">
        <w:rPr>
          <w:rFonts w:cs="Arial"/>
          <w:color w:val="000000"/>
        </w:rPr>
        <w:t xml:space="preserve"> Muutumatul kujul risdiplaami eritumine neerude kaudu on vähene (8%).</w:t>
      </w:r>
    </w:p>
    <w:p w14:paraId="17198CFC" w14:textId="39A26DE8" w:rsidR="00891D68" w:rsidRPr="00EA7ED9" w:rsidRDefault="00891D68" w:rsidP="0053147F">
      <w:pPr>
        <w:autoSpaceDE w:val="0"/>
        <w:autoSpaceDN w:val="0"/>
        <w:adjustRightInd w:val="0"/>
        <w:rPr>
          <w:rFonts w:cs="Arial"/>
          <w:color w:val="000000"/>
          <w:szCs w:val="22"/>
          <w:lang w:eastAsia="en-GB"/>
        </w:rPr>
      </w:pPr>
    </w:p>
    <w:p w14:paraId="0AF8A148" w14:textId="399C7C93" w:rsidR="00891D68" w:rsidRPr="00EA7ED9" w:rsidRDefault="00F17CDC" w:rsidP="0053147F">
      <w:pPr>
        <w:keepNext/>
        <w:rPr>
          <w:i/>
          <w:color w:val="000000"/>
          <w:szCs w:val="22"/>
        </w:rPr>
      </w:pPr>
      <w:r w:rsidRPr="00EA7ED9">
        <w:rPr>
          <w:i/>
          <w:color w:val="000000"/>
          <w:szCs w:val="22"/>
        </w:rPr>
        <w:t>Maksakahjustus</w:t>
      </w:r>
    </w:p>
    <w:p w14:paraId="4A96489D" w14:textId="582099A4" w:rsidR="00D47FEC" w:rsidRPr="00EA7ED9" w:rsidRDefault="00D47FEC" w:rsidP="0053147F">
      <w:pPr>
        <w:numPr>
          <w:ilvl w:val="12"/>
          <w:numId w:val="0"/>
        </w:numPr>
        <w:ind w:right="-2"/>
        <w:rPr>
          <w:iCs/>
          <w:color w:val="000000"/>
          <w:szCs w:val="22"/>
        </w:rPr>
      </w:pPr>
      <w:r w:rsidRPr="00EA7ED9">
        <w:rPr>
          <w:iCs/>
          <w:color w:val="000000"/>
          <w:szCs w:val="22"/>
        </w:rPr>
        <w:t xml:space="preserve">Kergel ja mõõdukal maksakahjustusel ei olnud </w:t>
      </w:r>
      <w:r w:rsidR="00FF003D" w:rsidRPr="00EA7ED9">
        <w:rPr>
          <w:iCs/>
          <w:color w:val="000000"/>
          <w:szCs w:val="22"/>
        </w:rPr>
        <w:t xml:space="preserve">olulist </w:t>
      </w:r>
      <w:r w:rsidRPr="00EA7ED9">
        <w:rPr>
          <w:iCs/>
          <w:color w:val="000000"/>
          <w:szCs w:val="22"/>
        </w:rPr>
        <w:t>mõju risdiplaami FK</w:t>
      </w:r>
      <w:r w:rsidRPr="00EA7ED9">
        <w:rPr>
          <w:iCs/>
          <w:color w:val="000000"/>
          <w:szCs w:val="22"/>
        </w:rPr>
        <w:noBreakHyphen/>
        <w:t xml:space="preserve">le. Pärast risdiplaami </w:t>
      </w:r>
      <w:r w:rsidR="00FF003D" w:rsidRPr="00EA7ED9">
        <w:rPr>
          <w:iCs/>
          <w:color w:val="000000"/>
          <w:szCs w:val="22"/>
        </w:rPr>
        <w:t xml:space="preserve">5 mg suukaudse üksikannuse </w:t>
      </w:r>
      <w:r w:rsidRPr="00EA7ED9">
        <w:rPr>
          <w:iCs/>
          <w:color w:val="000000"/>
          <w:szCs w:val="22"/>
        </w:rPr>
        <w:t>manustamist olid C</w:t>
      </w:r>
      <w:r w:rsidRPr="00EA7ED9">
        <w:rPr>
          <w:iCs/>
          <w:color w:val="000000"/>
          <w:szCs w:val="22"/>
          <w:vertAlign w:val="subscript"/>
        </w:rPr>
        <w:t>max</w:t>
      </w:r>
      <w:r w:rsidR="00E51973" w:rsidRPr="00EA7ED9">
        <w:rPr>
          <w:iCs/>
          <w:color w:val="000000"/>
          <w:szCs w:val="22"/>
        </w:rPr>
        <w:noBreakHyphen/>
        <w:t xml:space="preserve">i </w:t>
      </w:r>
      <w:r w:rsidRPr="00EA7ED9">
        <w:rPr>
          <w:iCs/>
          <w:color w:val="000000"/>
          <w:szCs w:val="22"/>
        </w:rPr>
        <w:t>ja AUC keskmised suhte</w:t>
      </w:r>
      <w:r w:rsidR="00E51973" w:rsidRPr="00EA7ED9">
        <w:rPr>
          <w:iCs/>
          <w:color w:val="000000"/>
          <w:szCs w:val="22"/>
        </w:rPr>
        <w:t>d</w:t>
      </w:r>
      <w:r w:rsidRPr="00EA7ED9">
        <w:rPr>
          <w:iCs/>
          <w:color w:val="000000"/>
          <w:szCs w:val="22"/>
        </w:rPr>
        <w:t xml:space="preserve"> 0,95 ja 0,80 kerge (n=8) ning 1,20 ja 1,08 mõõduka maksakahjustusega uuritavatel (n=8) sobi</w:t>
      </w:r>
      <w:r w:rsidR="009E0254" w:rsidRPr="00EA7ED9">
        <w:rPr>
          <w:iCs/>
          <w:color w:val="000000"/>
          <w:szCs w:val="22"/>
        </w:rPr>
        <w:t>tatud</w:t>
      </w:r>
      <w:r w:rsidRPr="00EA7ED9">
        <w:rPr>
          <w:iCs/>
          <w:color w:val="000000"/>
          <w:szCs w:val="22"/>
        </w:rPr>
        <w:t xml:space="preserve"> tervete kontrollisikutega </w:t>
      </w:r>
      <w:r w:rsidR="009E0254" w:rsidRPr="00EA7ED9">
        <w:rPr>
          <w:iCs/>
          <w:color w:val="000000"/>
          <w:szCs w:val="22"/>
        </w:rPr>
        <w:t xml:space="preserve">võrreldes </w:t>
      </w:r>
      <w:r w:rsidRPr="00EA7ED9">
        <w:rPr>
          <w:iCs/>
          <w:color w:val="000000"/>
          <w:szCs w:val="22"/>
        </w:rPr>
        <w:t>(n=10). Raske maksakahjustusega patsientidel ei ole ravimi ohutust ja farmakokin</w:t>
      </w:r>
      <w:r w:rsidR="00E51973" w:rsidRPr="00EA7ED9">
        <w:rPr>
          <w:iCs/>
          <w:color w:val="000000"/>
          <w:szCs w:val="22"/>
        </w:rPr>
        <w:t>e</w:t>
      </w:r>
      <w:r w:rsidRPr="00EA7ED9">
        <w:rPr>
          <w:iCs/>
          <w:color w:val="000000"/>
          <w:szCs w:val="22"/>
        </w:rPr>
        <w:t>etikat uuritud.</w:t>
      </w:r>
    </w:p>
    <w:p w14:paraId="22A56F3C" w14:textId="735AD129" w:rsidR="00CB01E4" w:rsidRPr="00EA7ED9" w:rsidRDefault="00CB01E4" w:rsidP="0053147F">
      <w:pPr>
        <w:numPr>
          <w:ilvl w:val="12"/>
          <w:numId w:val="0"/>
        </w:numPr>
        <w:ind w:right="-2"/>
      </w:pPr>
    </w:p>
    <w:p w14:paraId="547D4DA8" w14:textId="6A598F8F" w:rsidR="00E51973" w:rsidRPr="00EA7ED9" w:rsidRDefault="00E51973" w:rsidP="0053147F">
      <w:pPr>
        <w:keepNext/>
        <w:rPr>
          <w:i/>
          <w:color w:val="000000"/>
          <w:szCs w:val="22"/>
        </w:rPr>
      </w:pPr>
      <w:r w:rsidRPr="00EA7ED9">
        <w:rPr>
          <w:i/>
          <w:color w:val="000000"/>
          <w:szCs w:val="22"/>
        </w:rPr>
        <w:t>Etniline kuuluvus</w:t>
      </w:r>
    </w:p>
    <w:p w14:paraId="7E17073B" w14:textId="75B2FAFF" w:rsidR="00E51973" w:rsidRPr="00EA7ED9" w:rsidRDefault="00BE40DE" w:rsidP="0053147F">
      <w:pPr>
        <w:numPr>
          <w:ilvl w:val="12"/>
          <w:numId w:val="0"/>
        </w:numPr>
        <w:ind w:right="-2"/>
        <w:rPr>
          <w:iCs/>
          <w:color w:val="000000"/>
          <w:szCs w:val="22"/>
        </w:rPr>
      </w:pPr>
      <w:r w:rsidRPr="00EA7ED9">
        <w:rPr>
          <w:iCs/>
          <w:color w:val="000000"/>
          <w:szCs w:val="22"/>
        </w:rPr>
        <w:t xml:space="preserve">Risdiplaami FK ei erine </w:t>
      </w:r>
      <w:r w:rsidR="00E51973" w:rsidRPr="00EA7ED9">
        <w:rPr>
          <w:iCs/>
          <w:color w:val="000000"/>
          <w:szCs w:val="22"/>
        </w:rPr>
        <w:t>Jaapani päritolu ja europiidsesse rassi kuuluvatel isikutel.</w:t>
      </w:r>
    </w:p>
    <w:p w14:paraId="7BD0CAC4" w14:textId="77777777" w:rsidR="00E51973" w:rsidRPr="00EA7ED9" w:rsidRDefault="00E51973" w:rsidP="0053147F">
      <w:pPr>
        <w:numPr>
          <w:ilvl w:val="12"/>
          <w:numId w:val="0"/>
        </w:numPr>
        <w:ind w:right="-2"/>
      </w:pPr>
    </w:p>
    <w:p w14:paraId="3FA91A9A" w14:textId="55A31908" w:rsidR="00CB01E4" w:rsidRPr="00EA7ED9" w:rsidRDefault="00F17CDC" w:rsidP="00F2145F">
      <w:pPr>
        <w:keepNext/>
        <w:ind w:left="567" w:hanging="567"/>
        <w:outlineLvl w:val="0"/>
      </w:pPr>
      <w:r w:rsidRPr="00EA7ED9">
        <w:rPr>
          <w:b/>
        </w:rPr>
        <w:t>5.3</w:t>
      </w:r>
      <w:r w:rsidRPr="00EA7ED9">
        <w:rPr>
          <w:b/>
        </w:rPr>
        <w:tab/>
      </w:r>
      <w:r w:rsidR="00BF6A13" w:rsidRPr="00EA7ED9">
        <w:rPr>
          <w:b/>
        </w:rPr>
        <w:t>Prekliinilised ohutusandmed</w:t>
      </w:r>
    </w:p>
    <w:p w14:paraId="556E5C90" w14:textId="77777777" w:rsidR="00CB01E4" w:rsidRPr="00EA7ED9" w:rsidRDefault="00CB01E4" w:rsidP="009C3083">
      <w:pPr>
        <w:keepNext/>
      </w:pPr>
    </w:p>
    <w:p w14:paraId="7904CF37" w14:textId="27FF2D38" w:rsidR="00DB064D" w:rsidRPr="00EA7ED9" w:rsidRDefault="00156AE4" w:rsidP="00DB064D">
      <w:pPr>
        <w:keepNext/>
        <w:rPr>
          <w:u w:val="single"/>
          <w:lang w:eastAsia="de-DE"/>
        </w:rPr>
      </w:pPr>
      <w:r w:rsidRPr="00EA7ED9">
        <w:rPr>
          <w:u w:val="single"/>
          <w:lang w:eastAsia="de-DE"/>
        </w:rPr>
        <w:t>Fertiilsuse häired</w:t>
      </w:r>
    </w:p>
    <w:p w14:paraId="488E6651" w14:textId="77777777" w:rsidR="00DB064D" w:rsidRPr="00EA7ED9" w:rsidRDefault="00DB064D" w:rsidP="00DB064D">
      <w:pPr>
        <w:keepNext/>
        <w:rPr>
          <w:szCs w:val="22"/>
        </w:rPr>
      </w:pPr>
    </w:p>
    <w:p w14:paraId="74203F72" w14:textId="628EA191" w:rsidR="00156AE4" w:rsidRPr="00EA7ED9" w:rsidRDefault="00156AE4" w:rsidP="00DB064D">
      <w:pPr>
        <w:rPr>
          <w:szCs w:val="22"/>
        </w:rPr>
      </w:pPr>
      <w:r w:rsidRPr="00EA7ED9">
        <w:rPr>
          <w:szCs w:val="22"/>
        </w:rPr>
        <w:t xml:space="preserve">Ravi risdiplaamiga </w:t>
      </w:r>
      <w:r w:rsidR="0028022A" w:rsidRPr="00EA7ED9">
        <w:rPr>
          <w:szCs w:val="22"/>
        </w:rPr>
        <w:t xml:space="preserve">seostati </w:t>
      </w:r>
      <w:r w:rsidRPr="00EA7ED9">
        <w:rPr>
          <w:szCs w:val="22"/>
        </w:rPr>
        <w:t xml:space="preserve">rottidel ja ahvidel meessugurakkude </w:t>
      </w:r>
      <w:r w:rsidR="003F0EFD" w:rsidRPr="00EA7ED9">
        <w:rPr>
          <w:szCs w:val="22"/>
        </w:rPr>
        <w:t>rakutsükli peatumisega</w:t>
      </w:r>
      <w:r w:rsidR="0028022A" w:rsidRPr="00EA7ED9">
        <w:rPr>
          <w:szCs w:val="22"/>
        </w:rPr>
        <w:t xml:space="preserve"> ilma kõrvaltoimeid mittepõhjustav</w:t>
      </w:r>
      <w:r w:rsidR="00A33C44" w:rsidRPr="00EA7ED9">
        <w:rPr>
          <w:szCs w:val="22"/>
        </w:rPr>
        <w:t>ale</w:t>
      </w:r>
      <w:r w:rsidR="0028022A" w:rsidRPr="00EA7ED9">
        <w:rPr>
          <w:szCs w:val="22"/>
        </w:rPr>
        <w:t xml:space="preserve"> taseme</w:t>
      </w:r>
      <w:r w:rsidR="00A33C44" w:rsidRPr="00EA7ED9">
        <w:rPr>
          <w:szCs w:val="22"/>
        </w:rPr>
        <w:t>le</w:t>
      </w:r>
      <w:r w:rsidR="0028022A" w:rsidRPr="00EA7ED9">
        <w:rPr>
          <w:szCs w:val="22"/>
        </w:rPr>
        <w:t xml:space="preserve"> (</w:t>
      </w:r>
      <w:r w:rsidR="0028022A" w:rsidRPr="00EA7ED9">
        <w:rPr>
          <w:i/>
          <w:iCs/>
          <w:szCs w:val="22"/>
        </w:rPr>
        <w:t>no observed adverse effect level</w:t>
      </w:r>
      <w:r w:rsidR="0028022A" w:rsidRPr="00EA7ED9">
        <w:rPr>
          <w:szCs w:val="22"/>
        </w:rPr>
        <w:t xml:space="preserve">, </w:t>
      </w:r>
      <w:r w:rsidR="0028022A" w:rsidRPr="00EA7ED9">
        <w:rPr>
          <w:lang w:eastAsia="de-DE"/>
        </w:rPr>
        <w:t xml:space="preserve">NOAEL) </w:t>
      </w:r>
      <w:r w:rsidR="00A33C44" w:rsidRPr="00EA7ED9">
        <w:rPr>
          <w:lang w:eastAsia="de-DE"/>
        </w:rPr>
        <w:t>vastava</w:t>
      </w:r>
      <w:r w:rsidR="00340861" w:rsidRPr="00EA7ED9">
        <w:rPr>
          <w:lang w:eastAsia="de-DE"/>
        </w:rPr>
        <w:t>te</w:t>
      </w:r>
      <w:r w:rsidR="00A33C44" w:rsidRPr="00EA7ED9">
        <w:rPr>
          <w:lang w:eastAsia="de-DE"/>
        </w:rPr>
        <w:t>l süsteemse ekspositsiooni</w:t>
      </w:r>
      <w:r w:rsidR="00340861" w:rsidRPr="00EA7ED9">
        <w:rPr>
          <w:lang w:eastAsia="de-DE"/>
        </w:rPr>
        <w:t xml:space="preserve"> väärtuste</w:t>
      </w:r>
      <w:r w:rsidR="00A33C44" w:rsidRPr="00EA7ED9">
        <w:rPr>
          <w:lang w:eastAsia="de-DE"/>
        </w:rPr>
        <w:t>l põhinevate ohutuspiirideta</w:t>
      </w:r>
      <w:r w:rsidRPr="00EA7ED9">
        <w:rPr>
          <w:szCs w:val="22"/>
        </w:rPr>
        <w:t>. Need toimed viisid spermatotsüütide degeneratsiooni, seemnetorukeste epiteeli degeneratsiooni/nekroosi ja oligo</w:t>
      </w:r>
      <w:r w:rsidRPr="00EA7ED9">
        <w:rPr>
          <w:szCs w:val="22"/>
        </w:rPr>
        <w:noBreakHyphen/>
        <w:t xml:space="preserve">/aspermia tekkeni munandimanuses. </w:t>
      </w:r>
      <w:r w:rsidR="004760AE" w:rsidRPr="00EA7ED9">
        <w:rPr>
          <w:szCs w:val="22"/>
        </w:rPr>
        <w:t>Risdiplaami toime seemnerakkudele on tõenäoliselt seotud ravimi jagunevate rakkude rakutsüklit mõjutava toimega</w:t>
      </w:r>
      <w:r w:rsidR="00CE7711" w:rsidRPr="00EA7ED9">
        <w:rPr>
          <w:szCs w:val="22"/>
        </w:rPr>
        <w:t>, mis on</w:t>
      </w:r>
      <w:r w:rsidR="004760AE" w:rsidRPr="00EA7ED9">
        <w:rPr>
          <w:szCs w:val="22"/>
        </w:rPr>
        <w:t xml:space="preserve"> staadiumispetsiifiline ja </w:t>
      </w:r>
      <w:r w:rsidR="00CE7711" w:rsidRPr="00EA7ED9">
        <w:rPr>
          <w:szCs w:val="22"/>
        </w:rPr>
        <w:t xml:space="preserve">eeldatavasti </w:t>
      </w:r>
      <w:r w:rsidR="004760AE" w:rsidRPr="00EA7ED9">
        <w:rPr>
          <w:szCs w:val="22"/>
        </w:rPr>
        <w:t>pöörduv. Risdiplaami kasutamise järgselt ei täheldatud toimeid emaste rottide ja ahvide suguorganite</w:t>
      </w:r>
      <w:r w:rsidR="000B0A33" w:rsidRPr="00EA7ED9">
        <w:rPr>
          <w:szCs w:val="22"/>
        </w:rPr>
        <w:t>le</w:t>
      </w:r>
      <w:r w:rsidR="004760AE" w:rsidRPr="00EA7ED9">
        <w:rPr>
          <w:szCs w:val="22"/>
        </w:rPr>
        <w:t>.</w:t>
      </w:r>
    </w:p>
    <w:p w14:paraId="4567EB47" w14:textId="26BBEC69" w:rsidR="00CE7711" w:rsidRPr="00EA7ED9" w:rsidRDefault="00CE7711" w:rsidP="00DB064D">
      <w:pPr>
        <w:rPr>
          <w:szCs w:val="22"/>
        </w:rPr>
      </w:pPr>
    </w:p>
    <w:p w14:paraId="700F4CA7" w14:textId="7081FD84" w:rsidR="0028022A" w:rsidRPr="00EA7ED9" w:rsidRDefault="00340861" w:rsidP="00DB064D">
      <w:pPr>
        <w:rPr>
          <w:szCs w:val="22"/>
        </w:rPr>
      </w:pPr>
      <w:r w:rsidRPr="00EA7ED9">
        <w:rPr>
          <w:szCs w:val="22"/>
        </w:rPr>
        <w:t>F</w:t>
      </w:r>
      <w:r w:rsidR="0028022A" w:rsidRPr="00EA7ED9">
        <w:rPr>
          <w:szCs w:val="22"/>
        </w:rPr>
        <w:t xml:space="preserve">ertiilsuse ja varajase embrüonaalse arengu uuringuid </w:t>
      </w:r>
      <w:r w:rsidRPr="00EA7ED9">
        <w:rPr>
          <w:szCs w:val="22"/>
        </w:rPr>
        <w:t>risdiplaami</w:t>
      </w:r>
      <w:r w:rsidR="00EE23E8" w:rsidRPr="00EA7ED9">
        <w:rPr>
          <w:szCs w:val="22"/>
        </w:rPr>
        <w:t xml:space="preserve"> samaaegse manustamise</w:t>
      </w:r>
      <w:r w:rsidRPr="00EA7ED9">
        <w:rPr>
          <w:szCs w:val="22"/>
        </w:rPr>
        <w:t xml:space="preserve">ga </w:t>
      </w:r>
      <w:r w:rsidR="0028022A" w:rsidRPr="00EA7ED9">
        <w:rPr>
          <w:szCs w:val="22"/>
        </w:rPr>
        <w:t>läbi ei viidud, sest raviaegne meessugurakkude rakutsükli peatumine ja embrüotoksiline potentsiaal tuvastati juba rottide ja ahvide ravimisel teistes toksi</w:t>
      </w:r>
      <w:r w:rsidR="00A33C44" w:rsidRPr="00EA7ED9">
        <w:rPr>
          <w:szCs w:val="22"/>
        </w:rPr>
        <w:t>lisusuuringutes.</w:t>
      </w:r>
      <w:r w:rsidR="0028022A" w:rsidRPr="00EA7ED9">
        <w:rPr>
          <w:szCs w:val="22"/>
        </w:rPr>
        <w:t xml:space="preserve"> </w:t>
      </w:r>
      <w:r w:rsidR="00A33C44" w:rsidRPr="00EA7ED9">
        <w:rPr>
          <w:szCs w:val="22"/>
        </w:rPr>
        <w:t>I</w:t>
      </w:r>
      <w:r w:rsidR="0028022A" w:rsidRPr="00EA7ED9">
        <w:rPr>
          <w:szCs w:val="22"/>
        </w:rPr>
        <w:t xml:space="preserve">sas- või emasloomade fertiilsuse häireid </w:t>
      </w:r>
      <w:r w:rsidR="00A33C44" w:rsidRPr="00EA7ED9">
        <w:rPr>
          <w:szCs w:val="22"/>
        </w:rPr>
        <w:t xml:space="preserve">ei täheldatud </w:t>
      </w:r>
      <w:r w:rsidR="0028022A" w:rsidRPr="00EA7ED9">
        <w:rPr>
          <w:szCs w:val="22"/>
        </w:rPr>
        <w:t>kahes uuringus, kus rotid paaritati kas pärast võõrutamisel alanud 13</w:t>
      </w:r>
      <w:r w:rsidR="0028022A" w:rsidRPr="00EA7ED9">
        <w:rPr>
          <w:szCs w:val="22"/>
        </w:rPr>
        <w:noBreakHyphen/>
        <w:t>nädalase raviperioodi lõppemist või 8 nädalat pärast 4. elupäeval alanud 4</w:t>
      </w:r>
      <w:r w:rsidR="0028022A" w:rsidRPr="00EA7ED9">
        <w:rPr>
          <w:szCs w:val="22"/>
        </w:rPr>
        <w:noBreakHyphen/>
        <w:t>nädalase raviperioodi lõppemist.</w:t>
      </w:r>
    </w:p>
    <w:p w14:paraId="3509832D" w14:textId="77777777" w:rsidR="00DB064D" w:rsidRPr="00EA7ED9" w:rsidRDefault="00DB064D" w:rsidP="00DB064D">
      <w:pPr>
        <w:rPr>
          <w:szCs w:val="22"/>
        </w:rPr>
      </w:pPr>
    </w:p>
    <w:p w14:paraId="48FA1F27" w14:textId="6D9DE61F" w:rsidR="00DB064D" w:rsidRPr="00EA7ED9" w:rsidRDefault="004734DA" w:rsidP="00DB064D">
      <w:pPr>
        <w:keepNext/>
        <w:rPr>
          <w:u w:val="single"/>
          <w:lang w:eastAsia="de-DE"/>
        </w:rPr>
      </w:pPr>
      <w:r w:rsidRPr="00EA7ED9">
        <w:rPr>
          <w:u w:val="single"/>
          <w:lang w:eastAsia="de-DE"/>
        </w:rPr>
        <w:t>Toime võrkkesta struktuurile</w:t>
      </w:r>
    </w:p>
    <w:p w14:paraId="3E89F1C9" w14:textId="77777777" w:rsidR="00DB064D" w:rsidRPr="00EA7ED9" w:rsidRDefault="00DB064D" w:rsidP="00DB064D">
      <w:pPr>
        <w:keepNext/>
        <w:rPr>
          <w:b/>
          <w:i/>
          <w:lang w:eastAsia="de-DE"/>
        </w:rPr>
      </w:pPr>
    </w:p>
    <w:p w14:paraId="29C3A5AD" w14:textId="78DD2A90" w:rsidR="00CB4497" w:rsidRPr="00EA7ED9" w:rsidRDefault="00CB4497" w:rsidP="00DB064D">
      <w:pPr>
        <w:rPr>
          <w:lang w:eastAsia="de-DE"/>
        </w:rPr>
      </w:pPr>
      <w:r w:rsidRPr="00EA7ED9">
        <w:rPr>
          <w:lang w:eastAsia="de-DE"/>
        </w:rPr>
        <w:t xml:space="preserve">Ahvide pikaajaline ravi risdiplaamiga andis tõendeid toime kohta silma võrkkestale </w:t>
      </w:r>
      <w:r w:rsidR="00ED493E" w:rsidRPr="00EA7ED9">
        <w:rPr>
          <w:lang w:eastAsia="de-DE"/>
        </w:rPr>
        <w:t xml:space="preserve">selle </w:t>
      </w:r>
      <w:r w:rsidRPr="00EA7ED9">
        <w:rPr>
          <w:lang w:eastAsia="de-DE"/>
        </w:rPr>
        <w:t>perifeersest osast algava fotoretseptorite degeneratsioonina. Pärast ravi lõpetamist olid toimed retinogrammil osaliselt pöörduvad, kuid fotoretseptorite degeneratsioon ei olnud pöörduv. Toimet jälgiti optilise koherentstomograafia (</w:t>
      </w:r>
      <w:r w:rsidR="00A133B6" w:rsidRPr="00EA7ED9">
        <w:rPr>
          <w:i/>
          <w:iCs/>
          <w:lang w:eastAsia="de-DE"/>
        </w:rPr>
        <w:t>optical coherence tomography</w:t>
      </w:r>
      <w:r w:rsidR="00A133B6" w:rsidRPr="00EA7ED9">
        <w:rPr>
          <w:lang w:eastAsia="de-DE"/>
        </w:rPr>
        <w:t xml:space="preserve">, </w:t>
      </w:r>
      <w:r w:rsidRPr="00EA7ED9">
        <w:rPr>
          <w:lang w:eastAsia="de-DE"/>
        </w:rPr>
        <w:t>OCT) ja elektroretinograafia (</w:t>
      </w:r>
      <w:r w:rsidR="00A133B6" w:rsidRPr="00EA7ED9">
        <w:rPr>
          <w:i/>
          <w:iCs/>
          <w:lang w:eastAsia="de-DE"/>
        </w:rPr>
        <w:t>electroretinography</w:t>
      </w:r>
      <w:r w:rsidR="00A133B6" w:rsidRPr="00EA7ED9">
        <w:rPr>
          <w:lang w:eastAsia="de-DE"/>
        </w:rPr>
        <w:t xml:space="preserve">, </w:t>
      </w:r>
      <w:r w:rsidRPr="00EA7ED9">
        <w:rPr>
          <w:lang w:eastAsia="de-DE"/>
        </w:rPr>
        <w:t xml:space="preserve">ERG) abil. Toimeid täheldati ekspositsiooni väärtuste puhul, mis on </w:t>
      </w:r>
      <w:r w:rsidR="00EC3F67" w:rsidRPr="00EA7ED9">
        <w:rPr>
          <w:lang w:eastAsia="de-DE"/>
        </w:rPr>
        <w:t>2 korda</w:t>
      </w:r>
      <w:r w:rsidRPr="00EA7ED9">
        <w:rPr>
          <w:lang w:eastAsia="de-DE"/>
        </w:rPr>
        <w:t xml:space="preserve"> suuremad inimestel terapeutilise annuse kasutamisel </w:t>
      </w:r>
      <w:r w:rsidRPr="00EA7ED9">
        <w:rPr>
          <w:szCs w:val="22"/>
        </w:rPr>
        <w:t>saavutatavast ekspositsioonist</w:t>
      </w:r>
      <w:r w:rsidR="00340861" w:rsidRPr="00EA7ED9">
        <w:rPr>
          <w:szCs w:val="22"/>
        </w:rPr>
        <w:t>,</w:t>
      </w:r>
      <w:r w:rsidR="00340861" w:rsidRPr="00EA7ED9">
        <w:rPr>
          <w:lang w:eastAsia="de-DE"/>
        </w:rPr>
        <w:t xml:space="preserve"> ilma NOAEL</w:t>
      </w:r>
      <w:r w:rsidR="00340861" w:rsidRPr="00EA7ED9">
        <w:rPr>
          <w:lang w:eastAsia="de-DE"/>
        </w:rPr>
        <w:noBreakHyphen/>
        <w:t>ile vastavatel süsteemse ekspositsiooni väärtustel põhineva ohutuspiirita</w:t>
      </w:r>
      <w:r w:rsidRPr="00EA7ED9">
        <w:rPr>
          <w:szCs w:val="22"/>
        </w:rPr>
        <w:t xml:space="preserve">. Kirjeldatud leide ei täheldatud </w:t>
      </w:r>
      <w:r w:rsidR="009E0682" w:rsidRPr="00EA7ED9">
        <w:rPr>
          <w:szCs w:val="22"/>
        </w:rPr>
        <w:t xml:space="preserve">ei </w:t>
      </w:r>
      <w:r w:rsidRPr="00EA7ED9">
        <w:rPr>
          <w:szCs w:val="22"/>
        </w:rPr>
        <w:t>albiino</w:t>
      </w:r>
      <w:r w:rsidRPr="00EA7ED9">
        <w:rPr>
          <w:szCs w:val="22"/>
        </w:rPr>
        <w:noBreakHyphen/>
      </w:r>
      <w:r w:rsidR="009E0682" w:rsidRPr="00EA7ED9">
        <w:rPr>
          <w:szCs w:val="22"/>
        </w:rPr>
        <w:t xml:space="preserve"> ega</w:t>
      </w:r>
      <w:r w:rsidRPr="00EA7ED9">
        <w:rPr>
          <w:szCs w:val="22"/>
        </w:rPr>
        <w:t xml:space="preserve"> pigment</w:t>
      </w:r>
      <w:r w:rsidR="003B7DDD" w:rsidRPr="00EA7ED9">
        <w:rPr>
          <w:szCs w:val="22"/>
        </w:rPr>
        <w:t xml:space="preserve">eerunud </w:t>
      </w:r>
      <w:r w:rsidRPr="00EA7ED9">
        <w:rPr>
          <w:szCs w:val="22"/>
        </w:rPr>
        <w:t>rottidel, kellel saavutati risdiplaami pikaajalisel manustamisel ahvidel täheldatust suuremad ekspositsiooni väärtus</w:t>
      </w:r>
      <w:r w:rsidR="00340B23" w:rsidRPr="00EA7ED9">
        <w:rPr>
          <w:szCs w:val="22"/>
        </w:rPr>
        <w:t>ed</w:t>
      </w:r>
      <w:r w:rsidRPr="00EA7ED9">
        <w:rPr>
          <w:szCs w:val="22"/>
        </w:rPr>
        <w:t>.</w:t>
      </w:r>
      <w:r w:rsidR="00D804AD" w:rsidRPr="00EA7ED9">
        <w:rPr>
          <w:lang w:eastAsia="de-DE"/>
        </w:rPr>
        <w:t xml:space="preserve"> Selliseid leidusid ei </w:t>
      </w:r>
      <w:r w:rsidR="004A0211" w:rsidRPr="00EA7ED9">
        <w:rPr>
          <w:lang w:eastAsia="de-DE"/>
        </w:rPr>
        <w:t xml:space="preserve">ole </w:t>
      </w:r>
      <w:r w:rsidR="00D804AD" w:rsidRPr="00EA7ED9">
        <w:rPr>
          <w:lang w:eastAsia="de-DE"/>
        </w:rPr>
        <w:t xml:space="preserve">täheldatud kliinilistes uuringutes SMA patsientidel regulaarse oftalmoloogilise jälgimise käigus </w:t>
      </w:r>
      <w:r w:rsidR="00D804AD" w:rsidRPr="00EA7ED9">
        <w:t xml:space="preserve">(sh </w:t>
      </w:r>
      <w:r w:rsidR="002F784C" w:rsidRPr="00EA7ED9">
        <w:t>spektraalne optiline koherentstomograafia (</w:t>
      </w:r>
      <w:r w:rsidR="002F784C" w:rsidRPr="00EA7ED9">
        <w:rPr>
          <w:i/>
          <w:iCs/>
        </w:rPr>
        <w:t xml:space="preserve">spectral domain </w:t>
      </w:r>
      <w:r w:rsidR="002F784C" w:rsidRPr="00EA7ED9">
        <w:rPr>
          <w:i/>
          <w:iCs/>
          <w:lang w:eastAsia="de-DE"/>
        </w:rPr>
        <w:t>optical coherence tomography</w:t>
      </w:r>
      <w:r w:rsidR="002F784C" w:rsidRPr="00EA7ED9">
        <w:rPr>
          <w:lang w:eastAsia="de-DE"/>
        </w:rPr>
        <w:t xml:space="preserve">, </w:t>
      </w:r>
      <w:r w:rsidR="00D804AD" w:rsidRPr="00EA7ED9">
        <w:t>SD OCT</w:t>
      </w:r>
      <w:r w:rsidR="002F784C" w:rsidRPr="00EA7ED9">
        <w:t>)</w:t>
      </w:r>
      <w:r w:rsidR="00D804AD" w:rsidRPr="00EA7ED9">
        <w:t xml:space="preserve"> ja nägemisfunktsiooni hindamine).</w:t>
      </w:r>
    </w:p>
    <w:p w14:paraId="1AB29C26" w14:textId="77777777" w:rsidR="00DB064D" w:rsidRPr="00EA7ED9" w:rsidRDefault="00DB064D" w:rsidP="00DB064D">
      <w:pPr>
        <w:rPr>
          <w:b/>
          <w:i/>
          <w:lang w:eastAsia="de-DE"/>
        </w:rPr>
      </w:pPr>
    </w:p>
    <w:p w14:paraId="511D1BEB" w14:textId="18FB36E3" w:rsidR="00DB064D" w:rsidRPr="00EA7ED9" w:rsidRDefault="00E904E2" w:rsidP="00DB064D">
      <w:pPr>
        <w:keepNext/>
        <w:rPr>
          <w:u w:val="single"/>
          <w:lang w:eastAsia="de-DE"/>
        </w:rPr>
      </w:pPr>
      <w:r w:rsidRPr="00EA7ED9">
        <w:rPr>
          <w:u w:val="single"/>
          <w:lang w:eastAsia="de-DE"/>
        </w:rPr>
        <w:t>Toime epiteelkudedele</w:t>
      </w:r>
    </w:p>
    <w:p w14:paraId="64C4F676" w14:textId="77777777" w:rsidR="00DB064D" w:rsidRPr="00EA7ED9" w:rsidRDefault="00DB064D" w:rsidP="00DB064D">
      <w:pPr>
        <w:keepNext/>
        <w:rPr>
          <w:b/>
          <w:i/>
          <w:lang w:eastAsia="de-DE"/>
        </w:rPr>
      </w:pPr>
    </w:p>
    <w:p w14:paraId="2056C8C1" w14:textId="29DA7D46" w:rsidR="00CD27FC" w:rsidRPr="00EA7ED9" w:rsidRDefault="00CD27FC" w:rsidP="00DB064D">
      <w:pPr>
        <w:rPr>
          <w:lang w:eastAsia="de-DE"/>
        </w:rPr>
      </w:pPr>
      <w:r w:rsidRPr="00EA7ED9">
        <w:rPr>
          <w:lang w:eastAsia="de-DE"/>
        </w:rPr>
        <w:t>Risdiplaamiga ravitud rottidel ja ahvidel ilmnes toime naha, kõri ja silmalau histoloogiale ning seedetraktile. Muutused hakkasid ilmnema suurte annuste manustamisel 2 nädalat ja kauem kestnud ravi puhul. Ahvide pikaajalise 39</w:t>
      </w:r>
      <w:r w:rsidRPr="00EA7ED9">
        <w:rPr>
          <w:lang w:eastAsia="de-DE"/>
        </w:rPr>
        <w:noBreakHyphen/>
        <w:t>nädalase ravi puhul oli NOAEL ekspositsioon</w:t>
      </w:r>
      <w:r w:rsidR="00857166" w:rsidRPr="00EA7ED9">
        <w:rPr>
          <w:lang w:eastAsia="de-DE"/>
        </w:rPr>
        <w:t xml:space="preserve"> </w:t>
      </w:r>
      <w:r w:rsidR="00EC3F67" w:rsidRPr="00EA7ED9">
        <w:t xml:space="preserve">2 korda suurem </w:t>
      </w:r>
      <w:r w:rsidRPr="00EA7ED9">
        <w:t>inimestel</w:t>
      </w:r>
      <w:r w:rsidRPr="00EA7ED9">
        <w:rPr>
          <w:lang w:eastAsia="de-DE"/>
        </w:rPr>
        <w:t xml:space="preserve"> terapeutilise annuse kasutamisel saavutatav</w:t>
      </w:r>
      <w:r w:rsidR="00EC3F67" w:rsidRPr="00EA7ED9">
        <w:rPr>
          <w:lang w:eastAsia="de-DE"/>
        </w:rPr>
        <w:t>ast</w:t>
      </w:r>
      <w:r w:rsidRPr="00EA7ED9">
        <w:rPr>
          <w:lang w:eastAsia="de-DE"/>
        </w:rPr>
        <w:t xml:space="preserve"> keskmi</w:t>
      </w:r>
      <w:r w:rsidR="00EC3F67" w:rsidRPr="00EA7ED9">
        <w:rPr>
          <w:lang w:eastAsia="de-DE"/>
        </w:rPr>
        <w:t>sest</w:t>
      </w:r>
      <w:r w:rsidRPr="00EA7ED9">
        <w:rPr>
          <w:lang w:eastAsia="de-DE"/>
        </w:rPr>
        <w:t xml:space="preserve"> ekspositsioon</w:t>
      </w:r>
      <w:r w:rsidR="00EC3F67" w:rsidRPr="00EA7ED9">
        <w:rPr>
          <w:lang w:eastAsia="de-DE"/>
        </w:rPr>
        <w:t>ist</w:t>
      </w:r>
      <w:r w:rsidRPr="00EA7ED9">
        <w:rPr>
          <w:lang w:eastAsia="de-DE"/>
        </w:rPr>
        <w:t>.</w:t>
      </w:r>
    </w:p>
    <w:p w14:paraId="13EB4ECD" w14:textId="77777777" w:rsidR="00DB064D" w:rsidRPr="00EA7ED9" w:rsidRDefault="00DB064D" w:rsidP="00DB064D">
      <w:pPr>
        <w:rPr>
          <w:b/>
          <w:i/>
          <w:lang w:eastAsia="de-DE"/>
        </w:rPr>
      </w:pPr>
    </w:p>
    <w:p w14:paraId="453AD907" w14:textId="2E102FD8" w:rsidR="00DB064D" w:rsidRPr="00EA7ED9" w:rsidRDefault="00E904E2" w:rsidP="00DB064D">
      <w:pPr>
        <w:keepNext/>
        <w:rPr>
          <w:u w:val="single"/>
          <w:lang w:eastAsia="de-DE"/>
        </w:rPr>
      </w:pPr>
      <w:r w:rsidRPr="00EA7ED9">
        <w:rPr>
          <w:u w:val="single"/>
          <w:lang w:eastAsia="de-DE"/>
        </w:rPr>
        <w:t>Toime hematoloogilistele näitajatele</w:t>
      </w:r>
    </w:p>
    <w:p w14:paraId="7DA4B11D" w14:textId="77777777" w:rsidR="00DB064D" w:rsidRPr="00EA7ED9" w:rsidRDefault="00DB064D" w:rsidP="00DB064D">
      <w:pPr>
        <w:keepNext/>
        <w:rPr>
          <w:lang w:eastAsia="de-DE"/>
        </w:rPr>
      </w:pPr>
    </w:p>
    <w:p w14:paraId="7A9657E6" w14:textId="0AB20E08" w:rsidR="009F3221" w:rsidRPr="00EA7ED9" w:rsidRDefault="009F3221" w:rsidP="00DB064D">
      <w:pPr>
        <w:pStyle w:val="ListBullet"/>
        <w:numPr>
          <w:ilvl w:val="0"/>
          <w:numId w:val="0"/>
        </w:numPr>
        <w:spacing w:after="0" w:line="240" w:lineRule="auto"/>
        <w:rPr>
          <w:rFonts w:ascii="Times New Roman" w:eastAsia="Times New Roman" w:hAnsi="Times New Roman"/>
          <w:szCs w:val="22"/>
          <w:lang w:eastAsia="de-DE"/>
        </w:rPr>
      </w:pPr>
      <w:r w:rsidRPr="00EA7ED9">
        <w:rPr>
          <w:rFonts w:ascii="Times New Roman" w:eastAsia="Times New Roman" w:hAnsi="Times New Roman"/>
          <w:szCs w:val="22"/>
          <w:lang w:eastAsia="de-DE"/>
        </w:rPr>
        <w:t>Akuutses luuüdi mikrotuumade testis rottidel täheldati polükromaatiliste (noore</w:t>
      </w:r>
      <w:r w:rsidR="001D1F41" w:rsidRPr="00EA7ED9">
        <w:rPr>
          <w:rFonts w:ascii="Times New Roman" w:eastAsia="Times New Roman" w:hAnsi="Times New Roman"/>
          <w:szCs w:val="22"/>
          <w:lang w:eastAsia="de-DE"/>
        </w:rPr>
        <w:t>d</w:t>
      </w:r>
      <w:r w:rsidRPr="00EA7ED9">
        <w:rPr>
          <w:rFonts w:ascii="Times New Roman" w:eastAsia="Times New Roman" w:hAnsi="Times New Roman"/>
          <w:szCs w:val="22"/>
          <w:lang w:eastAsia="de-DE"/>
        </w:rPr>
        <w:t xml:space="preserve">) ja normokromaatiliste (täiskasvanud) erütrotsüütide suhte vähenemist enam kui 50% võrra, mis näitab märkimisväärset luuüdi toksilisust, </w:t>
      </w:r>
      <w:r w:rsidR="00510D16" w:rsidRPr="00EA7ED9">
        <w:rPr>
          <w:rFonts w:ascii="Times New Roman" w:eastAsia="Times New Roman" w:hAnsi="Times New Roman"/>
          <w:szCs w:val="22"/>
          <w:lang w:eastAsia="de-DE"/>
        </w:rPr>
        <w:t>suure annusetaseme</w:t>
      </w:r>
      <w:r w:rsidRPr="00EA7ED9">
        <w:rPr>
          <w:rFonts w:ascii="Times New Roman" w:eastAsia="Times New Roman" w:hAnsi="Times New Roman"/>
          <w:szCs w:val="22"/>
          <w:lang w:eastAsia="de-DE"/>
        </w:rPr>
        <w:t xml:space="preserve"> kasutamisel, mille puhul saavutatav ekspositsioon on 15 korda suurem inimestel terapeutilise annuse </w:t>
      </w:r>
      <w:r w:rsidR="00857166" w:rsidRPr="00EA7ED9">
        <w:rPr>
          <w:rFonts w:ascii="Times New Roman" w:eastAsia="Times New Roman" w:hAnsi="Times New Roman"/>
          <w:szCs w:val="22"/>
          <w:lang w:eastAsia="de-DE"/>
        </w:rPr>
        <w:t>kasutamisel</w:t>
      </w:r>
      <w:r w:rsidRPr="00EA7ED9">
        <w:rPr>
          <w:rFonts w:ascii="Times New Roman" w:eastAsia="Times New Roman" w:hAnsi="Times New Roman"/>
          <w:szCs w:val="22"/>
          <w:lang w:eastAsia="de-DE"/>
        </w:rPr>
        <w:t xml:space="preserve"> saavutatavast keskmisest ekspositsioonist. </w:t>
      </w:r>
      <w:r w:rsidR="005B4D28" w:rsidRPr="00EA7ED9">
        <w:rPr>
          <w:rFonts w:ascii="Times New Roman" w:eastAsia="Times New Roman" w:hAnsi="Times New Roman"/>
          <w:szCs w:val="22"/>
          <w:lang w:eastAsia="de-DE"/>
        </w:rPr>
        <w:t>Rottide pikemaajalise 26</w:t>
      </w:r>
      <w:r w:rsidR="005B4D28" w:rsidRPr="00EA7ED9">
        <w:rPr>
          <w:rFonts w:ascii="Times New Roman" w:eastAsia="Times New Roman" w:hAnsi="Times New Roman"/>
          <w:szCs w:val="22"/>
          <w:lang w:eastAsia="de-DE"/>
        </w:rPr>
        <w:noBreakHyphen/>
        <w:t>nädalase ravi puhul olid NOAEL ekspositsiooni piirväärtused ligikaudu 4 korda suuremad inimestel terapeutilise annuse kasutamisel saavutatavast keskmisest ekspositsioonist.</w:t>
      </w:r>
    </w:p>
    <w:p w14:paraId="7BC4EB18" w14:textId="77777777" w:rsidR="00752C69" w:rsidRPr="00EA7ED9" w:rsidRDefault="00752C69" w:rsidP="00752C69">
      <w:pPr>
        <w:rPr>
          <w:szCs w:val="22"/>
        </w:rPr>
      </w:pPr>
    </w:p>
    <w:p w14:paraId="4C7BF479" w14:textId="77777777" w:rsidR="00752C69" w:rsidRPr="00EA7ED9" w:rsidRDefault="00752C69" w:rsidP="00752C69">
      <w:pPr>
        <w:keepNext/>
        <w:rPr>
          <w:u w:val="single"/>
          <w:lang w:eastAsia="de-DE"/>
        </w:rPr>
      </w:pPr>
      <w:r w:rsidRPr="00EA7ED9">
        <w:rPr>
          <w:u w:val="single"/>
          <w:lang w:eastAsia="de-DE"/>
        </w:rPr>
        <w:t>Genotoksilisus</w:t>
      </w:r>
    </w:p>
    <w:p w14:paraId="4A5EB06E" w14:textId="77777777" w:rsidR="00752C69" w:rsidRPr="00EA7ED9" w:rsidRDefault="00752C69" w:rsidP="00752C69">
      <w:pPr>
        <w:keepNext/>
        <w:rPr>
          <w:szCs w:val="22"/>
        </w:rPr>
      </w:pPr>
    </w:p>
    <w:p w14:paraId="2DA34A13" w14:textId="4D125099" w:rsidR="00752C69" w:rsidRPr="00EA7ED9" w:rsidRDefault="00752C69" w:rsidP="00752C69">
      <w:pPr>
        <w:rPr>
          <w:szCs w:val="22"/>
        </w:rPr>
      </w:pPr>
      <w:r w:rsidRPr="00EA7ED9">
        <w:rPr>
          <w:szCs w:val="22"/>
        </w:rPr>
        <w:t xml:space="preserve">Risdiplaam ei ole mutageenne bakteriaalses pöördmutatsiooni testis. Imetajarakkudes </w:t>
      </w:r>
      <w:r w:rsidRPr="00EA7ED9">
        <w:rPr>
          <w:i/>
          <w:iCs/>
          <w:szCs w:val="22"/>
        </w:rPr>
        <w:t>in vitro</w:t>
      </w:r>
      <w:r w:rsidRPr="00EA7ED9">
        <w:rPr>
          <w:szCs w:val="22"/>
        </w:rPr>
        <w:t xml:space="preserve"> </w:t>
      </w:r>
      <w:r w:rsidR="00BE6CE2" w:rsidRPr="00EA7ED9">
        <w:rPr>
          <w:szCs w:val="22"/>
        </w:rPr>
        <w:t xml:space="preserve">tingimustes </w:t>
      </w:r>
      <w:r w:rsidRPr="00EA7ED9">
        <w:rPr>
          <w:szCs w:val="22"/>
        </w:rPr>
        <w:t xml:space="preserve">ja rottide luuüdis sageneb risdiplaami toimel mikrotuumsete rakkude esinemus. Mikrotuumade teket luuüdis täheldati mitmes toksilisuse uuringus rottidel (täiskasvanud ja noorloomad). NOAEL on uuringute lõikes seotud ekspositsiooniga, mis on ligikaudu 1,5 korda suurem inimestel terapeutilise annuse </w:t>
      </w:r>
      <w:r w:rsidR="005C7A16" w:rsidRPr="00EA7ED9">
        <w:rPr>
          <w:szCs w:val="22"/>
        </w:rPr>
        <w:t>kasutamisel</w:t>
      </w:r>
      <w:r w:rsidRPr="00EA7ED9">
        <w:rPr>
          <w:szCs w:val="22"/>
        </w:rPr>
        <w:t xml:space="preserve"> saavutatavast ekspositsioonist. Andmed näitasid, et see toime on kaudne ja tekkinud sekundaarselt risdiplaami jagunevate rakkude rakutsüklit mõjutavale toimele. Risdiplaamil ei ole DNA</w:t>
      </w:r>
      <w:r w:rsidRPr="00EA7ED9">
        <w:rPr>
          <w:szCs w:val="22"/>
        </w:rPr>
        <w:noBreakHyphen/>
        <w:t>d otseselt kahjustavat potentsiaali.</w:t>
      </w:r>
    </w:p>
    <w:p w14:paraId="27836313" w14:textId="77777777" w:rsidR="00C61F07" w:rsidRPr="00EA7ED9" w:rsidRDefault="00C61F07" w:rsidP="00C61F07">
      <w:pPr>
        <w:rPr>
          <w:szCs w:val="22"/>
        </w:rPr>
      </w:pPr>
    </w:p>
    <w:p w14:paraId="767C9C07" w14:textId="77777777" w:rsidR="00C61F07" w:rsidRPr="00EA7ED9" w:rsidRDefault="00C61F07" w:rsidP="00C61F07">
      <w:pPr>
        <w:keepNext/>
        <w:rPr>
          <w:u w:val="single"/>
          <w:lang w:eastAsia="de-DE"/>
        </w:rPr>
      </w:pPr>
      <w:r w:rsidRPr="00EA7ED9">
        <w:rPr>
          <w:u w:val="single"/>
          <w:lang w:eastAsia="de-DE"/>
        </w:rPr>
        <w:t>Reproduktsioonitoksilisus</w:t>
      </w:r>
    </w:p>
    <w:p w14:paraId="257AA75D" w14:textId="77777777" w:rsidR="00C61F07" w:rsidRPr="00EA7ED9" w:rsidRDefault="00C61F07" w:rsidP="00C61F07">
      <w:pPr>
        <w:keepNext/>
        <w:rPr>
          <w:szCs w:val="22"/>
        </w:rPr>
      </w:pPr>
    </w:p>
    <w:p w14:paraId="2CA57537" w14:textId="11F3537E" w:rsidR="007100D8" w:rsidRPr="00EA7ED9" w:rsidRDefault="00C61F07" w:rsidP="00C61F07">
      <w:pPr>
        <w:rPr>
          <w:szCs w:val="22"/>
        </w:rPr>
      </w:pPr>
      <w:r w:rsidRPr="00EA7ED9">
        <w:rPr>
          <w:szCs w:val="22"/>
        </w:rPr>
        <w:t xml:space="preserve">Risdiplaamiga ravitud tiinete rottide uuringutes ilmnes embrüo-/lootetoksilisus </w:t>
      </w:r>
      <w:r w:rsidR="00BE6CE2" w:rsidRPr="00EA7ED9">
        <w:rPr>
          <w:szCs w:val="22"/>
        </w:rPr>
        <w:t xml:space="preserve">koos </w:t>
      </w:r>
      <w:r w:rsidRPr="00EA7ED9">
        <w:rPr>
          <w:szCs w:val="22"/>
        </w:rPr>
        <w:t>loote väiksema kehakaalu</w:t>
      </w:r>
      <w:r w:rsidR="00ED493E" w:rsidRPr="00EA7ED9">
        <w:rPr>
          <w:szCs w:val="22"/>
        </w:rPr>
        <w:t>ga</w:t>
      </w:r>
      <w:r w:rsidRPr="00EA7ED9">
        <w:rPr>
          <w:szCs w:val="22"/>
        </w:rPr>
        <w:t xml:space="preserve"> ja arengu hilinemisega. Selle toime NOAEL oli ligikaudu </w:t>
      </w:r>
      <w:r w:rsidR="007100D8" w:rsidRPr="00EA7ED9">
        <w:rPr>
          <w:szCs w:val="22"/>
        </w:rPr>
        <w:t>2 </w:t>
      </w:r>
      <w:r w:rsidRPr="00EA7ED9">
        <w:rPr>
          <w:szCs w:val="22"/>
        </w:rPr>
        <w:t>korda suurem patsientidel risdiplaami terapeutilise annuse manustamisel saavutatavatest ekspositsiooni väärtustest. Tiinete küülikute uuringutes täheldati düsmorfogeneetilisi toimeid ekspositsiooni väärtuste puhul, mis olid seotud ka toksilisusega</w:t>
      </w:r>
      <w:r w:rsidR="00BE6CE2" w:rsidRPr="00EA7ED9">
        <w:rPr>
          <w:szCs w:val="22"/>
        </w:rPr>
        <w:t xml:space="preserve"> emasloomal</w:t>
      </w:r>
      <w:r w:rsidRPr="00EA7ED9">
        <w:rPr>
          <w:szCs w:val="22"/>
        </w:rPr>
        <w:t xml:space="preserve">. Need hõlmasid nelja hüdrotsefaaliaga loodet (4%) neljast pesakonnast (22%). NOAEL oli ligikaudu </w:t>
      </w:r>
      <w:r w:rsidR="007100D8" w:rsidRPr="00EA7ED9">
        <w:rPr>
          <w:szCs w:val="22"/>
        </w:rPr>
        <w:t>4 </w:t>
      </w:r>
      <w:r w:rsidRPr="00EA7ED9">
        <w:rPr>
          <w:szCs w:val="22"/>
        </w:rPr>
        <w:t>korda suurem patsientidel risdiplaami terapeutilise annuse manustamisel saavutatavatest ekspositsiooni väärtustest.</w:t>
      </w:r>
    </w:p>
    <w:p w14:paraId="06FB2A8F" w14:textId="07BD46C2" w:rsidR="00C61F07" w:rsidRPr="00EA7ED9" w:rsidRDefault="00C61F07" w:rsidP="00C61F07">
      <w:pPr>
        <w:rPr>
          <w:szCs w:val="22"/>
        </w:rPr>
      </w:pPr>
      <w:r w:rsidRPr="00EA7ED9">
        <w:rPr>
          <w:szCs w:val="22"/>
        </w:rPr>
        <w:t>Risdiplaamiga igapäevaselt ravitud rottide pre</w:t>
      </w:r>
      <w:r w:rsidRPr="00EA7ED9">
        <w:rPr>
          <w:szCs w:val="22"/>
        </w:rPr>
        <w:noBreakHyphen/>
        <w:t xml:space="preserve"> ja postnataalse</w:t>
      </w:r>
      <w:r w:rsidR="007100D8" w:rsidRPr="00EA7ED9">
        <w:rPr>
          <w:szCs w:val="22"/>
        </w:rPr>
        <w:t xml:space="preserve"> arengu</w:t>
      </w:r>
      <w:r w:rsidRPr="00EA7ED9">
        <w:rPr>
          <w:szCs w:val="22"/>
        </w:rPr>
        <w:t xml:space="preserve"> uuringus põhjustas ravim tiinuse kestuse vähest pikenemist.</w:t>
      </w:r>
      <w:r w:rsidR="005C7A16" w:rsidRPr="00EA7ED9">
        <w:rPr>
          <w:szCs w:val="22"/>
        </w:rPr>
        <w:t xml:space="preserve"> </w:t>
      </w:r>
      <w:r w:rsidRPr="00EA7ED9">
        <w:rPr>
          <w:szCs w:val="22"/>
        </w:rPr>
        <w:t>Uuringud tiinete ja lakteerivate rottidega näitasid, et risdiplaam läbib platsentaarbarjääri ja eritub piima.</w:t>
      </w:r>
    </w:p>
    <w:p w14:paraId="1D233D63" w14:textId="77777777" w:rsidR="00752C69" w:rsidRPr="00EA7ED9" w:rsidRDefault="00752C69" w:rsidP="00752C69">
      <w:pPr>
        <w:rPr>
          <w:rFonts w:cs="Arial"/>
          <w:shd w:val="clear" w:color="auto" w:fill="BFBFBF"/>
          <w:lang w:eastAsia="de-DE"/>
        </w:rPr>
      </w:pPr>
    </w:p>
    <w:p w14:paraId="6BF6C8EB" w14:textId="77777777" w:rsidR="00752C69" w:rsidRPr="00EA7ED9" w:rsidRDefault="00752C69" w:rsidP="00752C69">
      <w:pPr>
        <w:keepNext/>
      </w:pPr>
      <w:r w:rsidRPr="00EA7ED9">
        <w:rPr>
          <w:u w:val="single"/>
        </w:rPr>
        <w:lastRenderedPageBreak/>
        <w:t>Kartsinogeensus</w:t>
      </w:r>
    </w:p>
    <w:p w14:paraId="7586C3EC" w14:textId="77777777" w:rsidR="00752C69" w:rsidRPr="00EA7ED9" w:rsidRDefault="00752C69" w:rsidP="00752C69">
      <w:pPr>
        <w:keepNext/>
      </w:pPr>
    </w:p>
    <w:p w14:paraId="254E270D" w14:textId="7D33A601" w:rsidR="003B1090" w:rsidRPr="00EA7ED9" w:rsidRDefault="003B1090" w:rsidP="003B1090">
      <w:pPr>
        <w:rPr>
          <w:szCs w:val="22"/>
        </w:rPr>
      </w:pPr>
      <w:r w:rsidRPr="00EA7ED9">
        <w:rPr>
          <w:szCs w:val="22"/>
        </w:rPr>
        <w:t xml:space="preserve">Risdiplaami puhul ei ilmnenud kartsinogeenset potentsiaali </w:t>
      </w:r>
      <w:r w:rsidR="00DA57FA" w:rsidRPr="00EA7ED9">
        <w:rPr>
          <w:szCs w:val="22"/>
        </w:rPr>
        <w:t xml:space="preserve">6 kuu jooksul </w:t>
      </w:r>
      <w:r w:rsidRPr="00EA7ED9">
        <w:rPr>
          <w:szCs w:val="22"/>
        </w:rPr>
        <w:t>rasH2 transgeensetel hiirtel ja 2</w:t>
      </w:r>
      <w:r w:rsidR="00DA57FA" w:rsidRPr="00EA7ED9">
        <w:rPr>
          <w:szCs w:val="22"/>
        </w:rPr>
        <w:noBreakHyphen/>
      </w:r>
      <w:r w:rsidRPr="00EA7ED9">
        <w:rPr>
          <w:szCs w:val="22"/>
        </w:rPr>
        <w:t>aastases uuringus rottidel inimese maksimaalse ööpäevase annusega samaväärsete ekspositsioonide puhul. Isaste rottide prepuutsiuminäärme ja emaste rottide kliitorinäärme kasvajate oluline sagenemine 4</w:t>
      </w:r>
      <w:r w:rsidR="00DA57FA" w:rsidRPr="00EA7ED9">
        <w:rPr>
          <w:szCs w:val="22"/>
        </w:rPr>
        <w:t> </w:t>
      </w:r>
      <w:r w:rsidRPr="00EA7ED9">
        <w:rPr>
          <w:szCs w:val="22"/>
        </w:rPr>
        <w:t>korda inimese maksimaalset ööpäevast annust ületava ekspositsiooni puhul ei ole inimes</w:t>
      </w:r>
      <w:r w:rsidR="00DA57FA" w:rsidRPr="00EA7ED9">
        <w:rPr>
          <w:szCs w:val="22"/>
        </w:rPr>
        <w:t>t</w:t>
      </w:r>
      <w:r w:rsidRPr="00EA7ED9">
        <w:rPr>
          <w:szCs w:val="22"/>
        </w:rPr>
        <w:t>e</w:t>
      </w:r>
      <w:r w:rsidR="00DA57FA" w:rsidRPr="00EA7ED9">
        <w:rPr>
          <w:szCs w:val="22"/>
        </w:rPr>
        <w:t>l</w:t>
      </w:r>
      <w:r w:rsidRPr="00EA7ED9">
        <w:rPr>
          <w:szCs w:val="22"/>
        </w:rPr>
        <w:t xml:space="preserve"> asjakohane, sest mõlemad on närilistele omased organid.</w:t>
      </w:r>
    </w:p>
    <w:p w14:paraId="2A4F396E" w14:textId="77777777" w:rsidR="00752C69" w:rsidRPr="00EA7ED9" w:rsidRDefault="00752C69" w:rsidP="00DB064D">
      <w:pPr>
        <w:rPr>
          <w:rFonts w:cs="Arial"/>
          <w:shd w:val="clear" w:color="auto" w:fill="BFBFBF"/>
          <w:lang w:eastAsia="de-DE"/>
        </w:rPr>
      </w:pPr>
    </w:p>
    <w:p w14:paraId="42BB689B" w14:textId="17AE184B" w:rsidR="00DB064D" w:rsidRPr="00EA7ED9" w:rsidRDefault="00E904E2" w:rsidP="00DB064D">
      <w:pPr>
        <w:keepNext/>
        <w:rPr>
          <w:u w:val="single"/>
          <w:lang w:eastAsia="de-DE"/>
        </w:rPr>
      </w:pPr>
      <w:r w:rsidRPr="00EA7ED9">
        <w:rPr>
          <w:u w:val="single"/>
          <w:lang w:eastAsia="de-DE"/>
        </w:rPr>
        <w:t>Noorloomade uuringud</w:t>
      </w:r>
    </w:p>
    <w:p w14:paraId="2AA8E00C" w14:textId="77777777" w:rsidR="00DB064D" w:rsidRPr="00EA7ED9" w:rsidRDefault="00DB064D" w:rsidP="00DB064D">
      <w:pPr>
        <w:keepNext/>
        <w:rPr>
          <w:lang w:eastAsia="de-DE"/>
        </w:rPr>
      </w:pPr>
    </w:p>
    <w:p w14:paraId="2F8DF8F9" w14:textId="6CA664E4" w:rsidR="00707D14" w:rsidRPr="00EA7ED9" w:rsidRDefault="005C7A16" w:rsidP="00DB064D">
      <w:pPr>
        <w:rPr>
          <w:lang w:eastAsia="de-DE"/>
        </w:rPr>
      </w:pPr>
      <w:r w:rsidRPr="00EA7ED9">
        <w:rPr>
          <w:lang w:eastAsia="de-DE"/>
        </w:rPr>
        <w:t>Noorloomadelt saadud andmed ei näita kahjulikku toimet inimesele</w:t>
      </w:r>
      <w:r w:rsidR="00707D14" w:rsidRPr="00EA7ED9">
        <w:rPr>
          <w:lang w:eastAsia="de-DE"/>
        </w:rPr>
        <w:t>.</w:t>
      </w:r>
    </w:p>
    <w:p w14:paraId="4923452F" w14:textId="77777777" w:rsidR="00620B6D" w:rsidRPr="00EA7ED9" w:rsidRDefault="00620B6D"/>
    <w:p w14:paraId="79E9CD07" w14:textId="77777777" w:rsidR="00CB01E4" w:rsidRPr="00EA7ED9" w:rsidRDefault="00CB01E4"/>
    <w:p w14:paraId="196B7650" w14:textId="0CE4644E" w:rsidR="00CB01E4" w:rsidRPr="00EA7ED9" w:rsidRDefault="003B23A4">
      <w:pPr>
        <w:keepNext/>
        <w:suppressAutoHyphens/>
        <w:ind w:left="567" w:hanging="567"/>
        <w:outlineLvl w:val="0"/>
        <w:rPr>
          <w:b/>
        </w:rPr>
        <w:pPrChange w:id="308" w:author="Author" w:date="2025-10-30T12:10:00Z">
          <w:pPr>
            <w:keepNext/>
            <w:suppressAutoHyphens/>
            <w:ind w:left="567" w:hanging="567"/>
          </w:pPr>
        </w:pPrChange>
      </w:pPr>
      <w:r w:rsidRPr="00EA7ED9">
        <w:rPr>
          <w:b/>
        </w:rPr>
        <w:t>6.</w:t>
      </w:r>
      <w:r w:rsidRPr="00EA7ED9">
        <w:rPr>
          <w:b/>
        </w:rPr>
        <w:tab/>
      </w:r>
      <w:r w:rsidR="00BF6A13" w:rsidRPr="00EA7ED9">
        <w:rPr>
          <w:b/>
        </w:rPr>
        <w:t>FARMATSEUTILISED ANDMED</w:t>
      </w:r>
    </w:p>
    <w:p w14:paraId="4AA69CC6" w14:textId="77777777" w:rsidR="00CB01E4" w:rsidRPr="00EA7ED9" w:rsidRDefault="00CB01E4" w:rsidP="00F2145F">
      <w:pPr>
        <w:keepNext/>
        <w:ind w:left="567" w:hanging="567"/>
      </w:pPr>
    </w:p>
    <w:p w14:paraId="74D93D3B" w14:textId="3C8DFC8D" w:rsidR="00CB01E4" w:rsidRPr="00EA7ED9" w:rsidRDefault="00F90746" w:rsidP="00F2145F">
      <w:pPr>
        <w:pStyle w:val="ListParagraph"/>
        <w:keepNext/>
        <w:ind w:left="567" w:hanging="567"/>
        <w:outlineLvl w:val="0"/>
      </w:pPr>
      <w:r w:rsidRPr="00EA7ED9">
        <w:rPr>
          <w:b/>
        </w:rPr>
        <w:t>6.1</w:t>
      </w:r>
      <w:r w:rsidRPr="00EA7ED9">
        <w:rPr>
          <w:b/>
        </w:rPr>
        <w:tab/>
      </w:r>
      <w:r w:rsidR="00BF6A13" w:rsidRPr="00EA7ED9">
        <w:rPr>
          <w:b/>
        </w:rPr>
        <w:t>Abiainete loetelu</w:t>
      </w:r>
    </w:p>
    <w:p w14:paraId="4D0EF073" w14:textId="77777777" w:rsidR="00CB01E4" w:rsidRPr="00EA7ED9" w:rsidRDefault="00CB01E4" w:rsidP="00A21A26">
      <w:pPr>
        <w:keepNext/>
        <w:rPr>
          <w:i/>
        </w:rPr>
      </w:pPr>
    </w:p>
    <w:p w14:paraId="512B5AE5" w14:textId="7AEED4B7" w:rsidR="00CB01E4" w:rsidRPr="00EA7ED9" w:rsidRDefault="00A93E1D" w:rsidP="00501BA0">
      <w:pPr>
        <w:keepNext/>
      </w:pPr>
      <w:r w:rsidRPr="00EA7ED9">
        <w:t>mannitool (E421)</w:t>
      </w:r>
    </w:p>
    <w:p w14:paraId="37635E7A" w14:textId="21E5C7C0" w:rsidR="00A93E1D" w:rsidRPr="00EA7ED9" w:rsidRDefault="00A93E1D" w:rsidP="00501BA0">
      <w:pPr>
        <w:keepNext/>
      </w:pPr>
      <w:r w:rsidRPr="00EA7ED9">
        <w:t>isomalt</w:t>
      </w:r>
      <w:r w:rsidR="002B6608" w:rsidRPr="00EA7ED9">
        <w:t xml:space="preserve"> (E953)</w:t>
      </w:r>
    </w:p>
    <w:p w14:paraId="02DFAAEA" w14:textId="1AF140F1" w:rsidR="00A93E1D" w:rsidRPr="00EA7ED9" w:rsidRDefault="00A93E1D" w:rsidP="00501BA0">
      <w:pPr>
        <w:keepNext/>
      </w:pPr>
      <w:r w:rsidRPr="00EA7ED9">
        <w:t xml:space="preserve">maasika </w:t>
      </w:r>
      <w:r w:rsidR="001D1F41" w:rsidRPr="00EA7ED9">
        <w:t>lõhna- ja maitseaine</w:t>
      </w:r>
      <w:ins w:id="309" w:author="RLS_Renewal">
        <w:r w:rsidR="006F0EF5">
          <w:t xml:space="preserve">: </w:t>
        </w:r>
        <w:r w:rsidR="006F0EF5" w:rsidRPr="006F0EF5">
          <w:t>looduslik(ud) lõhna- ja maitseaine(d), lõhna- ja maitseaine(te) preparaat</w:t>
        </w:r>
      </w:ins>
      <w:ins w:id="310" w:author="Author" w:date="2025-10-28T14:18:00Z">
        <w:r w:rsidR="00B54961">
          <w:t xml:space="preserve"> </w:t>
        </w:r>
      </w:ins>
      <w:ins w:id="311" w:author="RLS_Renewal">
        <w:r w:rsidR="006F0EF5" w:rsidRPr="006F0EF5">
          <w:t>(preparaadid), maisi maltodekstriin, modifitseeritud vaha</w:t>
        </w:r>
      </w:ins>
      <w:ins w:id="312" w:author="Author" w:date="2025-10-28T14:19:00Z">
        <w:r w:rsidR="00B54961">
          <w:t>jas</w:t>
        </w:r>
      </w:ins>
      <w:ins w:id="313" w:author="RLS_Renewal">
        <w:del w:id="314" w:author="Author" w:date="2025-10-28T14:18:00Z">
          <w:r w:rsidR="006F0EF5" w:rsidRPr="006F0EF5" w:rsidDel="00B54961">
            <w:delText>taoli</w:delText>
          </w:r>
        </w:del>
        <w:del w:id="315" w:author="Author" w:date="2025-10-28T14:19:00Z">
          <w:r w:rsidR="006F0EF5" w:rsidRPr="006F0EF5" w:rsidDel="00B54961">
            <w:delText>ne</w:delText>
          </w:r>
        </w:del>
        <w:r w:rsidR="006F0EF5" w:rsidRPr="006F0EF5">
          <w:t xml:space="preserve"> maisitärklis (E145</w:t>
        </w:r>
      </w:ins>
      <w:ins w:id="316" w:author="Author3" w:date="2025-12-02T10:42:00Z">
        <w:r w:rsidR="00731A81">
          <w:t>0</w:t>
        </w:r>
      </w:ins>
      <w:ins w:id="317" w:author="RLS_Renewal">
        <w:r w:rsidR="006F0EF5" w:rsidRPr="006F0EF5">
          <w:t>)</w:t>
        </w:r>
      </w:ins>
    </w:p>
    <w:p w14:paraId="7E6630B8" w14:textId="0BD83D5A" w:rsidR="00A93E1D" w:rsidRPr="00EA7ED9" w:rsidRDefault="00A93E1D" w:rsidP="00501BA0">
      <w:pPr>
        <w:keepNext/>
      </w:pPr>
      <w:r w:rsidRPr="00EA7ED9">
        <w:t>viinhape (E334)</w:t>
      </w:r>
    </w:p>
    <w:p w14:paraId="01B65833" w14:textId="5D5EB338" w:rsidR="00A93E1D" w:rsidRPr="00EA7ED9" w:rsidRDefault="00A93E1D" w:rsidP="00501BA0">
      <w:pPr>
        <w:keepNext/>
      </w:pPr>
      <w:r w:rsidRPr="00EA7ED9">
        <w:t>naatriumbensoaat (E211)</w:t>
      </w:r>
    </w:p>
    <w:p w14:paraId="14920BC9" w14:textId="1805DFB2" w:rsidR="00A93E1D" w:rsidRPr="00EA7ED9" w:rsidRDefault="00A93E1D" w:rsidP="00501BA0">
      <w:pPr>
        <w:keepNext/>
      </w:pPr>
      <w:r w:rsidRPr="00EA7ED9">
        <w:t>makrogool</w:t>
      </w:r>
      <w:r w:rsidR="00751BB8" w:rsidRPr="00EA7ED9">
        <w:t> </w:t>
      </w:r>
      <w:r w:rsidRPr="00EA7ED9">
        <w:t>6000</w:t>
      </w:r>
      <w:r w:rsidR="00546417" w:rsidRPr="00EA7ED9">
        <w:t xml:space="preserve"> </w:t>
      </w:r>
      <w:bookmarkStart w:id="318" w:name="_Hlk183068579"/>
      <w:r w:rsidR="00546417" w:rsidRPr="00EA7ED9">
        <w:rPr>
          <w:szCs w:val="22"/>
        </w:rPr>
        <w:t>(E1521)</w:t>
      </w:r>
      <w:bookmarkEnd w:id="318"/>
    </w:p>
    <w:p w14:paraId="20197E1F" w14:textId="7BF2D7F6" w:rsidR="00A93E1D" w:rsidRPr="00EA7ED9" w:rsidRDefault="00A93E1D" w:rsidP="00501BA0">
      <w:pPr>
        <w:keepNext/>
      </w:pPr>
      <w:r w:rsidRPr="00EA7ED9">
        <w:t>sukraloos</w:t>
      </w:r>
    </w:p>
    <w:p w14:paraId="4455441F" w14:textId="7CAACC1C" w:rsidR="00A93E1D" w:rsidRPr="00EA7ED9" w:rsidRDefault="00A93E1D" w:rsidP="00501BA0">
      <w:pPr>
        <w:keepNext/>
      </w:pPr>
      <w:r w:rsidRPr="00EA7ED9">
        <w:t>askorbiinhape (E300)</w:t>
      </w:r>
    </w:p>
    <w:p w14:paraId="3F654A8E" w14:textId="18B5C32A" w:rsidR="00A93E1D" w:rsidRPr="00EA7ED9" w:rsidRDefault="00A93E1D" w:rsidP="00A93E1D">
      <w:r w:rsidRPr="00EA7ED9">
        <w:t>dinaatriumedetaatdihüdraat</w:t>
      </w:r>
    </w:p>
    <w:p w14:paraId="074AEB58" w14:textId="77777777" w:rsidR="00CB01E4" w:rsidRPr="00EA7ED9" w:rsidRDefault="00CB01E4"/>
    <w:p w14:paraId="603354E0" w14:textId="75712897" w:rsidR="00CB01E4" w:rsidRPr="00EA7ED9" w:rsidRDefault="00543777" w:rsidP="00F2145F">
      <w:pPr>
        <w:keepNext/>
        <w:ind w:left="567" w:hanging="567"/>
        <w:outlineLvl w:val="0"/>
      </w:pPr>
      <w:r w:rsidRPr="00EA7ED9">
        <w:rPr>
          <w:b/>
        </w:rPr>
        <w:t>6.2</w:t>
      </w:r>
      <w:r w:rsidRPr="00EA7ED9">
        <w:rPr>
          <w:b/>
        </w:rPr>
        <w:tab/>
      </w:r>
      <w:r w:rsidR="00BF6A13" w:rsidRPr="00EA7ED9">
        <w:rPr>
          <w:b/>
        </w:rPr>
        <w:t>Sobimatus</w:t>
      </w:r>
    </w:p>
    <w:p w14:paraId="2C4C0146" w14:textId="77777777" w:rsidR="00CB01E4" w:rsidRPr="00EA7ED9" w:rsidRDefault="00CB01E4" w:rsidP="00A21A26">
      <w:pPr>
        <w:keepNext/>
      </w:pPr>
    </w:p>
    <w:p w14:paraId="324E9A3F" w14:textId="7B41FDEC" w:rsidR="00CB01E4" w:rsidRPr="00EA7ED9" w:rsidRDefault="0040093F">
      <w:pPr>
        <w:rPr>
          <w:szCs w:val="22"/>
        </w:rPr>
      </w:pPr>
      <w:r w:rsidRPr="00EA7ED9">
        <w:rPr>
          <w:szCs w:val="22"/>
        </w:rPr>
        <w:t>Ei kohaldata.</w:t>
      </w:r>
    </w:p>
    <w:p w14:paraId="4DD1332C" w14:textId="77777777" w:rsidR="00A93E1D" w:rsidRPr="00EA7ED9" w:rsidRDefault="00A93E1D"/>
    <w:p w14:paraId="0C803F20" w14:textId="0F3327F9" w:rsidR="00CB01E4" w:rsidRPr="00EA7ED9" w:rsidRDefault="00501BA0" w:rsidP="00F2145F">
      <w:pPr>
        <w:keepNext/>
        <w:ind w:left="567" w:hanging="567"/>
        <w:outlineLvl w:val="0"/>
      </w:pPr>
      <w:r w:rsidRPr="00EA7ED9">
        <w:rPr>
          <w:b/>
        </w:rPr>
        <w:t>6.3</w:t>
      </w:r>
      <w:r w:rsidRPr="00EA7ED9">
        <w:rPr>
          <w:b/>
        </w:rPr>
        <w:tab/>
      </w:r>
      <w:r w:rsidR="00BF6A13" w:rsidRPr="00EA7ED9">
        <w:rPr>
          <w:b/>
        </w:rPr>
        <w:t>Kõlblikkusaeg</w:t>
      </w:r>
    </w:p>
    <w:p w14:paraId="2F02791B" w14:textId="456F4727" w:rsidR="00CB01E4" w:rsidRPr="00EA7ED9" w:rsidRDefault="00CB01E4" w:rsidP="00A21A26">
      <w:pPr>
        <w:keepNext/>
      </w:pPr>
    </w:p>
    <w:p w14:paraId="59098506" w14:textId="590A89F2" w:rsidR="00A93E1D" w:rsidRPr="00EA7ED9" w:rsidRDefault="00A93E1D" w:rsidP="00A21A26">
      <w:pPr>
        <w:keepNext/>
      </w:pPr>
      <w:r w:rsidRPr="00EA7ED9">
        <w:rPr>
          <w:u w:val="single"/>
        </w:rPr>
        <w:t>Suukaudse lahuse pulber</w:t>
      </w:r>
    </w:p>
    <w:p w14:paraId="045AED3F" w14:textId="77777777" w:rsidR="00A93E1D" w:rsidRPr="00EA7ED9" w:rsidRDefault="00A93E1D" w:rsidP="00A21A26">
      <w:pPr>
        <w:keepNext/>
      </w:pPr>
    </w:p>
    <w:p w14:paraId="0CECC96B" w14:textId="616CE37F" w:rsidR="00CB01E4" w:rsidRPr="00EA7ED9" w:rsidRDefault="00A93E1D">
      <w:r w:rsidRPr="00EA7ED9">
        <w:t>2 aastat</w:t>
      </w:r>
    </w:p>
    <w:p w14:paraId="4CC219C0" w14:textId="4D62AA06" w:rsidR="00501BA0" w:rsidRPr="00EA7ED9" w:rsidRDefault="00501BA0"/>
    <w:p w14:paraId="36F3CB02" w14:textId="081A8BB5" w:rsidR="00A93E1D" w:rsidRPr="00EA7ED9" w:rsidRDefault="00A93E1D" w:rsidP="00A93E1D">
      <w:pPr>
        <w:keepNext/>
      </w:pPr>
      <w:r w:rsidRPr="00EA7ED9">
        <w:rPr>
          <w:u w:val="single"/>
        </w:rPr>
        <w:t>Suukaudne lahus</w:t>
      </w:r>
    </w:p>
    <w:p w14:paraId="41BFEFFB" w14:textId="77777777" w:rsidR="00A93E1D" w:rsidRPr="00EA7ED9" w:rsidRDefault="00A93E1D" w:rsidP="00A93E1D">
      <w:pPr>
        <w:keepNext/>
      </w:pPr>
    </w:p>
    <w:p w14:paraId="72F7C1B8" w14:textId="34D86023" w:rsidR="00CB01E4" w:rsidRPr="00EA7ED9" w:rsidRDefault="00A93E1D">
      <w:r w:rsidRPr="00EA7ED9">
        <w:t>64 päeva, säilitatuna külmkapis (2</w:t>
      </w:r>
      <w:r w:rsidR="00D33D63" w:rsidRPr="00EA7ED9">
        <w:t> </w:t>
      </w:r>
      <w:r w:rsidRPr="00EA7ED9">
        <w:sym w:font="Symbol" w:char="F0B0"/>
      </w:r>
      <w:r w:rsidRPr="00EA7ED9">
        <w:t>C...8</w:t>
      </w:r>
      <w:r w:rsidR="00D33D63" w:rsidRPr="00EA7ED9">
        <w:t> </w:t>
      </w:r>
      <w:r w:rsidRPr="00EA7ED9">
        <w:sym w:font="Symbol" w:char="F0B0"/>
      </w:r>
      <w:r w:rsidRPr="00EA7ED9">
        <w:t>C).</w:t>
      </w:r>
    </w:p>
    <w:p w14:paraId="1E665787" w14:textId="2DD8E2D9" w:rsidR="00A93E1D" w:rsidRPr="00EA7ED9" w:rsidRDefault="00A93E1D"/>
    <w:p w14:paraId="19C2607A" w14:textId="4B38DD89" w:rsidR="004B1929" w:rsidRPr="00EA7ED9" w:rsidRDefault="000C389A">
      <w:r w:rsidRPr="00EA7ED9">
        <w:t xml:space="preserve">Vajadusel võib patsient või hooldaja hoida suukaudset lahust toatemperatuuril (alla 40 °C) kokku mitte kauem kui </w:t>
      </w:r>
      <w:r w:rsidR="004B1929" w:rsidRPr="00EA7ED9">
        <w:t>120 tundi (</w:t>
      </w:r>
      <w:r w:rsidRPr="00EA7ED9">
        <w:t>5 päeva</w:t>
      </w:r>
      <w:r w:rsidR="004B1929" w:rsidRPr="00EA7ED9">
        <w:t>)</w:t>
      </w:r>
      <w:r w:rsidRPr="00EA7ED9">
        <w:t>.</w:t>
      </w:r>
      <w:r w:rsidR="004B1929" w:rsidRPr="00EA7ED9">
        <w:t xml:space="preserve"> Kui ei ole enam vajalik hoida pudelit toatemperatuuril, tuleb suukaudne lahus panna tagasi külmkappi. Külmkapist väljas (alla 40 °C) hoidmise koguaega tuleb jälgida.</w:t>
      </w:r>
    </w:p>
    <w:p w14:paraId="5F97A0CB" w14:textId="77777777" w:rsidR="00440927" w:rsidRPr="00EA7ED9" w:rsidRDefault="00440927"/>
    <w:p w14:paraId="748378E5" w14:textId="71C18501" w:rsidR="000C389A" w:rsidRPr="00EA7ED9" w:rsidRDefault="004B1929">
      <w:r w:rsidRPr="00EA7ED9">
        <w:t xml:space="preserve">Suukaudne lahus tuleb ära visata, kui seda on hoitud toatemperatuuril (alla 40 °C) </w:t>
      </w:r>
      <w:r w:rsidR="00440927" w:rsidRPr="00EA7ED9">
        <w:t xml:space="preserve">kokku </w:t>
      </w:r>
      <w:r w:rsidR="00D24BA2" w:rsidRPr="00EA7ED9">
        <w:t>kauem</w:t>
      </w:r>
      <w:r w:rsidRPr="00EA7ED9">
        <w:t xml:space="preserve"> kui </w:t>
      </w:r>
      <w:r w:rsidR="00CD1677" w:rsidRPr="00EA7ED9">
        <w:t>120 tundi (5 päeva)</w:t>
      </w:r>
      <w:r w:rsidRPr="00EA7ED9">
        <w:t xml:space="preserve"> </w:t>
      </w:r>
      <w:r w:rsidR="00440927" w:rsidRPr="00EA7ED9">
        <w:t xml:space="preserve">või on mis tahes perioodi jooksul </w:t>
      </w:r>
      <w:r w:rsidR="00C43593" w:rsidRPr="00EA7ED9">
        <w:t xml:space="preserve">hoitud temperatuuril </w:t>
      </w:r>
      <w:r w:rsidR="00440927" w:rsidRPr="00EA7ED9">
        <w:t>üle 40 °C.</w:t>
      </w:r>
    </w:p>
    <w:p w14:paraId="0D2C4890" w14:textId="77777777" w:rsidR="000C389A" w:rsidRPr="00EA7ED9" w:rsidRDefault="000C389A"/>
    <w:p w14:paraId="25CFA45C" w14:textId="1F5BA690" w:rsidR="00CB01E4" w:rsidRPr="00EA7ED9" w:rsidRDefault="00501BA0" w:rsidP="00F2145F">
      <w:pPr>
        <w:keepNext/>
        <w:ind w:left="567" w:hanging="567"/>
        <w:outlineLvl w:val="0"/>
        <w:rPr>
          <w:b/>
        </w:rPr>
      </w:pPr>
      <w:r w:rsidRPr="00EA7ED9">
        <w:rPr>
          <w:b/>
        </w:rPr>
        <w:t>6.4</w:t>
      </w:r>
      <w:r w:rsidRPr="00EA7ED9">
        <w:rPr>
          <w:b/>
        </w:rPr>
        <w:tab/>
      </w:r>
      <w:r w:rsidR="00BF6A13" w:rsidRPr="00EA7ED9">
        <w:rPr>
          <w:b/>
        </w:rPr>
        <w:t>Säilitamise eritingimused</w:t>
      </w:r>
    </w:p>
    <w:p w14:paraId="29E12248" w14:textId="77777777" w:rsidR="00CB01E4" w:rsidRPr="00EA7ED9" w:rsidRDefault="00CB01E4">
      <w:pPr>
        <w:keepNext/>
        <w:ind w:left="567" w:hanging="567"/>
        <w:pPrChange w:id="319" w:author="Author" w:date="2025-10-30T12:11:00Z">
          <w:pPr>
            <w:keepNext/>
            <w:ind w:left="567" w:hanging="567"/>
            <w:outlineLvl w:val="0"/>
          </w:pPr>
        </w:pPrChange>
      </w:pPr>
    </w:p>
    <w:p w14:paraId="78D60C9A" w14:textId="77777777" w:rsidR="00A93E1D" w:rsidRPr="00EA7ED9" w:rsidRDefault="00A93E1D" w:rsidP="00A93E1D">
      <w:pPr>
        <w:keepNext/>
      </w:pPr>
      <w:r w:rsidRPr="00EA7ED9">
        <w:rPr>
          <w:u w:val="single"/>
        </w:rPr>
        <w:t>Suukaudse lahuse pulber</w:t>
      </w:r>
    </w:p>
    <w:p w14:paraId="46AE72FF" w14:textId="77777777" w:rsidR="00A93E1D" w:rsidRPr="00EA7ED9" w:rsidRDefault="00A93E1D" w:rsidP="00A93E1D">
      <w:pPr>
        <w:keepNext/>
      </w:pPr>
    </w:p>
    <w:p w14:paraId="2AC96FF3" w14:textId="62690458" w:rsidR="00A93E1D" w:rsidRPr="00EA7ED9" w:rsidRDefault="00DC40D9" w:rsidP="00501BA0">
      <w:r w:rsidRPr="00EA7ED9">
        <w:t>Hoida temperatuuril kuni 25 °</w:t>
      </w:r>
      <w:r w:rsidR="00F37348" w:rsidRPr="00EA7ED9">
        <w:t>C</w:t>
      </w:r>
      <w:r w:rsidRPr="00EA7ED9">
        <w:t>.</w:t>
      </w:r>
    </w:p>
    <w:p w14:paraId="6054188F" w14:textId="77777777" w:rsidR="00DC40D9" w:rsidRPr="00EA7ED9" w:rsidRDefault="00DC40D9" w:rsidP="00501BA0"/>
    <w:p w14:paraId="41C8A347" w14:textId="4216CC4C" w:rsidR="00DC40D9" w:rsidRPr="00EA7ED9" w:rsidRDefault="00DC40D9" w:rsidP="00501BA0">
      <w:r w:rsidRPr="00EA7ED9">
        <w:t>Hoida pudel tihedalt suletuna, niiskuse eest kaitstult.</w:t>
      </w:r>
    </w:p>
    <w:p w14:paraId="47E41C46" w14:textId="77777777" w:rsidR="00DC40D9" w:rsidRPr="00EA7ED9" w:rsidRDefault="00DC40D9" w:rsidP="00501BA0"/>
    <w:p w14:paraId="3884FC5C" w14:textId="2FD68688" w:rsidR="00A93E1D" w:rsidRPr="00EA7ED9" w:rsidRDefault="0011397C" w:rsidP="00A93E1D">
      <w:pPr>
        <w:keepNext/>
      </w:pPr>
      <w:r w:rsidRPr="00EA7ED9">
        <w:rPr>
          <w:u w:val="single"/>
        </w:rPr>
        <w:t>Manustamiskõlblikuks muudetud s</w:t>
      </w:r>
      <w:r w:rsidR="00A93E1D" w:rsidRPr="00EA7ED9">
        <w:rPr>
          <w:u w:val="single"/>
        </w:rPr>
        <w:t>uukaudne lahus</w:t>
      </w:r>
    </w:p>
    <w:p w14:paraId="60D21E07" w14:textId="77777777" w:rsidR="00A93E1D" w:rsidRPr="00EA7ED9" w:rsidRDefault="00A93E1D" w:rsidP="00A93E1D">
      <w:pPr>
        <w:keepNext/>
      </w:pPr>
    </w:p>
    <w:p w14:paraId="626823C1" w14:textId="4DAE31BC" w:rsidR="00501BA0" w:rsidRPr="00EA7ED9" w:rsidRDefault="0040093F" w:rsidP="00501BA0">
      <w:r w:rsidRPr="00EA7ED9">
        <w:t>Säilitamistingimused pärast ravimpreparaadi manustamiskõlblikuks muutmist vt lõik 6.3.</w:t>
      </w:r>
    </w:p>
    <w:p w14:paraId="2042ADFE" w14:textId="678A7EDC" w:rsidR="00501BA0" w:rsidRPr="00EA7ED9" w:rsidRDefault="00FB7D67" w:rsidP="00501BA0">
      <w:pPr>
        <w:rPr>
          <w:szCs w:val="24"/>
        </w:rPr>
      </w:pPr>
      <w:r w:rsidRPr="00EA7ED9">
        <w:rPr>
          <w:szCs w:val="24"/>
        </w:rPr>
        <w:t>Hoidke s</w:t>
      </w:r>
      <w:r w:rsidR="00A93E1D" w:rsidRPr="00EA7ED9">
        <w:rPr>
          <w:szCs w:val="24"/>
        </w:rPr>
        <w:t>uukaudset lahust merevaik</w:t>
      </w:r>
      <w:r w:rsidR="00CB1318" w:rsidRPr="00EA7ED9">
        <w:rPr>
          <w:szCs w:val="24"/>
        </w:rPr>
        <w:t>kollases</w:t>
      </w:r>
      <w:r w:rsidR="0011397C" w:rsidRPr="00EA7ED9">
        <w:rPr>
          <w:szCs w:val="24"/>
        </w:rPr>
        <w:t>t</w:t>
      </w:r>
      <w:r w:rsidR="00CB1318" w:rsidRPr="00EA7ED9">
        <w:rPr>
          <w:szCs w:val="24"/>
        </w:rPr>
        <w:t xml:space="preserve"> </w:t>
      </w:r>
      <w:r w:rsidR="00A93E1D" w:rsidRPr="00EA7ED9">
        <w:rPr>
          <w:szCs w:val="24"/>
        </w:rPr>
        <w:t>klaas</w:t>
      </w:r>
      <w:r w:rsidR="0011397C" w:rsidRPr="00EA7ED9">
        <w:rPr>
          <w:szCs w:val="24"/>
        </w:rPr>
        <w:t>ist originaal</w:t>
      </w:r>
      <w:r w:rsidR="00A93E1D" w:rsidRPr="00EA7ED9">
        <w:rPr>
          <w:szCs w:val="24"/>
        </w:rPr>
        <w:t>pudelis</w:t>
      </w:r>
      <w:r w:rsidRPr="00EA7ED9">
        <w:rPr>
          <w:szCs w:val="24"/>
        </w:rPr>
        <w:t>,</w:t>
      </w:r>
      <w:r w:rsidR="00683FDA" w:rsidRPr="00EA7ED9">
        <w:rPr>
          <w:szCs w:val="24"/>
        </w:rPr>
        <w:t xml:space="preserve"> </w:t>
      </w:r>
      <w:r w:rsidR="0040093F" w:rsidRPr="00EA7ED9">
        <w:t>valguse eest kaitstult,</w:t>
      </w:r>
      <w:r w:rsidR="0040093F" w:rsidRPr="00EA7ED9">
        <w:rPr>
          <w:szCs w:val="24"/>
        </w:rPr>
        <w:t xml:space="preserve"> </w:t>
      </w:r>
      <w:r w:rsidR="00C94F8E" w:rsidRPr="00EA7ED9">
        <w:rPr>
          <w:szCs w:val="24"/>
        </w:rPr>
        <w:t xml:space="preserve">alati </w:t>
      </w:r>
      <w:r w:rsidR="00CB1318" w:rsidRPr="00EA7ED9">
        <w:rPr>
          <w:szCs w:val="24"/>
        </w:rPr>
        <w:t xml:space="preserve">püstiasendis ja </w:t>
      </w:r>
      <w:r w:rsidR="00683FDA" w:rsidRPr="00EA7ED9">
        <w:rPr>
          <w:szCs w:val="24"/>
        </w:rPr>
        <w:t>tihedalt suletu</w:t>
      </w:r>
      <w:r w:rsidR="00CB1318" w:rsidRPr="00EA7ED9">
        <w:rPr>
          <w:szCs w:val="24"/>
        </w:rPr>
        <w:t>na</w:t>
      </w:r>
      <w:r w:rsidR="00A93E1D" w:rsidRPr="00EA7ED9">
        <w:rPr>
          <w:szCs w:val="24"/>
        </w:rPr>
        <w:t>.</w:t>
      </w:r>
    </w:p>
    <w:p w14:paraId="6A6E9617" w14:textId="77777777" w:rsidR="00CB01E4" w:rsidRPr="00EA7ED9" w:rsidRDefault="00CB01E4"/>
    <w:p w14:paraId="2F80EF23" w14:textId="0FDE83FB" w:rsidR="00CB01E4" w:rsidRPr="00EA7ED9" w:rsidRDefault="00501BA0" w:rsidP="00C65E0B">
      <w:pPr>
        <w:keepNext/>
        <w:keepLines/>
        <w:ind w:left="567" w:hanging="567"/>
        <w:outlineLvl w:val="0"/>
        <w:rPr>
          <w:b/>
        </w:rPr>
      </w:pPr>
      <w:r w:rsidRPr="00EA7ED9">
        <w:rPr>
          <w:b/>
        </w:rPr>
        <w:t>6.5.</w:t>
      </w:r>
      <w:r w:rsidRPr="00EA7ED9">
        <w:rPr>
          <w:b/>
        </w:rPr>
        <w:tab/>
      </w:r>
      <w:r w:rsidR="00BF6A13" w:rsidRPr="00EA7ED9">
        <w:rPr>
          <w:b/>
        </w:rPr>
        <w:t>Pakendi iseloomustus ja sisu</w:t>
      </w:r>
    </w:p>
    <w:p w14:paraId="0062D215" w14:textId="77777777" w:rsidR="00CB01E4" w:rsidRPr="00EA7ED9" w:rsidRDefault="00CB01E4">
      <w:pPr>
        <w:keepNext/>
        <w:keepLines/>
        <w:rPr>
          <w:b/>
        </w:rPr>
        <w:pPrChange w:id="320" w:author="Author" w:date="2025-10-30T12:11:00Z">
          <w:pPr>
            <w:keepNext/>
            <w:keepLines/>
            <w:outlineLvl w:val="0"/>
          </w:pPr>
        </w:pPrChange>
      </w:pPr>
    </w:p>
    <w:p w14:paraId="3D8C2BF7" w14:textId="66580FEA" w:rsidR="00BF5B84" w:rsidRPr="00EA7ED9" w:rsidRDefault="00B76BA1" w:rsidP="00C65E0B">
      <w:pPr>
        <w:keepNext/>
        <w:keepLines/>
        <w:rPr>
          <w:szCs w:val="22"/>
        </w:rPr>
      </w:pPr>
      <w:r w:rsidRPr="00EA7ED9">
        <w:rPr>
          <w:szCs w:val="22"/>
        </w:rPr>
        <w:t>Võltsimis- ja</w:t>
      </w:r>
      <w:r w:rsidR="002B6608" w:rsidRPr="00EA7ED9">
        <w:rPr>
          <w:szCs w:val="22"/>
        </w:rPr>
        <w:t xml:space="preserve"> lastekindla keeratava korgiga</w:t>
      </w:r>
      <w:r w:rsidR="00BF5B84" w:rsidRPr="00EA7ED9">
        <w:rPr>
          <w:szCs w:val="22"/>
        </w:rPr>
        <w:t xml:space="preserve"> </w:t>
      </w:r>
      <w:r w:rsidR="002B6608" w:rsidRPr="00EA7ED9">
        <w:rPr>
          <w:szCs w:val="22"/>
        </w:rPr>
        <w:t xml:space="preserve">III tüüpi </w:t>
      </w:r>
      <w:r w:rsidR="00BF5B84" w:rsidRPr="00EA7ED9">
        <w:rPr>
          <w:szCs w:val="22"/>
        </w:rPr>
        <w:t>merevaik</w:t>
      </w:r>
      <w:r w:rsidR="00310766" w:rsidRPr="00EA7ED9">
        <w:rPr>
          <w:szCs w:val="22"/>
        </w:rPr>
        <w:t xml:space="preserve">kollane </w:t>
      </w:r>
      <w:r w:rsidR="00BF5B84" w:rsidRPr="00EA7ED9">
        <w:rPr>
          <w:szCs w:val="22"/>
        </w:rPr>
        <w:t>klaaspudel.</w:t>
      </w:r>
    </w:p>
    <w:p w14:paraId="1AC2312B" w14:textId="26E50BCD" w:rsidR="00BF5B84" w:rsidRPr="00EA7ED9" w:rsidRDefault="00BF5B84" w:rsidP="00C65E0B">
      <w:pPr>
        <w:keepNext/>
        <w:keepLines/>
        <w:rPr>
          <w:szCs w:val="22"/>
        </w:rPr>
      </w:pPr>
    </w:p>
    <w:p w14:paraId="60481C1A" w14:textId="6F0A070A" w:rsidR="00A14A7F" w:rsidRPr="00EA7ED9" w:rsidRDefault="00BF5B84" w:rsidP="00C65E0B">
      <w:pPr>
        <w:keepNext/>
        <w:keepLines/>
      </w:pPr>
      <w:r w:rsidRPr="00EA7ED9">
        <w:t xml:space="preserve">Igas karbis </w:t>
      </w:r>
      <w:r w:rsidR="00683FDA" w:rsidRPr="00EA7ED9">
        <w:t>on</w:t>
      </w:r>
      <w:r w:rsidRPr="00EA7ED9">
        <w:t xml:space="preserve"> üks pudel, 1 pudeli</w:t>
      </w:r>
      <w:r w:rsidR="00310766" w:rsidRPr="00EA7ED9">
        <w:t xml:space="preserve"> kaela surutav </w:t>
      </w:r>
      <w:r w:rsidRPr="00EA7ED9">
        <w:t xml:space="preserve">adapter, </w:t>
      </w:r>
      <w:r w:rsidR="000755B1" w:rsidRPr="00EA7ED9">
        <w:t xml:space="preserve">kaks 1 ml, </w:t>
      </w:r>
      <w:r w:rsidRPr="00EA7ED9">
        <w:t xml:space="preserve">kaks 6 ml </w:t>
      </w:r>
      <w:r w:rsidR="00343906" w:rsidRPr="00EA7ED9">
        <w:t xml:space="preserve">ja </w:t>
      </w:r>
      <w:r w:rsidR="000755B1" w:rsidRPr="00EA7ED9">
        <w:t>üks</w:t>
      </w:r>
      <w:r w:rsidR="00343906" w:rsidRPr="00EA7ED9">
        <w:t xml:space="preserve"> </w:t>
      </w:r>
      <w:r w:rsidR="00310766" w:rsidRPr="00EA7ED9">
        <w:t xml:space="preserve">12 ml </w:t>
      </w:r>
      <w:r w:rsidR="00343906" w:rsidRPr="00EA7ED9">
        <w:t xml:space="preserve">korduvkasutatav gradueeritud </w:t>
      </w:r>
      <w:r w:rsidR="004705AD" w:rsidRPr="00EA7ED9">
        <w:t>merevaikkolla</w:t>
      </w:r>
      <w:r w:rsidR="000755B1" w:rsidRPr="00EA7ED9">
        <w:t>ne</w:t>
      </w:r>
      <w:r w:rsidR="004705AD" w:rsidRPr="00EA7ED9">
        <w:t xml:space="preserve"> </w:t>
      </w:r>
      <w:r w:rsidRPr="00EA7ED9">
        <w:t>suusüstal.</w:t>
      </w:r>
    </w:p>
    <w:p w14:paraId="6C3AC144" w14:textId="77777777" w:rsidR="00501BA0" w:rsidRPr="00EA7ED9" w:rsidRDefault="00501BA0"/>
    <w:p w14:paraId="0CD24ED3" w14:textId="0EF8E544" w:rsidR="00CB01E4" w:rsidRPr="00EA7ED9" w:rsidRDefault="00BF6A13" w:rsidP="00F2145F">
      <w:pPr>
        <w:keepNext/>
        <w:ind w:left="567" w:hanging="567"/>
        <w:outlineLvl w:val="0"/>
      </w:pPr>
      <w:bookmarkStart w:id="321" w:name="OLE_LINK1"/>
      <w:r w:rsidRPr="00EA7ED9">
        <w:rPr>
          <w:b/>
        </w:rPr>
        <w:t>6.6</w:t>
      </w:r>
      <w:r w:rsidRPr="00EA7ED9">
        <w:rPr>
          <w:b/>
        </w:rPr>
        <w:tab/>
        <w:t>Erihoiatused ravimpreparaadi hävitamiseks ja käsitlemiseks</w:t>
      </w:r>
    </w:p>
    <w:p w14:paraId="7B269D56" w14:textId="77777777" w:rsidR="00CB01E4" w:rsidRPr="00EA7ED9" w:rsidRDefault="00CB01E4" w:rsidP="00A21A26">
      <w:pPr>
        <w:keepNext/>
      </w:pPr>
    </w:p>
    <w:p w14:paraId="5B85ADB6" w14:textId="23D0099C" w:rsidR="00BF5B84" w:rsidRPr="00EA7ED9" w:rsidRDefault="00BF5B84">
      <w:pPr>
        <w:rPr>
          <w:szCs w:val="22"/>
        </w:rPr>
      </w:pPr>
      <w:r w:rsidRPr="00EA7ED9">
        <w:t xml:space="preserve">Enne </w:t>
      </w:r>
      <w:r w:rsidR="00683FDA" w:rsidRPr="00EA7ED9">
        <w:t xml:space="preserve">ravimi </w:t>
      </w:r>
      <w:r w:rsidRPr="00EA7ED9">
        <w:rPr>
          <w:szCs w:val="22"/>
        </w:rPr>
        <w:t xml:space="preserve">väljastamist peab </w:t>
      </w:r>
      <w:r w:rsidR="008B147A" w:rsidRPr="00EA7ED9">
        <w:rPr>
          <w:szCs w:val="22"/>
        </w:rPr>
        <w:t xml:space="preserve">tervishoiutöötaja </w:t>
      </w:r>
      <w:r w:rsidR="00343906" w:rsidRPr="00EA7ED9">
        <w:rPr>
          <w:szCs w:val="22"/>
        </w:rPr>
        <w:t xml:space="preserve">(nt apteeker) </w:t>
      </w:r>
      <w:r w:rsidR="008B147A" w:rsidRPr="00EA7ED9">
        <w:rPr>
          <w:szCs w:val="22"/>
        </w:rPr>
        <w:t xml:space="preserve">valmistama </w:t>
      </w:r>
      <w:ins w:id="322" w:author="RLS_Renewal">
        <w:r w:rsidR="00230C65">
          <w:rPr>
            <w:szCs w:val="22"/>
          </w:rPr>
          <w:t>risdiplaami</w:t>
        </w:r>
      </w:ins>
      <w:del w:id="323" w:author="RLS_Renewal">
        <w:r w:rsidR="00683FDA" w:rsidRPr="00EA7ED9" w:rsidDel="00230C65">
          <w:rPr>
            <w:szCs w:val="22"/>
          </w:rPr>
          <w:delText>Evrysdi</w:delText>
        </w:r>
      </w:del>
      <w:r w:rsidR="00683FDA" w:rsidRPr="00EA7ED9">
        <w:rPr>
          <w:szCs w:val="22"/>
        </w:rPr>
        <w:t xml:space="preserve"> pulbrist </w:t>
      </w:r>
      <w:r w:rsidRPr="00EA7ED9">
        <w:rPr>
          <w:szCs w:val="22"/>
        </w:rPr>
        <w:t>suukaudse lahuse.</w:t>
      </w:r>
    </w:p>
    <w:p w14:paraId="43310325" w14:textId="4A527C94" w:rsidR="00BF5B84" w:rsidRPr="00EA7ED9" w:rsidRDefault="00BF5B84">
      <w:pPr>
        <w:rPr>
          <w:szCs w:val="22"/>
        </w:rPr>
      </w:pPr>
    </w:p>
    <w:p w14:paraId="5982274F" w14:textId="75633114" w:rsidR="00BF5B84" w:rsidRPr="00EA7ED9" w:rsidRDefault="00310766" w:rsidP="00BF5B84">
      <w:pPr>
        <w:keepNext/>
        <w:rPr>
          <w:u w:val="single"/>
        </w:rPr>
      </w:pPr>
      <w:r w:rsidRPr="00EA7ED9">
        <w:rPr>
          <w:szCs w:val="22"/>
          <w:u w:val="single"/>
        </w:rPr>
        <w:t xml:space="preserve">Lahuse </w:t>
      </w:r>
      <w:r w:rsidR="00BF5B84" w:rsidRPr="00EA7ED9">
        <w:rPr>
          <w:szCs w:val="22"/>
          <w:u w:val="single"/>
        </w:rPr>
        <w:t>valmistamine</w:t>
      </w:r>
    </w:p>
    <w:p w14:paraId="0D433E39" w14:textId="55511C35" w:rsidR="00BF5B84" w:rsidRPr="00EA7ED9" w:rsidRDefault="00BF5B84" w:rsidP="00BF5B84">
      <w:pPr>
        <w:keepNext/>
      </w:pPr>
    </w:p>
    <w:p w14:paraId="23B4113F" w14:textId="795ED5FB" w:rsidR="00BF5B84" w:rsidRPr="00EA7ED9" w:rsidRDefault="00BF5B84">
      <w:pPr>
        <w:rPr>
          <w:szCs w:val="22"/>
        </w:rPr>
      </w:pPr>
      <w:r w:rsidRPr="00EA7ED9">
        <w:rPr>
          <w:szCs w:val="22"/>
        </w:rPr>
        <w:t xml:space="preserve">Evrysdi suukaudse lahuse pulbri käsitsemisel peab </w:t>
      </w:r>
      <w:r w:rsidR="008B147A" w:rsidRPr="00EA7ED9">
        <w:rPr>
          <w:szCs w:val="22"/>
        </w:rPr>
        <w:t>rakendama ettevaatus</w:t>
      </w:r>
      <w:r w:rsidR="00310766" w:rsidRPr="00EA7ED9">
        <w:rPr>
          <w:szCs w:val="22"/>
        </w:rPr>
        <w:t>abinõusid</w:t>
      </w:r>
      <w:r w:rsidRPr="00EA7ED9">
        <w:rPr>
          <w:szCs w:val="22"/>
        </w:rPr>
        <w:t xml:space="preserve"> (vt </w:t>
      </w:r>
      <w:r w:rsidR="008B147A" w:rsidRPr="00EA7ED9">
        <w:rPr>
          <w:szCs w:val="22"/>
        </w:rPr>
        <w:t>lõik </w:t>
      </w:r>
      <w:r w:rsidR="002B6608" w:rsidRPr="00EA7ED9">
        <w:rPr>
          <w:szCs w:val="22"/>
        </w:rPr>
        <w:t>4.4</w:t>
      </w:r>
      <w:r w:rsidRPr="00EA7ED9">
        <w:rPr>
          <w:szCs w:val="22"/>
        </w:rPr>
        <w:t>). Vältida kuiv</w:t>
      </w:r>
      <w:r w:rsidR="008B147A" w:rsidRPr="00EA7ED9">
        <w:rPr>
          <w:szCs w:val="22"/>
        </w:rPr>
        <w:t xml:space="preserve">a </w:t>
      </w:r>
      <w:r w:rsidRPr="00EA7ED9">
        <w:rPr>
          <w:szCs w:val="22"/>
        </w:rPr>
        <w:t xml:space="preserve">pulbri </w:t>
      </w:r>
      <w:r w:rsidR="00D67904" w:rsidRPr="00EA7ED9">
        <w:rPr>
          <w:szCs w:val="22"/>
        </w:rPr>
        <w:t xml:space="preserve">sissehingamist ning </w:t>
      </w:r>
      <w:r w:rsidR="008B147A" w:rsidRPr="00EA7ED9">
        <w:rPr>
          <w:szCs w:val="22"/>
        </w:rPr>
        <w:t xml:space="preserve">kuiva </w:t>
      </w:r>
      <w:r w:rsidR="00D67904" w:rsidRPr="00EA7ED9">
        <w:rPr>
          <w:szCs w:val="22"/>
        </w:rPr>
        <w:t>pulbri ja</w:t>
      </w:r>
      <w:r w:rsidRPr="00EA7ED9">
        <w:rPr>
          <w:szCs w:val="22"/>
        </w:rPr>
        <w:t xml:space="preserve"> valmislahuse otsest kokkupuude</w:t>
      </w:r>
      <w:r w:rsidR="00D67904" w:rsidRPr="00EA7ED9">
        <w:rPr>
          <w:szCs w:val="22"/>
        </w:rPr>
        <w:t>t</w:t>
      </w:r>
      <w:r w:rsidRPr="00EA7ED9">
        <w:rPr>
          <w:szCs w:val="22"/>
        </w:rPr>
        <w:t xml:space="preserve"> naha või limaskestadega.</w:t>
      </w:r>
    </w:p>
    <w:p w14:paraId="366A9253" w14:textId="317C483B" w:rsidR="00BF5B84" w:rsidRPr="00EA7ED9" w:rsidRDefault="00BF5B84">
      <w:pPr>
        <w:rPr>
          <w:szCs w:val="22"/>
        </w:rPr>
      </w:pPr>
    </w:p>
    <w:p w14:paraId="07EBBD41" w14:textId="38B3F706" w:rsidR="00BF5B84" w:rsidRPr="00EA7ED9" w:rsidRDefault="00BF5B84">
      <w:pPr>
        <w:rPr>
          <w:szCs w:val="22"/>
        </w:rPr>
      </w:pPr>
      <w:r w:rsidRPr="00EA7ED9">
        <w:rPr>
          <w:szCs w:val="22"/>
        </w:rPr>
        <w:t>Lahuse valmistamise</w:t>
      </w:r>
      <w:r w:rsidR="00F119C5" w:rsidRPr="00EA7ED9">
        <w:rPr>
          <w:szCs w:val="22"/>
        </w:rPr>
        <w:t>l</w:t>
      </w:r>
      <w:r w:rsidRPr="00EA7ED9">
        <w:rPr>
          <w:szCs w:val="22"/>
        </w:rPr>
        <w:t xml:space="preserve"> ning pudeli/korgi </w:t>
      </w:r>
      <w:r w:rsidR="00D67904" w:rsidRPr="00EA7ED9">
        <w:rPr>
          <w:szCs w:val="22"/>
        </w:rPr>
        <w:t xml:space="preserve">välispinna </w:t>
      </w:r>
      <w:r w:rsidRPr="00EA7ED9">
        <w:rPr>
          <w:szCs w:val="22"/>
        </w:rPr>
        <w:t xml:space="preserve">pühkimisel ja tööpinna puhastamisel tuleb kanda ühekordseid kindaid. </w:t>
      </w:r>
      <w:r w:rsidR="00310766" w:rsidRPr="00EA7ED9">
        <w:rPr>
          <w:szCs w:val="22"/>
        </w:rPr>
        <w:t>Ravimiga k</w:t>
      </w:r>
      <w:r w:rsidRPr="00EA7ED9">
        <w:rPr>
          <w:szCs w:val="22"/>
        </w:rPr>
        <w:t>okkupuut</w:t>
      </w:r>
      <w:r w:rsidR="00310766" w:rsidRPr="00EA7ED9">
        <w:rPr>
          <w:szCs w:val="22"/>
        </w:rPr>
        <w:t>umis</w:t>
      </w:r>
      <w:r w:rsidRPr="00EA7ED9">
        <w:rPr>
          <w:szCs w:val="22"/>
        </w:rPr>
        <w:t xml:space="preserve">el pesta </w:t>
      </w:r>
      <w:r w:rsidR="00310766" w:rsidRPr="00EA7ED9">
        <w:rPr>
          <w:szCs w:val="22"/>
        </w:rPr>
        <w:t xml:space="preserve">nahka </w:t>
      </w:r>
      <w:r w:rsidRPr="00EA7ED9">
        <w:rPr>
          <w:szCs w:val="22"/>
        </w:rPr>
        <w:t>korralikult vee ja seebiga, silmi loputada veega.</w:t>
      </w:r>
    </w:p>
    <w:p w14:paraId="21ACB626" w14:textId="79D4A24C" w:rsidR="00BF5B84" w:rsidRPr="00EA7ED9" w:rsidRDefault="00BF5B84">
      <w:pPr>
        <w:rPr>
          <w:szCs w:val="22"/>
        </w:rPr>
      </w:pPr>
    </w:p>
    <w:p w14:paraId="6D633D49" w14:textId="3E4D734E" w:rsidR="00BF5B84" w:rsidRPr="00EA7ED9" w:rsidRDefault="00BF5B84" w:rsidP="00BF5B84">
      <w:pPr>
        <w:keepNext/>
        <w:rPr>
          <w:szCs w:val="22"/>
        </w:rPr>
      </w:pPr>
      <w:r w:rsidRPr="00EA7ED9">
        <w:rPr>
          <w:i/>
          <w:iCs/>
          <w:szCs w:val="22"/>
        </w:rPr>
        <w:t>Lahuse valmistamise juhised:</w:t>
      </w:r>
    </w:p>
    <w:p w14:paraId="3C4D4437" w14:textId="7B3EB364" w:rsidR="00BF5B84" w:rsidRPr="00EA7ED9" w:rsidRDefault="00BF5B84" w:rsidP="00BF5B84">
      <w:pPr>
        <w:keepNext/>
        <w:rPr>
          <w:szCs w:val="22"/>
        </w:rPr>
      </w:pPr>
    </w:p>
    <w:p w14:paraId="183A7158" w14:textId="24A766D4" w:rsidR="00683FDA" w:rsidRPr="00EA7ED9" w:rsidRDefault="00BF5B84" w:rsidP="00F2145F">
      <w:pPr>
        <w:ind w:left="567" w:hanging="567"/>
        <w:rPr>
          <w:szCs w:val="22"/>
        </w:rPr>
      </w:pPr>
      <w:r w:rsidRPr="00EA7ED9">
        <w:rPr>
          <w:szCs w:val="22"/>
        </w:rPr>
        <w:t>1.</w:t>
      </w:r>
      <w:r w:rsidRPr="00EA7ED9">
        <w:rPr>
          <w:szCs w:val="22"/>
        </w:rPr>
        <w:tab/>
      </w:r>
      <w:r w:rsidR="00683FDA" w:rsidRPr="00EA7ED9">
        <w:rPr>
          <w:szCs w:val="22"/>
        </w:rPr>
        <w:t xml:space="preserve">Koputage </w:t>
      </w:r>
      <w:r w:rsidR="00310766" w:rsidRPr="00EA7ED9">
        <w:rPr>
          <w:szCs w:val="22"/>
        </w:rPr>
        <w:t xml:space="preserve">avamata </w:t>
      </w:r>
      <w:r w:rsidR="00683FDA" w:rsidRPr="00EA7ED9">
        <w:rPr>
          <w:szCs w:val="22"/>
        </w:rPr>
        <w:t xml:space="preserve">klaaspudeli põhja </w:t>
      </w:r>
      <w:r w:rsidR="0064142E" w:rsidRPr="00EA7ED9">
        <w:rPr>
          <w:szCs w:val="22"/>
        </w:rPr>
        <w:t xml:space="preserve">õrnalt </w:t>
      </w:r>
      <w:r w:rsidR="00683FDA" w:rsidRPr="00EA7ED9">
        <w:rPr>
          <w:szCs w:val="22"/>
        </w:rPr>
        <w:t xml:space="preserve">vastu </w:t>
      </w:r>
      <w:r w:rsidR="00310766" w:rsidRPr="00EA7ED9">
        <w:rPr>
          <w:szCs w:val="22"/>
        </w:rPr>
        <w:t xml:space="preserve">kõva </w:t>
      </w:r>
      <w:r w:rsidR="00683FDA" w:rsidRPr="00EA7ED9">
        <w:rPr>
          <w:szCs w:val="22"/>
        </w:rPr>
        <w:t>pinda, et pulber lahti tuleks.</w:t>
      </w:r>
    </w:p>
    <w:p w14:paraId="74BC07D8" w14:textId="415888A7" w:rsidR="00BF5B84" w:rsidRPr="00EA7ED9" w:rsidRDefault="00BF5B84" w:rsidP="00F2145F">
      <w:pPr>
        <w:ind w:left="567" w:hanging="567"/>
        <w:rPr>
          <w:szCs w:val="22"/>
        </w:rPr>
      </w:pPr>
      <w:r w:rsidRPr="00EA7ED9">
        <w:rPr>
          <w:szCs w:val="22"/>
        </w:rPr>
        <w:t>2.</w:t>
      </w:r>
      <w:r w:rsidRPr="00EA7ED9">
        <w:rPr>
          <w:szCs w:val="22"/>
        </w:rPr>
        <w:tab/>
        <w:t>Eemalda</w:t>
      </w:r>
      <w:r w:rsidR="00683FDA" w:rsidRPr="00EA7ED9">
        <w:rPr>
          <w:szCs w:val="22"/>
        </w:rPr>
        <w:t>ge</w:t>
      </w:r>
      <w:r w:rsidRPr="00EA7ED9">
        <w:rPr>
          <w:szCs w:val="22"/>
        </w:rPr>
        <w:t xml:space="preserve"> kork. Korki ei tohi minema visata.</w:t>
      </w:r>
    </w:p>
    <w:p w14:paraId="697E5630" w14:textId="3F4E35B6" w:rsidR="00BF5B84" w:rsidRPr="00EA7ED9" w:rsidRDefault="00BF5B84">
      <w:pPr>
        <w:ind w:left="567" w:hanging="567"/>
        <w:rPr>
          <w:szCs w:val="22"/>
        </w:rPr>
      </w:pPr>
      <w:r w:rsidRPr="00EA7ED9">
        <w:rPr>
          <w:szCs w:val="22"/>
        </w:rPr>
        <w:t>3.</w:t>
      </w:r>
      <w:r w:rsidRPr="00EA7ED9">
        <w:rPr>
          <w:szCs w:val="22"/>
        </w:rPr>
        <w:tab/>
        <w:t>Kalla</w:t>
      </w:r>
      <w:r w:rsidR="00683FDA" w:rsidRPr="00EA7ED9">
        <w:rPr>
          <w:szCs w:val="22"/>
        </w:rPr>
        <w:t>ke</w:t>
      </w:r>
      <w:r w:rsidRPr="00EA7ED9">
        <w:rPr>
          <w:szCs w:val="22"/>
        </w:rPr>
        <w:t xml:space="preserve"> ettevaatlikult 79 ml puhastatud vett või süstevett </w:t>
      </w:r>
      <w:ins w:id="324" w:author="RLS_Renewal">
        <w:r w:rsidR="00AC1736">
          <w:rPr>
            <w:szCs w:val="22"/>
          </w:rPr>
          <w:t>risdiplaam</w:t>
        </w:r>
        <w:r w:rsidR="005065A7">
          <w:rPr>
            <w:szCs w:val="22"/>
          </w:rPr>
          <w:t>i</w:t>
        </w:r>
      </w:ins>
      <w:del w:id="325" w:author="RLS_Renewal">
        <w:r w:rsidRPr="00EA7ED9" w:rsidDel="00AC1736">
          <w:rPr>
            <w:szCs w:val="22"/>
          </w:rPr>
          <w:delText>Evrysdi</w:delText>
        </w:r>
      </w:del>
      <w:r w:rsidRPr="00EA7ED9">
        <w:rPr>
          <w:szCs w:val="22"/>
        </w:rPr>
        <w:t xml:space="preserve"> pudelisse</w:t>
      </w:r>
      <w:r w:rsidR="001E63A3" w:rsidRPr="00EA7ED9">
        <w:rPr>
          <w:szCs w:val="22"/>
        </w:rPr>
        <w:t xml:space="preserve">, et saada </w:t>
      </w:r>
      <w:r w:rsidR="00310766" w:rsidRPr="00EA7ED9">
        <w:rPr>
          <w:szCs w:val="22"/>
        </w:rPr>
        <w:t xml:space="preserve">suukaudne lahus kontsentratsiooniga </w:t>
      </w:r>
      <w:r w:rsidR="001E63A3" w:rsidRPr="00EA7ED9">
        <w:rPr>
          <w:szCs w:val="22"/>
        </w:rPr>
        <w:t>0,75 mg/ml.</w:t>
      </w:r>
    </w:p>
    <w:p w14:paraId="3DA0BE16" w14:textId="7DD2F268" w:rsidR="00D67904" w:rsidRPr="00EA7ED9" w:rsidRDefault="001E63A3">
      <w:pPr>
        <w:ind w:left="567" w:hanging="567"/>
        <w:rPr>
          <w:szCs w:val="22"/>
        </w:rPr>
      </w:pPr>
      <w:r w:rsidRPr="00EA7ED9">
        <w:rPr>
          <w:szCs w:val="22"/>
        </w:rPr>
        <w:t>4.</w:t>
      </w:r>
      <w:r w:rsidRPr="00EA7ED9">
        <w:rPr>
          <w:szCs w:val="22"/>
        </w:rPr>
        <w:tab/>
      </w:r>
      <w:bookmarkStart w:id="326" w:name="_Hlk54351364"/>
      <w:r w:rsidRPr="00EA7ED9">
        <w:rPr>
          <w:szCs w:val="22"/>
        </w:rPr>
        <w:t>Hoid</w:t>
      </w:r>
      <w:r w:rsidR="00D67904" w:rsidRPr="00EA7ED9">
        <w:rPr>
          <w:szCs w:val="22"/>
        </w:rPr>
        <w:t>ke</w:t>
      </w:r>
      <w:r w:rsidRPr="00EA7ED9">
        <w:rPr>
          <w:szCs w:val="22"/>
        </w:rPr>
        <w:t xml:space="preserve"> ühe käega lauale asetatud ravimipudelit</w:t>
      </w:r>
      <w:r w:rsidR="00F119C5" w:rsidRPr="00EA7ED9">
        <w:rPr>
          <w:szCs w:val="22"/>
        </w:rPr>
        <w:t xml:space="preserve"> </w:t>
      </w:r>
      <w:r w:rsidR="00310766" w:rsidRPr="00EA7ED9">
        <w:rPr>
          <w:szCs w:val="22"/>
        </w:rPr>
        <w:t>kinni</w:t>
      </w:r>
      <w:r w:rsidRPr="00EA7ED9">
        <w:rPr>
          <w:szCs w:val="22"/>
        </w:rPr>
        <w:t xml:space="preserve">. </w:t>
      </w:r>
      <w:r w:rsidR="00310766" w:rsidRPr="00EA7ED9">
        <w:rPr>
          <w:szCs w:val="22"/>
        </w:rPr>
        <w:t xml:space="preserve">Suruge </w:t>
      </w:r>
      <w:r w:rsidR="00D67904" w:rsidRPr="00EA7ED9">
        <w:rPr>
          <w:szCs w:val="22"/>
        </w:rPr>
        <w:t xml:space="preserve">teise käega pudeli kaela adapter. Veenduge, et adapter on </w:t>
      </w:r>
      <w:r w:rsidR="00310766" w:rsidRPr="00EA7ED9">
        <w:rPr>
          <w:szCs w:val="22"/>
        </w:rPr>
        <w:t xml:space="preserve">korrektselt paigaldatud </w:t>
      </w:r>
      <w:r w:rsidR="00D67904" w:rsidRPr="00EA7ED9">
        <w:rPr>
          <w:szCs w:val="22"/>
        </w:rPr>
        <w:t xml:space="preserve">pudeli </w:t>
      </w:r>
      <w:r w:rsidR="00310766" w:rsidRPr="00EA7ED9">
        <w:rPr>
          <w:szCs w:val="22"/>
        </w:rPr>
        <w:t>suudmega tasa</w:t>
      </w:r>
      <w:r w:rsidR="00D67904" w:rsidRPr="00EA7ED9">
        <w:rPr>
          <w:szCs w:val="22"/>
        </w:rPr>
        <w:t>.</w:t>
      </w:r>
    </w:p>
    <w:p w14:paraId="3A762835" w14:textId="5DB31BC0" w:rsidR="001E63A3" w:rsidRPr="00EA7ED9" w:rsidRDefault="001E63A3">
      <w:pPr>
        <w:ind w:left="567" w:hanging="567"/>
        <w:rPr>
          <w:szCs w:val="22"/>
        </w:rPr>
      </w:pPr>
      <w:r w:rsidRPr="00EA7ED9">
        <w:rPr>
          <w:szCs w:val="22"/>
        </w:rPr>
        <w:t>5.</w:t>
      </w:r>
      <w:r w:rsidRPr="00EA7ED9">
        <w:rPr>
          <w:szCs w:val="22"/>
        </w:rPr>
        <w:tab/>
        <w:t>Pan</w:t>
      </w:r>
      <w:r w:rsidR="00D67904" w:rsidRPr="00EA7ED9">
        <w:rPr>
          <w:szCs w:val="22"/>
        </w:rPr>
        <w:t>ge</w:t>
      </w:r>
      <w:r w:rsidRPr="00EA7ED9">
        <w:rPr>
          <w:szCs w:val="22"/>
        </w:rPr>
        <w:t xml:space="preserve"> kork tagasi pudelile ja </w:t>
      </w:r>
      <w:r w:rsidR="00310766" w:rsidRPr="00EA7ED9">
        <w:rPr>
          <w:szCs w:val="22"/>
        </w:rPr>
        <w:t>keerake</w:t>
      </w:r>
      <w:r w:rsidRPr="00EA7ED9">
        <w:rPr>
          <w:szCs w:val="22"/>
        </w:rPr>
        <w:t xml:space="preserve"> tihedalt</w:t>
      </w:r>
      <w:r w:rsidR="00310766" w:rsidRPr="00EA7ED9">
        <w:rPr>
          <w:szCs w:val="22"/>
        </w:rPr>
        <w:t xml:space="preserve"> kinni</w:t>
      </w:r>
      <w:r w:rsidRPr="00EA7ED9">
        <w:rPr>
          <w:szCs w:val="22"/>
        </w:rPr>
        <w:t>. Veendu</w:t>
      </w:r>
      <w:r w:rsidR="00D67904" w:rsidRPr="00EA7ED9">
        <w:rPr>
          <w:szCs w:val="22"/>
        </w:rPr>
        <w:t>ge</w:t>
      </w:r>
      <w:r w:rsidRPr="00EA7ED9">
        <w:rPr>
          <w:szCs w:val="22"/>
        </w:rPr>
        <w:t>, et see on korralikult suletud, seejärel loksuta</w:t>
      </w:r>
      <w:r w:rsidR="00D67904" w:rsidRPr="00EA7ED9">
        <w:rPr>
          <w:szCs w:val="22"/>
        </w:rPr>
        <w:t>ge</w:t>
      </w:r>
      <w:r w:rsidRPr="00EA7ED9">
        <w:rPr>
          <w:szCs w:val="22"/>
        </w:rPr>
        <w:t xml:space="preserve"> 15 sekundit. Ooda</w:t>
      </w:r>
      <w:r w:rsidR="00D67904" w:rsidRPr="00EA7ED9">
        <w:rPr>
          <w:szCs w:val="22"/>
        </w:rPr>
        <w:t>ke</w:t>
      </w:r>
      <w:r w:rsidRPr="00EA7ED9">
        <w:rPr>
          <w:szCs w:val="22"/>
        </w:rPr>
        <w:t xml:space="preserve"> 10 minutit. Pudelis peab olema selge lahus. </w:t>
      </w:r>
      <w:r w:rsidR="00310766" w:rsidRPr="00EA7ED9">
        <w:rPr>
          <w:szCs w:val="22"/>
        </w:rPr>
        <w:t xml:space="preserve">Seejärel </w:t>
      </w:r>
      <w:r w:rsidRPr="00EA7ED9">
        <w:rPr>
          <w:szCs w:val="22"/>
        </w:rPr>
        <w:t>loksuta</w:t>
      </w:r>
      <w:r w:rsidR="00D67904" w:rsidRPr="00EA7ED9">
        <w:rPr>
          <w:szCs w:val="22"/>
        </w:rPr>
        <w:t>ge</w:t>
      </w:r>
      <w:r w:rsidRPr="00EA7ED9">
        <w:rPr>
          <w:szCs w:val="22"/>
        </w:rPr>
        <w:t xml:space="preserve"> </w:t>
      </w:r>
      <w:r w:rsidR="00EA4D2F" w:rsidRPr="00EA7ED9">
        <w:rPr>
          <w:szCs w:val="22"/>
        </w:rPr>
        <w:t xml:space="preserve">veelkord </w:t>
      </w:r>
      <w:r w:rsidR="006A3B3B" w:rsidRPr="00EA7ED9">
        <w:rPr>
          <w:szCs w:val="22"/>
        </w:rPr>
        <w:t xml:space="preserve">hoolikalt </w:t>
      </w:r>
      <w:r w:rsidRPr="00EA7ED9">
        <w:rPr>
          <w:szCs w:val="22"/>
        </w:rPr>
        <w:t>15 sekundit.</w:t>
      </w:r>
    </w:p>
    <w:p w14:paraId="623A45B2" w14:textId="0E42E36A" w:rsidR="001E63A3" w:rsidRPr="00EA7ED9" w:rsidRDefault="001E63A3">
      <w:pPr>
        <w:keepNext/>
        <w:keepLines/>
        <w:ind w:left="567" w:hanging="567"/>
        <w:rPr>
          <w:szCs w:val="22"/>
        </w:rPr>
      </w:pPr>
      <w:r w:rsidRPr="00EA7ED9">
        <w:rPr>
          <w:szCs w:val="22"/>
        </w:rPr>
        <w:t>6.</w:t>
      </w:r>
      <w:r w:rsidRPr="00EA7ED9">
        <w:rPr>
          <w:szCs w:val="22"/>
        </w:rPr>
        <w:tab/>
        <w:t>Kirjuta</w:t>
      </w:r>
      <w:r w:rsidR="00D67904" w:rsidRPr="00EA7ED9">
        <w:rPr>
          <w:szCs w:val="22"/>
        </w:rPr>
        <w:t>ge</w:t>
      </w:r>
      <w:r w:rsidRPr="00EA7ED9">
        <w:rPr>
          <w:szCs w:val="22"/>
        </w:rPr>
        <w:t xml:space="preserve"> pudeli</w:t>
      </w:r>
      <w:r w:rsidR="00D67904" w:rsidRPr="00EA7ED9">
        <w:rPr>
          <w:szCs w:val="22"/>
        </w:rPr>
        <w:t xml:space="preserve"> </w:t>
      </w:r>
      <w:r w:rsidR="00310766" w:rsidRPr="00EA7ED9">
        <w:rPr>
          <w:szCs w:val="22"/>
        </w:rPr>
        <w:t xml:space="preserve">etiketile </w:t>
      </w:r>
      <w:r w:rsidRPr="00EA7ED9">
        <w:rPr>
          <w:szCs w:val="22"/>
        </w:rPr>
        <w:t>ja karbile lahuse „</w:t>
      </w:r>
      <w:r w:rsidR="009E4F0F" w:rsidRPr="00EA7ED9">
        <w:rPr>
          <w:szCs w:val="22"/>
        </w:rPr>
        <w:t>Hävitada</w:t>
      </w:r>
      <w:r w:rsidRPr="00EA7ED9">
        <w:rPr>
          <w:szCs w:val="22"/>
        </w:rPr>
        <w:t xml:space="preserve"> pärast“ kuupäev. (</w:t>
      </w:r>
      <w:r w:rsidR="00F119C5" w:rsidRPr="00EA7ED9">
        <w:rPr>
          <w:szCs w:val="22"/>
        </w:rPr>
        <w:t>„Hävitada pärast“</w:t>
      </w:r>
      <w:r w:rsidRPr="00EA7ED9">
        <w:rPr>
          <w:szCs w:val="22"/>
        </w:rPr>
        <w:t xml:space="preserve"> kuupäev</w:t>
      </w:r>
      <w:r w:rsidR="00F119C5" w:rsidRPr="00EA7ED9">
        <w:rPr>
          <w:szCs w:val="22"/>
        </w:rPr>
        <w:t>aks on</w:t>
      </w:r>
      <w:r w:rsidRPr="00EA7ED9">
        <w:rPr>
          <w:szCs w:val="22"/>
        </w:rPr>
        <w:t xml:space="preserve"> 64</w:t>
      </w:r>
      <w:r w:rsidR="00D33D63" w:rsidRPr="00EA7ED9">
        <w:rPr>
          <w:szCs w:val="22"/>
        </w:rPr>
        <w:t>.</w:t>
      </w:r>
      <w:r w:rsidRPr="00EA7ED9">
        <w:rPr>
          <w:szCs w:val="22"/>
        </w:rPr>
        <w:t> päev pärast lahuse valmistamist</w:t>
      </w:r>
      <w:r w:rsidR="00D33D63" w:rsidRPr="00EA7ED9">
        <w:rPr>
          <w:szCs w:val="22"/>
        </w:rPr>
        <w:t>;</w:t>
      </w:r>
      <w:r w:rsidRPr="00EA7ED9">
        <w:rPr>
          <w:szCs w:val="22"/>
        </w:rPr>
        <w:t xml:space="preserve"> lahuse valmistamise päev loetakse 0</w:t>
      </w:r>
      <w:r w:rsidRPr="00EA7ED9">
        <w:rPr>
          <w:szCs w:val="22"/>
        </w:rPr>
        <w:noBreakHyphen/>
        <w:t xml:space="preserve">päevaks). </w:t>
      </w:r>
      <w:bookmarkStart w:id="327" w:name="_Hlk63100265"/>
      <w:r w:rsidRPr="00EA7ED9">
        <w:rPr>
          <w:szCs w:val="22"/>
        </w:rPr>
        <w:t>Pudel tuleb panna koos (</w:t>
      </w:r>
      <w:r w:rsidR="00D67904" w:rsidRPr="00EA7ED9">
        <w:rPr>
          <w:szCs w:val="22"/>
        </w:rPr>
        <w:t>kotikestes</w:t>
      </w:r>
      <w:r w:rsidRPr="00EA7ED9">
        <w:rPr>
          <w:szCs w:val="22"/>
        </w:rPr>
        <w:t xml:space="preserve"> oleva</w:t>
      </w:r>
      <w:r w:rsidR="00F63220" w:rsidRPr="00EA7ED9">
        <w:rPr>
          <w:szCs w:val="22"/>
        </w:rPr>
        <w:t>d</w:t>
      </w:r>
      <w:r w:rsidRPr="00EA7ED9">
        <w:rPr>
          <w:szCs w:val="22"/>
        </w:rPr>
        <w:t>) süstalde, pakendi infolehe ja kasutusjuhendi brošüüriga tagasi originaalkarpi.</w:t>
      </w:r>
      <w:bookmarkEnd w:id="327"/>
      <w:r w:rsidR="00EE3804" w:rsidRPr="00EA7ED9">
        <w:rPr>
          <w:szCs w:val="22"/>
        </w:rPr>
        <w:t xml:space="preserve"> Hoidke karpi </w:t>
      </w:r>
      <w:r w:rsidR="00EE3804" w:rsidRPr="00EA7ED9">
        <w:t>külmkapis (2 </w:t>
      </w:r>
      <w:r w:rsidR="00EE3804" w:rsidRPr="00EA7ED9">
        <w:sym w:font="Symbol" w:char="F0B0"/>
      </w:r>
      <w:r w:rsidR="00EE3804" w:rsidRPr="00EA7ED9">
        <w:t>C...8 </w:t>
      </w:r>
      <w:r w:rsidR="00EE3804" w:rsidRPr="00EA7ED9">
        <w:sym w:font="Symbol" w:char="F0B0"/>
      </w:r>
      <w:r w:rsidR="00EE3804" w:rsidRPr="00EA7ED9">
        <w:t>C).</w:t>
      </w:r>
    </w:p>
    <w:bookmarkEnd w:id="326"/>
    <w:p w14:paraId="27A5C007" w14:textId="77777777" w:rsidR="00BF5B84" w:rsidRPr="00EA7ED9" w:rsidRDefault="00BF5B84"/>
    <w:p w14:paraId="6474A28F" w14:textId="43537EA5" w:rsidR="00BF5B84" w:rsidRPr="00EA7ED9" w:rsidRDefault="001E63A3">
      <w:r w:rsidRPr="00EA7ED9">
        <w:t xml:space="preserve">Kasutamata jäänud lahus tuleb hävitada 64 päeva möödumisel </w:t>
      </w:r>
      <w:r w:rsidR="00310766" w:rsidRPr="00EA7ED9">
        <w:t xml:space="preserve">alates </w:t>
      </w:r>
      <w:r w:rsidRPr="00EA7ED9">
        <w:t>lahuse valmistamisest.</w:t>
      </w:r>
    </w:p>
    <w:p w14:paraId="6182D6F4" w14:textId="77777777" w:rsidR="00CF7E8D" w:rsidRPr="00EA7ED9" w:rsidRDefault="00CF7E8D"/>
    <w:p w14:paraId="381ED56F" w14:textId="5D39A75E" w:rsidR="00CB01E4" w:rsidRPr="00EA7ED9" w:rsidRDefault="00BF6A13">
      <w:r w:rsidRPr="00EA7ED9">
        <w:t>Kasutamata ravimpreparaat või jäätmematerjal tuleb hävitada vastavalt kohalikele nõuetele.</w:t>
      </w:r>
    </w:p>
    <w:bookmarkEnd w:id="321"/>
    <w:p w14:paraId="11EEDBF8" w14:textId="77777777" w:rsidR="00CB01E4" w:rsidRPr="00EA7ED9" w:rsidRDefault="00CB01E4"/>
    <w:p w14:paraId="13796800" w14:textId="77777777" w:rsidR="00CB01E4" w:rsidRPr="00EA7ED9" w:rsidRDefault="00CB01E4"/>
    <w:p w14:paraId="3397969A" w14:textId="1CC292B8" w:rsidR="00CB01E4" w:rsidRPr="00EA7ED9" w:rsidRDefault="00CF7E8D" w:rsidP="00F2145F">
      <w:pPr>
        <w:keepNext/>
        <w:ind w:left="567" w:hanging="567"/>
      </w:pPr>
      <w:r w:rsidRPr="00EA7ED9">
        <w:rPr>
          <w:b/>
        </w:rPr>
        <w:t>7.</w:t>
      </w:r>
      <w:r w:rsidRPr="00EA7ED9">
        <w:rPr>
          <w:b/>
        </w:rPr>
        <w:tab/>
      </w:r>
      <w:r w:rsidR="00BF6A13" w:rsidRPr="00EA7ED9">
        <w:rPr>
          <w:b/>
        </w:rPr>
        <w:t>MÜÜGILOA HOIDJA</w:t>
      </w:r>
    </w:p>
    <w:p w14:paraId="59795A2D" w14:textId="77777777" w:rsidR="00CB01E4" w:rsidRPr="00EA7ED9" w:rsidRDefault="00CB01E4" w:rsidP="00A21A26">
      <w:pPr>
        <w:keepNext/>
      </w:pPr>
    </w:p>
    <w:p w14:paraId="62CE1DB5" w14:textId="77777777" w:rsidR="00CF7E8D" w:rsidRPr="00EA7ED9" w:rsidRDefault="00CF7E8D" w:rsidP="00CF7E8D">
      <w:pPr>
        <w:keepNext/>
        <w:rPr>
          <w:color w:val="000000"/>
          <w:szCs w:val="22"/>
        </w:rPr>
      </w:pPr>
      <w:r w:rsidRPr="00EA7ED9">
        <w:rPr>
          <w:color w:val="000000"/>
          <w:szCs w:val="22"/>
        </w:rPr>
        <w:t>Roche Registration GmbH</w:t>
      </w:r>
    </w:p>
    <w:p w14:paraId="1856A5E3" w14:textId="77777777" w:rsidR="00CF7E8D" w:rsidRPr="00EA7ED9" w:rsidRDefault="00CF7E8D" w:rsidP="00CF7E8D">
      <w:pPr>
        <w:keepNext/>
        <w:rPr>
          <w:color w:val="000000"/>
          <w:szCs w:val="22"/>
        </w:rPr>
      </w:pPr>
      <w:r w:rsidRPr="00EA7ED9">
        <w:rPr>
          <w:color w:val="000000"/>
          <w:szCs w:val="22"/>
        </w:rPr>
        <w:t>Emil-Barell-Strasse 1</w:t>
      </w:r>
    </w:p>
    <w:p w14:paraId="4F26B5FA" w14:textId="77777777" w:rsidR="00CF7E8D" w:rsidRPr="00EA7ED9" w:rsidRDefault="00CF7E8D" w:rsidP="00CF7E8D">
      <w:pPr>
        <w:keepNext/>
        <w:rPr>
          <w:color w:val="000000"/>
          <w:szCs w:val="22"/>
        </w:rPr>
      </w:pPr>
      <w:r w:rsidRPr="00EA7ED9">
        <w:rPr>
          <w:color w:val="000000"/>
          <w:szCs w:val="22"/>
        </w:rPr>
        <w:t>79639 Grenzach-Wyhlen</w:t>
      </w:r>
    </w:p>
    <w:p w14:paraId="1B2020B9" w14:textId="3E7A701C" w:rsidR="00CF7E8D" w:rsidRPr="00EA7ED9" w:rsidRDefault="00CF7E8D" w:rsidP="00CF7E8D">
      <w:pPr>
        <w:rPr>
          <w:color w:val="000000"/>
          <w:szCs w:val="22"/>
        </w:rPr>
      </w:pPr>
      <w:r w:rsidRPr="00EA7ED9">
        <w:rPr>
          <w:color w:val="000000"/>
          <w:szCs w:val="22"/>
        </w:rPr>
        <w:t>Saksamaa</w:t>
      </w:r>
    </w:p>
    <w:p w14:paraId="33AAEF13" w14:textId="77777777" w:rsidR="00CB01E4" w:rsidRPr="00EA7ED9" w:rsidRDefault="00CB01E4"/>
    <w:p w14:paraId="3FA27A94" w14:textId="77777777" w:rsidR="00CB01E4" w:rsidRPr="00EA7ED9" w:rsidRDefault="00CB01E4"/>
    <w:p w14:paraId="57454EF7" w14:textId="71ECB4DA" w:rsidR="00CB01E4" w:rsidRPr="00EA7ED9" w:rsidRDefault="00CF7E8D" w:rsidP="00F2145F">
      <w:pPr>
        <w:keepNext/>
        <w:ind w:left="567" w:hanging="567"/>
        <w:rPr>
          <w:b/>
        </w:rPr>
      </w:pPr>
      <w:r w:rsidRPr="00EA7ED9">
        <w:rPr>
          <w:b/>
        </w:rPr>
        <w:t>8.</w:t>
      </w:r>
      <w:r w:rsidRPr="00EA7ED9">
        <w:rPr>
          <w:b/>
        </w:rPr>
        <w:tab/>
      </w:r>
      <w:r w:rsidR="00BF6A13" w:rsidRPr="00EA7ED9">
        <w:rPr>
          <w:b/>
        </w:rPr>
        <w:t xml:space="preserve">MÜÜGILOA NUMBER (NUMBRID) </w:t>
      </w:r>
    </w:p>
    <w:p w14:paraId="18F33359" w14:textId="77777777" w:rsidR="00CB01E4" w:rsidRPr="00EA7ED9" w:rsidRDefault="00CB01E4" w:rsidP="00A21A26">
      <w:pPr>
        <w:keepNext/>
      </w:pPr>
    </w:p>
    <w:p w14:paraId="45059A19" w14:textId="70FC22CE" w:rsidR="00CB01E4" w:rsidRPr="00EA7ED9" w:rsidRDefault="0030678E">
      <w:r w:rsidRPr="00EA7ED9">
        <w:t>EU/1/21/1531/001</w:t>
      </w:r>
    </w:p>
    <w:p w14:paraId="13D021D0" w14:textId="32ADEE79" w:rsidR="0030678E" w:rsidRPr="00EA7ED9" w:rsidRDefault="0030678E"/>
    <w:p w14:paraId="55A25D7D" w14:textId="77777777" w:rsidR="0030678E" w:rsidRPr="00EA7ED9" w:rsidRDefault="0030678E"/>
    <w:p w14:paraId="02F596D7" w14:textId="507BC9FE" w:rsidR="00CB01E4" w:rsidRPr="00EA7ED9" w:rsidRDefault="00CF7E8D" w:rsidP="00F2145F">
      <w:pPr>
        <w:keepNext/>
        <w:ind w:left="567" w:hanging="567"/>
      </w:pPr>
      <w:r w:rsidRPr="00EA7ED9">
        <w:rPr>
          <w:b/>
        </w:rPr>
        <w:t>9.</w:t>
      </w:r>
      <w:r w:rsidRPr="00EA7ED9">
        <w:rPr>
          <w:b/>
        </w:rPr>
        <w:tab/>
      </w:r>
      <w:r w:rsidR="00BF6A13" w:rsidRPr="00EA7ED9">
        <w:rPr>
          <w:b/>
        </w:rPr>
        <w:t>ESMASE MÜÜGILOA VÄLJASTAMISE/MÜÜGILOA UUENDAMISE KUUPÄEV</w:t>
      </w:r>
    </w:p>
    <w:p w14:paraId="22A85CD8" w14:textId="77777777" w:rsidR="00CB01E4" w:rsidRPr="00EA7ED9" w:rsidRDefault="00CB01E4" w:rsidP="009C3083">
      <w:pPr>
        <w:keepNext/>
        <w:rPr>
          <w:i/>
        </w:rPr>
      </w:pPr>
    </w:p>
    <w:p w14:paraId="5FDE96B0" w14:textId="3EEAE263" w:rsidR="001E63A3" w:rsidRDefault="001E63A3" w:rsidP="001D7984">
      <w:pPr>
        <w:rPr>
          <w:ins w:id="328" w:author="RLS_Renewal"/>
        </w:rPr>
      </w:pPr>
      <w:r w:rsidRPr="00EA7ED9">
        <w:t xml:space="preserve">Müügiloa esmase väljastamise kuupäev: </w:t>
      </w:r>
      <w:r w:rsidR="00925FBC" w:rsidRPr="00EA7ED9">
        <w:t>26. märts 2021</w:t>
      </w:r>
    </w:p>
    <w:p w14:paraId="39B99AAB" w14:textId="72E5A196" w:rsidR="00AC1736" w:rsidRPr="00EA7ED9" w:rsidRDefault="00AC1736" w:rsidP="001D7984">
      <w:ins w:id="329" w:author="RLS_Renewal">
        <w:r w:rsidRPr="00AC1736">
          <w:t>Müügiloa viimase uuendamise kuupäev:</w:t>
        </w:r>
      </w:ins>
    </w:p>
    <w:p w14:paraId="7B0F6C0B" w14:textId="2F2146A1" w:rsidR="00CB01E4" w:rsidRPr="00EA7ED9" w:rsidRDefault="00CB01E4"/>
    <w:p w14:paraId="2A9F4BA2" w14:textId="77777777" w:rsidR="001E63A3" w:rsidRPr="00EA7ED9" w:rsidRDefault="001E63A3"/>
    <w:p w14:paraId="19B0E01A" w14:textId="69FCA923" w:rsidR="00CB01E4" w:rsidRPr="00EA7ED9" w:rsidRDefault="00CF7E8D" w:rsidP="00F2145F">
      <w:pPr>
        <w:keepNext/>
        <w:ind w:left="567" w:hanging="567"/>
        <w:rPr>
          <w:b/>
        </w:rPr>
      </w:pPr>
      <w:r w:rsidRPr="00EA7ED9">
        <w:rPr>
          <w:b/>
        </w:rPr>
        <w:t>10.</w:t>
      </w:r>
      <w:r w:rsidRPr="00EA7ED9">
        <w:rPr>
          <w:b/>
        </w:rPr>
        <w:tab/>
      </w:r>
      <w:r w:rsidR="00BF6A13" w:rsidRPr="00EA7ED9">
        <w:rPr>
          <w:b/>
        </w:rPr>
        <w:t>TEKSTI LÄBIVAATAMISE KUUPÄEV</w:t>
      </w:r>
    </w:p>
    <w:p w14:paraId="319213E5" w14:textId="77777777" w:rsidR="00CB01E4" w:rsidRPr="00EA7ED9" w:rsidRDefault="00CB01E4" w:rsidP="009C3083">
      <w:pPr>
        <w:keepNext/>
      </w:pPr>
    </w:p>
    <w:p w14:paraId="4A761D7D" w14:textId="6F6705D4" w:rsidR="002933C4" w:rsidRPr="00EA7ED9" w:rsidRDefault="002933C4" w:rsidP="002933C4">
      <w:pPr>
        <w:rPr>
          <w:i/>
        </w:rPr>
      </w:pPr>
      <w:r w:rsidRPr="00EA7ED9">
        <w:t xml:space="preserve">Täpne teave selle ravimpreparaadi kohta on Euroopa Ravimiameti kodulehel: </w:t>
      </w:r>
      <w:hyperlink r:id="rId16" w:history="1">
        <w:r w:rsidR="00B12CA6" w:rsidRPr="00EA7ED9">
          <w:rPr>
            <w:rStyle w:val="Hyperlink"/>
          </w:rPr>
          <w:t>https://www.ema.europa.eu</w:t>
        </w:r>
      </w:hyperlink>
      <w:r w:rsidRPr="00EA7ED9">
        <w:t>.</w:t>
      </w:r>
    </w:p>
    <w:p w14:paraId="76F37DBB" w14:textId="0BA5588A" w:rsidR="00546417" w:rsidRPr="00EA7ED9" w:rsidDel="009434B3" w:rsidRDefault="00BF6A13" w:rsidP="00546417">
      <w:pPr>
        <w:rPr>
          <w:del w:id="330" w:author="Author" w:date="2025-10-30T12:02:00Z"/>
          <w:szCs w:val="22"/>
        </w:rPr>
      </w:pPr>
      <w:r w:rsidRPr="00EA7ED9">
        <w:br w:type="page"/>
      </w:r>
      <w:del w:id="331" w:author="Author" w:date="2025-10-30T12:02:00Z">
        <w:r w:rsidR="000554FB" w:rsidRPr="00EA7ED9" w:rsidDel="009434B3">
          <w:rPr>
            <w:lang w:val="en-US" w:eastAsia="en-US"/>
          </w:rPr>
          <w:lastRenderedPageBreak/>
          <w:drawing>
            <wp:inline distT="0" distB="0" distL="0" distR="0" wp14:anchorId="46FD7B65" wp14:editId="64560292">
              <wp:extent cx="196850" cy="168910"/>
              <wp:effectExtent l="0" t="0" r="0" b="0"/>
              <wp:docPr id="5" name="Picture 1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50" cy="168910"/>
                      </a:xfrm>
                      <a:prstGeom prst="rect">
                        <a:avLst/>
                      </a:prstGeom>
                      <a:noFill/>
                      <a:ln>
                        <a:noFill/>
                      </a:ln>
                    </pic:spPr>
                  </pic:pic>
                </a:graphicData>
              </a:graphic>
            </wp:inline>
          </w:drawing>
        </w:r>
        <w:r w:rsidR="00546417" w:rsidRPr="00EA7ED9" w:rsidDel="009434B3">
          <w:delText>Sellele ravimile kohaldatakse täiendavat järelevalvet, mis võimaldab kiiresti tuvastada uut ohutusteavet. Tervishoiutöötajatel palutakse teatada kõigist võimalikest kõrvaltoimetest. Kõrvaltoimetest teatamise kohta vt lõik 4.8.</w:delText>
        </w:r>
      </w:del>
    </w:p>
    <w:p w14:paraId="762B689D" w14:textId="614260A6" w:rsidR="00546417" w:rsidRPr="00EA7ED9" w:rsidDel="009434B3" w:rsidRDefault="00546417" w:rsidP="00546417">
      <w:pPr>
        <w:rPr>
          <w:del w:id="332" w:author="Author" w:date="2025-10-30T12:02:00Z"/>
          <w:szCs w:val="22"/>
        </w:rPr>
      </w:pPr>
    </w:p>
    <w:p w14:paraId="7A594EA3" w14:textId="4BF8B0B4" w:rsidR="00546417" w:rsidRPr="00EA7ED9" w:rsidDel="009434B3" w:rsidRDefault="00546417" w:rsidP="00546417">
      <w:pPr>
        <w:rPr>
          <w:del w:id="333" w:author="Author" w:date="2025-10-30T12:02:00Z"/>
          <w:szCs w:val="22"/>
        </w:rPr>
      </w:pPr>
    </w:p>
    <w:p w14:paraId="4F2AA9F1" w14:textId="77777777" w:rsidR="00546417" w:rsidRPr="00EA7ED9" w:rsidRDefault="00546417" w:rsidP="00546417">
      <w:pPr>
        <w:pStyle w:val="Heading1"/>
        <w:tabs>
          <w:tab w:val="left" w:pos="567"/>
        </w:tabs>
        <w:rPr>
          <w:szCs w:val="22"/>
        </w:rPr>
      </w:pPr>
      <w:r w:rsidRPr="00EA7ED9">
        <w:t>1.</w:t>
      </w:r>
      <w:r w:rsidRPr="00EA7ED9">
        <w:rPr>
          <w:szCs w:val="22"/>
        </w:rPr>
        <w:tab/>
      </w:r>
      <w:r w:rsidRPr="00EA7ED9">
        <w:t>RAVIMPREPARAADI NIMETUS</w:t>
      </w:r>
    </w:p>
    <w:p w14:paraId="32C65D97" w14:textId="77777777" w:rsidR="00546417" w:rsidRPr="00EA7ED9" w:rsidRDefault="00546417" w:rsidP="00546417">
      <w:pPr>
        <w:rPr>
          <w:iCs/>
          <w:szCs w:val="22"/>
        </w:rPr>
      </w:pPr>
    </w:p>
    <w:p w14:paraId="7F0137ED" w14:textId="77777777" w:rsidR="00546417" w:rsidRPr="00EA7ED9" w:rsidRDefault="00546417" w:rsidP="00546417">
      <w:pPr>
        <w:widowControl w:val="0"/>
        <w:rPr>
          <w:szCs w:val="22"/>
        </w:rPr>
      </w:pPr>
      <w:r w:rsidRPr="00EA7ED9">
        <w:t>Evrysdi 5 mg õhukese</w:t>
      </w:r>
      <w:r w:rsidRPr="00EA7ED9">
        <w:rPr>
          <w:rFonts w:ascii="Cambria Math" w:hAnsi="Cambria Math"/>
          <w:szCs w:val="22"/>
        </w:rPr>
        <w:t xml:space="preserve"> </w:t>
      </w:r>
      <w:r w:rsidRPr="00EA7ED9">
        <w:t>polümeerikattega tabletid</w:t>
      </w:r>
    </w:p>
    <w:p w14:paraId="6CCB89A3" w14:textId="77777777" w:rsidR="00546417" w:rsidRPr="00EA7ED9" w:rsidRDefault="00546417" w:rsidP="00546417">
      <w:pPr>
        <w:rPr>
          <w:iCs/>
          <w:szCs w:val="22"/>
        </w:rPr>
      </w:pPr>
    </w:p>
    <w:p w14:paraId="576C2CDF" w14:textId="77777777" w:rsidR="00546417" w:rsidRPr="00EA7ED9" w:rsidRDefault="00546417" w:rsidP="00546417">
      <w:pPr>
        <w:rPr>
          <w:iCs/>
          <w:szCs w:val="22"/>
        </w:rPr>
      </w:pPr>
    </w:p>
    <w:p w14:paraId="6C024E30" w14:textId="77777777" w:rsidR="00546417" w:rsidRPr="00EA7ED9" w:rsidRDefault="00546417" w:rsidP="00546417">
      <w:pPr>
        <w:pStyle w:val="Heading1"/>
        <w:tabs>
          <w:tab w:val="left" w:pos="567"/>
        </w:tabs>
        <w:rPr>
          <w:szCs w:val="22"/>
        </w:rPr>
      </w:pPr>
      <w:r w:rsidRPr="00EA7ED9">
        <w:t>2.</w:t>
      </w:r>
      <w:r w:rsidRPr="00EA7ED9">
        <w:rPr>
          <w:szCs w:val="22"/>
        </w:rPr>
        <w:tab/>
      </w:r>
      <w:r w:rsidRPr="00EA7ED9">
        <w:t>KVALITATIIVNE JA KVANTITATIIVNE KOOSTIS</w:t>
      </w:r>
    </w:p>
    <w:p w14:paraId="2F7E65D9" w14:textId="77777777" w:rsidR="00546417" w:rsidRPr="00EA7ED9" w:rsidRDefault="00546417" w:rsidP="00546417">
      <w:pPr>
        <w:rPr>
          <w:iCs/>
          <w:szCs w:val="22"/>
        </w:rPr>
      </w:pPr>
    </w:p>
    <w:p w14:paraId="1F160A94" w14:textId="27EE8900" w:rsidR="00546417" w:rsidRPr="00EA7ED9" w:rsidRDefault="00546417" w:rsidP="00546417">
      <w:r w:rsidRPr="00EA7ED9">
        <w:t>Üks õhukese</w:t>
      </w:r>
      <w:r w:rsidRPr="00EA7ED9">
        <w:rPr>
          <w:rFonts w:ascii="Cambria Math" w:hAnsi="Cambria Math"/>
          <w:szCs w:val="22"/>
        </w:rPr>
        <w:t xml:space="preserve"> </w:t>
      </w:r>
      <w:r w:rsidRPr="00EA7ED9">
        <w:t>polümeerikattega tablett sisaldab 5 mg risdiplaami</w:t>
      </w:r>
      <w:r w:rsidR="001F1E1E" w:rsidRPr="00EA7ED9">
        <w:t xml:space="preserve"> (</w:t>
      </w:r>
      <w:r w:rsidR="001F1E1E" w:rsidRPr="00EA7ED9">
        <w:rPr>
          <w:i/>
          <w:iCs/>
        </w:rPr>
        <w:t>risdiplamum</w:t>
      </w:r>
      <w:r w:rsidR="001F1E1E" w:rsidRPr="00EA7ED9">
        <w:t>)</w:t>
      </w:r>
      <w:r w:rsidRPr="00EA7ED9">
        <w:t>.</w:t>
      </w:r>
    </w:p>
    <w:p w14:paraId="2BA093F4" w14:textId="77777777" w:rsidR="00546417" w:rsidRPr="00EA7ED9" w:rsidRDefault="00546417" w:rsidP="00546417"/>
    <w:p w14:paraId="4A58B65B" w14:textId="77777777" w:rsidR="00546417" w:rsidRPr="00EA7ED9" w:rsidRDefault="00546417" w:rsidP="00546417">
      <w:r w:rsidRPr="00EA7ED9">
        <w:t>Abiainete täielik loetelu vt lõik 6.1.</w:t>
      </w:r>
    </w:p>
    <w:p w14:paraId="48589C2C" w14:textId="77777777" w:rsidR="00546417" w:rsidRPr="00EA7ED9" w:rsidRDefault="00546417" w:rsidP="00546417"/>
    <w:p w14:paraId="0A6C1908" w14:textId="77777777" w:rsidR="00546417" w:rsidRPr="00EA7ED9" w:rsidRDefault="00546417" w:rsidP="00546417">
      <w:pPr>
        <w:rPr>
          <w:szCs w:val="22"/>
        </w:rPr>
      </w:pPr>
    </w:p>
    <w:p w14:paraId="70090199" w14:textId="77777777" w:rsidR="00546417" w:rsidRPr="00EA7ED9" w:rsidRDefault="00546417" w:rsidP="00546417">
      <w:pPr>
        <w:pStyle w:val="Heading1"/>
        <w:tabs>
          <w:tab w:val="left" w:pos="567"/>
        </w:tabs>
        <w:rPr>
          <w:szCs w:val="22"/>
        </w:rPr>
      </w:pPr>
      <w:r w:rsidRPr="00EA7ED9">
        <w:t>3.</w:t>
      </w:r>
      <w:r w:rsidRPr="00EA7ED9">
        <w:rPr>
          <w:szCs w:val="22"/>
        </w:rPr>
        <w:tab/>
      </w:r>
      <w:r w:rsidRPr="00EA7ED9">
        <w:t>RAVIMVORM</w:t>
      </w:r>
    </w:p>
    <w:p w14:paraId="248F458B" w14:textId="77777777" w:rsidR="00546417" w:rsidRPr="00EA7ED9" w:rsidRDefault="00546417" w:rsidP="00546417">
      <w:pPr>
        <w:rPr>
          <w:szCs w:val="22"/>
        </w:rPr>
      </w:pPr>
    </w:p>
    <w:p w14:paraId="276B9BD2" w14:textId="77777777" w:rsidR="00546417" w:rsidRPr="00EA7ED9" w:rsidRDefault="00546417" w:rsidP="00546417">
      <w:pPr>
        <w:rPr>
          <w:szCs w:val="22"/>
        </w:rPr>
      </w:pPr>
      <w:r w:rsidRPr="00EA7ED9">
        <w:t>Õhukese</w:t>
      </w:r>
      <w:r w:rsidRPr="00EA7ED9">
        <w:rPr>
          <w:rFonts w:ascii="Cambria Math" w:hAnsi="Cambria Math"/>
          <w:szCs w:val="22"/>
        </w:rPr>
        <w:t xml:space="preserve"> </w:t>
      </w:r>
      <w:r w:rsidRPr="00EA7ED9">
        <w:t xml:space="preserve">polümeerikattega tablett. </w:t>
      </w:r>
    </w:p>
    <w:p w14:paraId="66459536" w14:textId="7397D0BE" w:rsidR="00546417" w:rsidRPr="00EA7ED9" w:rsidRDefault="00546417" w:rsidP="00546417">
      <w:pPr>
        <w:rPr>
          <w:szCs w:val="22"/>
        </w:rPr>
      </w:pPr>
      <w:bookmarkStart w:id="334" w:name="_Hlk157520144"/>
      <w:r w:rsidRPr="00EA7ED9">
        <w:t>Kahvatukollane ümmargune ja kumer õhukese</w:t>
      </w:r>
      <w:r w:rsidRPr="00EA7ED9">
        <w:rPr>
          <w:rFonts w:ascii="Cambria Math" w:hAnsi="Cambria Math"/>
          <w:szCs w:val="22"/>
        </w:rPr>
        <w:t xml:space="preserve"> </w:t>
      </w:r>
      <w:r w:rsidRPr="00EA7ED9">
        <w:t>polümeerikattega tablett läbimõõduga ligikaudu 6,5 mm, mille ühel küljel on p</w:t>
      </w:r>
      <w:r w:rsidR="00660B81" w:rsidRPr="00EA7ED9">
        <w:t>imetrükk</w:t>
      </w:r>
      <w:r w:rsidRPr="00EA7ED9">
        <w:t xml:space="preserve"> EVR.</w:t>
      </w:r>
      <w:bookmarkEnd w:id="334"/>
    </w:p>
    <w:p w14:paraId="167A353A" w14:textId="77777777" w:rsidR="00546417" w:rsidRPr="00EA7ED9" w:rsidRDefault="00546417" w:rsidP="00546417">
      <w:pPr>
        <w:rPr>
          <w:szCs w:val="22"/>
        </w:rPr>
      </w:pPr>
    </w:p>
    <w:p w14:paraId="6958A82B" w14:textId="77777777" w:rsidR="00546417" w:rsidRPr="00EA7ED9" w:rsidRDefault="00546417" w:rsidP="00546417">
      <w:pPr>
        <w:rPr>
          <w:szCs w:val="22"/>
        </w:rPr>
      </w:pPr>
    </w:p>
    <w:p w14:paraId="09385902" w14:textId="77777777" w:rsidR="00546417" w:rsidRPr="00EA7ED9" w:rsidRDefault="00546417" w:rsidP="00546417">
      <w:pPr>
        <w:pStyle w:val="Heading1"/>
        <w:tabs>
          <w:tab w:val="left" w:pos="567"/>
        </w:tabs>
        <w:rPr>
          <w:szCs w:val="22"/>
        </w:rPr>
      </w:pPr>
      <w:r w:rsidRPr="00EA7ED9">
        <w:t>4.</w:t>
      </w:r>
      <w:r w:rsidRPr="00EA7ED9">
        <w:rPr>
          <w:szCs w:val="22"/>
        </w:rPr>
        <w:tab/>
      </w:r>
      <w:r w:rsidRPr="00EA7ED9">
        <w:t>KLIINILISED ANDMED</w:t>
      </w:r>
    </w:p>
    <w:p w14:paraId="51BB5DF8" w14:textId="77777777" w:rsidR="00546417" w:rsidRPr="00EA7ED9" w:rsidRDefault="00546417" w:rsidP="00546417">
      <w:pPr>
        <w:rPr>
          <w:szCs w:val="22"/>
        </w:rPr>
      </w:pPr>
    </w:p>
    <w:p w14:paraId="1C10CE6F" w14:textId="77777777" w:rsidR="00546417" w:rsidRPr="00EA7ED9" w:rsidRDefault="00546417" w:rsidP="00546417">
      <w:pPr>
        <w:ind w:left="567" w:hanging="567"/>
        <w:outlineLvl w:val="0"/>
        <w:rPr>
          <w:szCs w:val="22"/>
        </w:rPr>
      </w:pPr>
      <w:r w:rsidRPr="00EA7ED9">
        <w:rPr>
          <w:b/>
          <w:szCs w:val="22"/>
        </w:rPr>
        <w:t>4.1</w:t>
      </w:r>
      <w:r w:rsidRPr="00EA7ED9">
        <w:rPr>
          <w:b/>
          <w:szCs w:val="22"/>
        </w:rPr>
        <w:tab/>
        <w:t>Näidustused</w:t>
      </w:r>
    </w:p>
    <w:p w14:paraId="4BCC3BE9" w14:textId="77777777" w:rsidR="00546417" w:rsidRPr="00EA7ED9" w:rsidRDefault="00546417" w:rsidP="00546417">
      <w:pPr>
        <w:rPr>
          <w:szCs w:val="22"/>
        </w:rPr>
      </w:pPr>
    </w:p>
    <w:p w14:paraId="75232D56" w14:textId="77777777" w:rsidR="00546417" w:rsidRPr="00EA7ED9" w:rsidRDefault="00546417" w:rsidP="00546417">
      <w:pPr>
        <w:rPr>
          <w:szCs w:val="22"/>
        </w:rPr>
      </w:pPr>
      <w:r w:rsidRPr="00EA7ED9">
        <w:t>Evrysdi on näidustatud 5q spinaalse lihasatroofia (</w:t>
      </w:r>
      <w:r w:rsidRPr="00EA7ED9">
        <w:rPr>
          <w:i/>
          <w:iCs/>
        </w:rPr>
        <w:t>spinal muscular atrophy</w:t>
      </w:r>
      <w:r w:rsidRPr="00EA7ED9">
        <w:t>, SMA) raviks patsientidel, kellel on I, II või III tüüpi SMA kliiniline diagnoos või üks kuni neli </w:t>
      </w:r>
      <w:r w:rsidRPr="00EA7ED9">
        <w:rPr>
          <w:i/>
          <w:szCs w:val="22"/>
        </w:rPr>
        <w:t>SMN2</w:t>
      </w:r>
      <w:r w:rsidRPr="00EA7ED9">
        <w:t> koopiat.</w:t>
      </w:r>
    </w:p>
    <w:p w14:paraId="618F3852" w14:textId="77777777" w:rsidR="00546417" w:rsidRPr="00EA7ED9" w:rsidRDefault="00546417" w:rsidP="00546417">
      <w:pPr>
        <w:rPr>
          <w:szCs w:val="22"/>
        </w:rPr>
      </w:pPr>
    </w:p>
    <w:p w14:paraId="4E709A33" w14:textId="77777777" w:rsidR="00546417" w:rsidRPr="00EA7ED9" w:rsidRDefault="00546417" w:rsidP="00546417">
      <w:pPr>
        <w:ind w:left="567" w:hanging="567"/>
        <w:outlineLvl w:val="0"/>
        <w:rPr>
          <w:b/>
          <w:szCs w:val="22"/>
        </w:rPr>
      </w:pPr>
      <w:r w:rsidRPr="00EA7ED9">
        <w:rPr>
          <w:b/>
          <w:szCs w:val="22"/>
        </w:rPr>
        <w:t>4.2</w:t>
      </w:r>
      <w:r w:rsidRPr="00EA7ED9">
        <w:rPr>
          <w:b/>
          <w:szCs w:val="22"/>
        </w:rPr>
        <w:tab/>
        <w:t>Annustamine ja manustamisviis</w:t>
      </w:r>
    </w:p>
    <w:p w14:paraId="50D86C65" w14:textId="77777777" w:rsidR="00546417" w:rsidRPr="00EA7ED9" w:rsidRDefault="00546417" w:rsidP="00546417">
      <w:pPr>
        <w:rPr>
          <w:szCs w:val="22"/>
        </w:rPr>
      </w:pPr>
    </w:p>
    <w:p w14:paraId="19C33EAD" w14:textId="1402E001" w:rsidR="00546417" w:rsidRPr="00EA7ED9" w:rsidRDefault="00546417" w:rsidP="00546417">
      <w:pPr>
        <w:rPr>
          <w:szCs w:val="22"/>
        </w:rPr>
      </w:pPr>
      <w:r w:rsidRPr="00EA7ED9">
        <w:t xml:space="preserve">Ravi </w:t>
      </w:r>
      <w:ins w:id="335" w:author="RLS_Renewal">
        <w:r w:rsidR="00A81AEF">
          <w:rPr>
            <w:szCs w:val="22"/>
          </w:rPr>
          <w:t>risdiplaamiga</w:t>
        </w:r>
      </w:ins>
      <w:del w:id="336" w:author="RLS_Renewal">
        <w:r w:rsidRPr="00EA7ED9" w:rsidDel="00A81AEF">
          <w:delText>Evrysdiga</w:delText>
        </w:r>
      </w:del>
      <w:r w:rsidRPr="00EA7ED9">
        <w:t xml:space="preserve"> peab alustama SMA ravikogemusega arst.</w:t>
      </w:r>
    </w:p>
    <w:p w14:paraId="72484078" w14:textId="77777777" w:rsidR="00546417" w:rsidRPr="00EA7ED9" w:rsidRDefault="00546417" w:rsidP="00546417">
      <w:pPr>
        <w:rPr>
          <w:szCs w:val="22"/>
          <w:u w:val="single"/>
        </w:rPr>
      </w:pPr>
    </w:p>
    <w:p w14:paraId="58DE42B0" w14:textId="77777777" w:rsidR="00546417" w:rsidRPr="00EA7ED9" w:rsidRDefault="00546417" w:rsidP="00546417">
      <w:pPr>
        <w:rPr>
          <w:szCs w:val="22"/>
          <w:u w:val="single"/>
        </w:rPr>
      </w:pPr>
      <w:r w:rsidRPr="00EA7ED9">
        <w:rPr>
          <w:u w:val="single"/>
        </w:rPr>
        <w:t>Annustamine</w:t>
      </w:r>
    </w:p>
    <w:p w14:paraId="61B146F5" w14:textId="77777777" w:rsidR="00546417" w:rsidRPr="00EA7ED9" w:rsidRDefault="00546417" w:rsidP="00546417">
      <w:pPr>
        <w:autoSpaceDE w:val="0"/>
        <w:autoSpaceDN w:val="0"/>
        <w:adjustRightInd w:val="0"/>
        <w:rPr>
          <w:szCs w:val="22"/>
        </w:rPr>
      </w:pPr>
    </w:p>
    <w:p w14:paraId="68FC09DB" w14:textId="11261C96" w:rsidR="00546417" w:rsidRPr="00EA7ED9" w:rsidRDefault="00C12267" w:rsidP="00546417">
      <w:pPr>
        <w:autoSpaceDE w:val="0"/>
        <w:autoSpaceDN w:val="0"/>
        <w:adjustRightInd w:val="0"/>
        <w:rPr>
          <w:szCs w:val="22"/>
        </w:rPr>
      </w:pPr>
      <w:bookmarkStart w:id="337" w:name="_Hlk157412221"/>
      <w:ins w:id="338" w:author="RLS_Renewal">
        <w:r>
          <w:rPr>
            <w:szCs w:val="22"/>
          </w:rPr>
          <w:t>Risdiplaami</w:t>
        </w:r>
      </w:ins>
      <w:del w:id="339" w:author="RLS_Renewal">
        <w:r w:rsidR="00546417" w:rsidRPr="00EA7ED9" w:rsidDel="00C12267">
          <w:delText>Evrysdi</w:delText>
        </w:r>
      </w:del>
      <w:r w:rsidR="00546417" w:rsidRPr="00EA7ED9">
        <w:t xml:space="preserve"> õhukese polümeerikattega tablet</w:t>
      </w:r>
      <w:r w:rsidR="00DD6C7A" w:rsidRPr="00EA7ED9">
        <w:t>t</w:t>
      </w:r>
      <w:r w:rsidR="00546417" w:rsidRPr="00EA7ED9">
        <w:t>i</w:t>
      </w:r>
      <w:r w:rsidR="00DD6C7A" w:rsidRPr="00EA7ED9">
        <w:t>de</w:t>
      </w:r>
      <w:r w:rsidR="00546417" w:rsidRPr="00EA7ED9">
        <w:t xml:space="preserve"> soovitatav üks kord ööpäevas manustatav annus </w:t>
      </w:r>
      <w:bookmarkStart w:id="340" w:name="_Hlk157412437"/>
      <w:r w:rsidR="00546417" w:rsidRPr="00EA7ED9">
        <w:t>≥ 2</w:t>
      </w:r>
      <w:r w:rsidR="00007FBD" w:rsidRPr="00EA7ED9">
        <w:noBreakHyphen/>
      </w:r>
      <w:r w:rsidR="00546417" w:rsidRPr="00EA7ED9">
        <w:t>aastastele patsientidele kehakaaluga ≥ 20 kg on</w:t>
      </w:r>
      <w:bookmarkEnd w:id="340"/>
      <w:r w:rsidR="00546417" w:rsidRPr="00EA7ED9">
        <w:t xml:space="preserve"> 5 mg.</w:t>
      </w:r>
      <w:bookmarkEnd w:id="337"/>
    </w:p>
    <w:p w14:paraId="28130322" w14:textId="77777777" w:rsidR="00546417" w:rsidRPr="00EA7ED9" w:rsidRDefault="00546417" w:rsidP="00546417">
      <w:pPr>
        <w:autoSpaceDE w:val="0"/>
        <w:autoSpaceDN w:val="0"/>
        <w:adjustRightInd w:val="0"/>
        <w:rPr>
          <w:szCs w:val="22"/>
        </w:rPr>
      </w:pPr>
    </w:p>
    <w:p w14:paraId="7C6BEA64" w14:textId="7B52A2E1" w:rsidR="00546417" w:rsidRPr="00EA7ED9" w:rsidRDefault="003356A5" w:rsidP="00546417">
      <w:pPr>
        <w:autoSpaceDE w:val="0"/>
        <w:autoSpaceDN w:val="0"/>
        <w:adjustRightInd w:val="0"/>
        <w:rPr>
          <w:szCs w:val="22"/>
        </w:rPr>
      </w:pPr>
      <w:r w:rsidRPr="00EA7ED9">
        <w:t>Saadaval on a</w:t>
      </w:r>
      <w:r w:rsidR="00546417" w:rsidRPr="00EA7ED9">
        <w:t>lternatiivne suukaudne lahus igas vanuses patsientidele, kes võivad vajada nasogastraalsondi või gastrostoomi kaudu manustamist. Vt Evrysdi suukaudse lahuse pulbri ravimi omaduste kokkuvõtet. Arst peab määrama sobiva ravimvormi</w:t>
      </w:r>
      <w:r w:rsidRPr="00EA7ED9">
        <w:t>, mis</w:t>
      </w:r>
      <w:r w:rsidR="00546417" w:rsidRPr="00EA7ED9">
        <w:t xml:space="preserve"> vasta</w:t>
      </w:r>
      <w:r w:rsidRPr="00EA7ED9">
        <w:t>b</w:t>
      </w:r>
      <w:r w:rsidR="00546417" w:rsidRPr="00EA7ED9">
        <w:t xml:space="preserve"> vajalikule annusele ja patsiendi vajadustele</w:t>
      </w:r>
      <w:r w:rsidR="009A4BCB" w:rsidRPr="00EA7ED9">
        <w:t>, sealhulgas patsiendi neelamisvõimele</w:t>
      </w:r>
      <w:r w:rsidR="00546417" w:rsidRPr="00EA7ED9">
        <w:t>. Patsientidele, kellel on raske neelata tervet tabletti, võib tableti dispergeerida või määrata suukaudse lahuse pulbri.</w:t>
      </w:r>
    </w:p>
    <w:p w14:paraId="530C03A0" w14:textId="77777777" w:rsidR="00546417" w:rsidRPr="00EA7ED9" w:rsidRDefault="00546417" w:rsidP="00546417">
      <w:pPr>
        <w:autoSpaceDE w:val="0"/>
        <w:autoSpaceDN w:val="0"/>
        <w:adjustRightInd w:val="0"/>
        <w:rPr>
          <w:szCs w:val="22"/>
        </w:rPr>
      </w:pPr>
    </w:p>
    <w:p w14:paraId="0EF3F05D" w14:textId="77777777" w:rsidR="00546417" w:rsidRPr="00EA7ED9" w:rsidRDefault="00546417" w:rsidP="00546417">
      <w:pPr>
        <w:autoSpaceDE w:val="0"/>
        <w:autoSpaceDN w:val="0"/>
        <w:adjustRightInd w:val="0"/>
        <w:rPr>
          <w:szCs w:val="22"/>
        </w:rPr>
      </w:pPr>
      <w:r w:rsidRPr="00EA7ED9">
        <w:t>Ravi ööpäevase annusega üle 5 mg ei ole uuritud.</w:t>
      </w:r>
    </w:p>
    <w:p w14:paraId="3F58CE17" w14:textId="77777777" w:rsidR="00546417" w:rsidRPr="00EA7ED9" w:rsidRDefault="00546417" w:rsidP="00546417">
      <w:pPr>
        <w:keepNext/>
        <w:keepLines/>
        <w:rPr>
          <w:szCs w:val="22"/>
          <w:u w:val="single"/>
        </w:rPr>
      </w:pPr>
    </w:p>
    <w:p w14:paraId="4CE72BEF" w14:textId="77777777" w:rsidR="00546417" w:rsidRPr="00EA7ED9" w:rsidRDefault="00546417" w:rsidP="00546417">
      <w:pPr>
        <w:keepNext/>
        <w:keepLines/>
        <w:rPr>
          <w:i/>
          <w:szCs w:val="22"/>
        </w:rPr>
      </w:pPr>
      <w:r w:rsidRPr="00EA7ED9">
        <w:rPr>
          <w:i/>
        </w:rPr>
        <w:t>Hilinenud või vahelejäänud annused</w:t>
      </w:r>
    </w:p>
    <w:p w14:paraId="5B8D5906" w14:textId="77777777" w:rsidR="00546417" w:rsidRPr="00EA7ED9" w:rsidRDefault="00546417" w:rsidP="00546417">
      <w:pPr>
        <w:rPr>
          <w:szCs w:val="22"/>
        </w:rPr>
      </w:pPr>
      <w:r w:rsidRPr="00EA7ED9">
        <w:t>Kui ettenähtud annus jääb manustamata, tuleb see sisse võtta niipea kui võimalik 6 tunni jooksul pärast ettenähtud manustamisaega. Muul juhul tuleb jätta unustatud annus võtmata ja manustada järgmine annus tavapärasel ajal järgmisel päeval.</w:t>
      </w:r>
    </w:p>
    <w:p w14:paraId="589D15EB" w14:textId="77777777" w:rsidR="00546417" w:rsidRPr="00EA7ED9" w:rsidRDefault="00546417" w:rsidP="00546417">
      <w:pPr>
        <w:rPr>
          <w:szCs w:val="22"/>
        </w:rPr>
      </w:pPr>
    </w:p>
    <w:p w14:paraId="1D5EB0F0" w14:textId="4E39CFAA" w:rsidR="00546417" w:rsidRPr="00EA7ED9" w:rsidRDefault="00546417" w:rsidP="00546417">
      <w:pPr>
        <w:rPr>
          <w:szCs w:val="22"/>
        </w:rPr>
      </w:pPr>
      <w:r w:rsidRPr="00EA7ED9">
        <w:t xml:space="preserve">Kui annust ei neelata täielikult või kui patsient oksendab pärast </w:t>
      </w:r>
      <w:ins w:id="341" w:author="RLS_Renewal">
        <w:r w:rsidR="00DC3A19">
          <w:rPr>
            <w:szCs w:val="22"/>
          </w:rPr>
          <w:t>risdiplaami</w:t>
        </w:r>
      </w:ins>
      <w:del w:id="342" w:author="RLS_Renewal">
        <w:r w:rsidRPr="00EA7ED9" w:rsidDel="00DC3A19">
          <w:delText>Evrysdi</w:delText>
        </w:r>
      </w:del>
      <w:r w:rsidRPr="00EA7ED9">
        <w:t xml:space="preserve"> annuse manustamist, ei tohi mittetäieliku annuse korvamiseks lisaannust manustada. Järgmine annus tuleb manustada tavapärasel ajal.</w:t>
      </w:r>
    </w:p>
    <w:p w14:paraId="54B6B57D" w14:textId="77777777" w:rsidR="00546417" w:rsidRPr="00EA7ED9" w:rsidRDefault="00546417" w:rsidP="00546417">
      <w:pPr>
        <w:autoSpaceDE w:val="0"/>
        <w:autoSpaceDN w:val="0"/>
        <w:adjustRightInd w:val="0"/>
        <w:rPr>
          <w:szCs w:val="22"/>
        </w:rPr>
      </w:pPr>
    </w:p>
    <w:p w14:paraId="005D4F23" w14:textId="77777777" w:rsidR="00546417" w:rsidRPr="00EA7ED9" w:rsidRDefault="00546417" w:rsidP="00DA4D21">
      <w:pPr>
        <w:keepNext/>
        <w:autoSpaceDE w:val="0"/>
        <w:autoSpaceDN w:val="0"/>
        <w:adjustRightInd w:val="0"/>
        <w:rPr>
          <w:i/>
          <w:szCs w:val="22"/>
        </w:rPr>
      </w:pPr>
      <w:r w:rsidRPr="00EA7ED9">
        <w:rPr>
          <w:i/>
        </w:rPr>
        <w:lastRenderedPageBreak/>
        <w:t xml:space="preserve">Eakad </w:t>
      </w:r>
    </w:p>
    <w:p w14:paraId="16B19336" w14:textId="77777777" w:rsidR="00546417" w:rsidRPr="00EA7ED9" w:rsidRDefault="00546417" w:rsidP="00546417">
      <w:pPr>
        <w:autoSpaceDE w:val="0"/>
        <w:autoSpaceDN w:val="0"/>
        <w:adjustRightInd w:val="0"/>
        <w:rPr>
          <w:szCs w:val="22"/>
        </w:rPr>
      </w:pPr>
      <w:r w:rsidRPr="00EA7ED9">
        <w:t>65‑aastastelt ja vanematelt patsientidelt saadud piiratud andmete põhjal ei ole eakatel patsientidel vaja annust kohandada (vt lõik 5.2).</w:t>
      </w:r>
    </w:p>
    <w:p w14:paraId="35693983" w14:textId="77777777" w:rsidR="00546417" w:rsidRPr="00EA7ED9" w:rsidRDefault="00546417" w:rsidP="00546417">
      <w:pPr>
        <w:autoSpaceDE w:val="0"/>
        <w:autoSpaceDN w:val="0"/>
        <w:adjustRightInd w:val="0"/>
        <w:rPr>
          <w:szCs w:val="22"/>
        </w:rPr>
      </w:pPr>
    </w:p>
    <w:p w14:paraId="20D035F5" w14:textId="77777777" w:rsidR="00546417" w:rsidRPr="00EA7ED9" w:rsidRDefault="00546417">
      <w:pPr>
        <w:keepNext/>
        <w:keepLines/>
        <w:autoSpaceDE w:val="0"/>
        <w:autoSpaceDN w:val="0"/>
        <w:adjustRightInd w:val="0"/>
        <w:rPr>
          <w:i/>
          <w:szCs w:val="22"/>
        </w:rPr>
        <w:pPrChange w:id="343" w:author="TCS" w:date="2025-11-13T11:34:00Z">
          <w:pPr>
            <w:autoSpaceDE w:val="0"/>
            <w:autoSpaceDN w:val="0"/>
            <w:adjustRightInd w:val="0"/>
          </w:pPr>
        </w:pPrChange>
      </w:pPr>
      <w:r w:rsidRPr="00EA7ED9">
        <w:rPr>
          <w:i/>
        </w:rPr>
        <w:t>Neerukahjustus</w:t>
      </w:r>
    </w:p>
    <w:p w14:paraId="6EB2BC1C" w14:textId="77777777" w:rsidR="00546417" w:rsidRPr="00EA7ED9" w:rsidRDefault="00546417">
      <w:pPr>
        <w:keepNext/>
        <w:keepLines/>
        <w:autoSpaceDE w:val="0"/>
        <w:autoSpaceDN w:val="0"/>
        <w:adjustRightInd w:val="0"/>
        <w:rPr>
          <w:szCs w:val="22"/>
        </w:rPr>
        <w:pPrChange w:id="344" w:author="TCS" w:date="2025-11-13T11:34:00Z">
          <w:pPr>
            <w:autoSpaceDE w:val="0"/>
            <w:autoSpaceDN w:val="0"/>
            <w:adjustRightInd w:val="0"/>
          </w:pPr>
        </w:pPrChange>
      </w:pPr>
      <w:r w:rsidRPr="00EA7ED9">
        <w:t>Selles patsientide populatsioonis ei ole risdiplaami kasutamist uuritud. Neerukahjustusega patsiendid ei vaja eeldatavasti annuse kohandamist (vt lõik 5.2).</w:t>
      </w:r>
    </w:p>
    <w:p w14:paraId="59E782A5" w14:textId="77777777" w:rsidR="00546417" w:rsidRPr="00EA7ED9" w:rsidRDefault="00546417" w:rsidP="00546417">
      <w:pPr>
        <w:autoSpaceDE w:val="0"/>
        <w:autoSpaceDN w:val="0"/>
        <w:adjustRightInd w:val="0"/>
        <w:rPr>
          <w:i/>
          <w:szCs w:val="22"/>
        </w:rPr>
      </w:pPr>
    </w:p>
    <w:p w14:paraId="218BD32D" w14:textId="77777777" w:rsidR="00546417" w:rsidRPr="00EA7ED9" w:rsidRDefault="00546417" w:rsidP="00546417">
      <w:pPr>
        <w:autoSpaceDE w:val="0"/>
        <w:autoSpaceDN w:val="0"/>
        <w:adjustRightInd w:val="0"/>
        <w:rPr>
          <w:i/>
          <w:szCs w:val="22"/>
        </w:rPr>
      </w:pPr>
      <w:r w:rsidRPr="00EA7ED9">
        <w:rPr>
          <w:i/>
        </w:rPr>
        <w:t>Maksakahjustus</w:t>
      </w:r>
    </w:p>
    <w:p w14:paraId="0C313A05" w14:textId="77777777" w:rsidR="00546417" w:rsidRPr="00EA7ED9" w:rsidRDefault="00546417" w:rsidP="00546417">
      <w:pPr>
        <w:rPr>
          <w:szCs w:val="22"/>
        </w:rPr>
      </w:pPr>
      <w:r w:rsidRPr="00EA7ED9">
        <w:t>Kerge või mõõduka maksakahjustusega patsientidel ei ole vaja annust kohandada. Raske maksakahjustusega patsiente ei ole uuritud ja neil võib risdiplaami ekspositsioon suureneda (vt lõigud 5.1 ja 5.2).</w:t>
      </w:r>
    </w:p>
    <w:p w14:paraId="578B8F08" w14:textId="77777777" w:rsidR="00546417" w:rsidRPr="00EA7ED9" w:rsidRDefault="00546417" w:rsidP="00546417">
      <w:pPr>
        <w:rPr>
          <w:szCs w:val="22"/>
        </w:rPr>
      </w:pPr>
    </w:p>
    <w:p w14:paraId="1FFB0F1C" w14:textId="77777777" w:rsidR="00546417" w:rsidRPr="00EA7ED9" w:rsidRDefault="00546417" w:rsidP="00546417">
      <w:pPr>
        <w:autoSpaceDE w:val="0"/>
        <w:autoSpaceDN w:val="0"/>
        <w:adjustRightInd w:val="0"/>
        <w:rPr>
          <w:szCs w:val="22"/>
        </w:rPr>
      </w:pPr>
      <w:r w:rsidRPr="00EA7ED9">
        <w:rPr>
          <w:i/>
        </w:rPr>
        <w:t>Lapsed</w:t>
      </w:r>
    </w:p>
    <w:p w14:paraId="7D7F598B" w14:textId="33C606B9" w:rsidR="00546417" w:rsidRPr="00EA7ED9" w:rsidRDefault="00546417" w:rsidP="00546417">
      <w:pPr>
        <w:rPr>
          <w:szCs w:val="22"/>
        </w:rPr>
      </w:pPr>
      <w:r w:rsidRPr="00EA7ED9">
        <w:t xml:space="preserve">Puudub </w:t>
      </w:r>
      <w:ins w:id="345" w:author="RLS_Renewal">
        <w:r w:rsidR="00115C70">
          <w:rPr>
            <w:szCs w:val="22"/>
          </w:rPr>
          <w:t>risdiplaami</w:t>
        </w:r>
      </w:ins>
      <w:del w:id="346" w:author="RLS_Renewal">
        <w:r w:rsidRPr="00EA7ED9" w:rsidDel="00115C70">
          <w:delText>Evrysdi</w:delText>
        </w:r>
      </w:del>
      <w:r w:rsidRPr="00EA7ED9">
        <w:t xml:space="preserve"> õhukese polümeerikattega tablettide asjakohane kasutus alla 2</w:t>
      </w:r>
      <w:r w:rsidR="00E47289" w:rsidRPr="00EA7ED9">
        <w:noBreakHyphen/>
      </w:r>
      <w:r w:rsidRPr="00EA7ED9">
        <w:t xml:space="preserve">aastastel lastel kehakaaluga </w:t>
      </w:r>
      <w:r w:rsidR="000C15EF" w:rsidRPr="00EA7ED9">
        <w:t>&lt;</w:t>
      </w:r>
      <w:r w:rsidRPr="00EA7ED9">
        <w:t> 20 kg.</w:t>
      </w:r>
    </w:p>
    <w:p w14:paraId="199B286D" w14:textId="77777777" w:rsidR="00546417" w:rsidRPr="00EA7ED9" w:rsidRDefault="00546417" w:rsidP="00546417">
      <w:pPr>
        <w:autoSpaceDE w:val="0"/>
        <w:autoSpaceDN w:val="0"/>
        <w:adjustRightInd w:val="0"/>
        <w:rPr>
          <w:i/>
          <w:szCs w:val="22"/>
        </w:rPr>
      </w:pPr>
    </w:p>
    <w:p w14:paraId="706AAC0C" w14:textId="77777777" w:rsidR="00546417" w:rsidRPr="00EA7ED9" w:rsidRDefault="00546417" w:rsidP="00546417">
      <w:pPr>
        <w:rPr>
          <w:szCs w:val="22"/>
          <w:u w:val="single"/>
        </w:rPr>
      </w:pPr>
      <w:r w:rsidRPr="00EA7ED9">
        <w:rPr>
          <w:u w:val="single"/>
        </w:rPr>
        <w:t>Manustamisviis</w:t>
      </w:r>
    </w:p>
    <w:p w14:paraId="47572904" w14:textId="77777777" w:rsidR="00546417" w:rsidRPr="00EA7ED9" w:rsidRDefault="00546417" w:rsidP="00546417">
      <w:pPr>
        <w:autoSpaceDE w:val="0"/>
        <w:autoSpaceDN w:val="0"/>
        <w:adjustRightInd w:val="0"/>
        <w:rPr>
          <w:szCs w:val="22"/>
        </w:rPr>
      </w:pPr>
    </w:p>
    <w:p w14:paraId="75CD6494" w14:textId="77777777" w:rsidR="00546417" w:rsidRPr="00EA7ED9" w:rsidRDefault="00546417" w:rsidP="00546417">
      <w:pPr>
        <w:autoSpaceDE w:val="0"/>
        <w:autoSpaceDN w:val="0"/>
        <w:adjustRightInd w:val="0"/>
        <w:rPr>
          <w:szCs w:val="22"/>
        </w:rPr>
      </w:pPr>
      <w:r w:rsidRPr="00EA7ED9">
        <w:t>Suukaudne.</w:t>
      </w:r>
    </w:p>
    <w:p w14:paraId="639871B5" w14:textId="77777777" w:rsidR="00546417" w:rsidRPr="00EA7ED9" w:rsidRDefault="00546417" w:rsidP="00546417">
      <w:pPr>
        <w:autoSpaceDE w:val="0"/>
        <w:autoSpaceDN w:val="0"/>
        <w:adjustRightInd w:val="0"/>
        <w:rPr>
          <w:szCs w:val="22"/>
        </w:rPr>
      </w:pPr>
    </w:p>
    <w:p w14:paraId="6A4F14FA" w14:textId="13BC7B13" w:rsidR="00546417" w:rsidRPr="00EA7ED9" w:rsidRDefault="00546417" w:rsidP="00546417">
      <w:bookmarkStart w:id="347" w:name="_Hlk157412608"/>
      <w:r w:rsidRPr="00EA7ED9">
        <w:t>On soovitatav, et enne esimese annuse manustamist selgitab tervishoiutöötaja patsiendile või hooldajale, kuidas määratud ööpäeva</w:t>
      </w:r>
      <w:r w:rsidR="00FE7F47" w:rsidRPr="00EA7ED9">
        <w:t>st</w:t>
      </w:r>
      <w:r w:rsidRPr="00EA7ED9">
        <w:t xml:space="preserve"> annus</w:t>
      </w:r>
      <w:r w:rsidR="00FE7F47" w:rsidRPr="00EA7ED9">
        <w:t>t</w:t>
      </w:r>
      <w:r w:rsidR="00DD6C7A" w:rsidRPr="00EA7ED9">
        <w:t xml:space="preserve"> ette valmistada</w:t>
      </w:r>
      <w:r w:rsidRPr="00EA7ED9">
        <w:t>.</w:t>
      </w:r>
    </w:p>
    <w:p w14:paraId="76E4AE0F" w14:textId="77777777" w:rsidR="00546417" w:rsidRPr="00EA7ED9" w:rsidRDefault="00546417" w:rsidP="00546417">
      <w:pPr>
        <w:autoSpaceDE w:val="0"/>
        <w:autoSpaceDN w:val="0"/>
        <w:adjustRightInd w:val="0"/>
        <w:rPr>
          <w:szCs w:val="22"/>
        </w:rPr>
      </w:pPr>
    </w:p>
    <w:p w14:paraId="3DF65D3A" w14:textId="2C3F8B80" w:rsidR="00546417" w:rsidRPr="00EA7ED9" w:rsidRDefault="00546417" w:rsidP="00546417">
      <w:pPr>
        <w:autoSpaceDE w:val="0"/>
        <w:autoSpaceDN w:val="0"/>
        <w:adjustRightInd w:val="0"/>
        <w:rPr>
          <w:szCs w:val="22"/>
        </w:rPr>
      </w:pPr>
      <w:r w:rsidRPr="00EA7ED9">
        <w:t>Evrysdit manustatakse suukaudselt üks kord ööpäevas koos toiduga või ilma, iga päev ligikaudu samal kellaajal.</w:t>
      </w:r>
    </w:p>
    <w:p w14:paraId="2F634394" w14:textId="77777777" w:rsidR="00546417" w:rsidRPr="00EA7ED9" w:rsidRDefault="00546417" w:rsidP="00546417">
      <w:pPr>
        <w:autoSpaceDE w:val="0"/>
        <w:autoSpaceDN w:val="0"/>
        <w:adjustRightInd w:val="0"/>
        <w:rPr>
          <w:szCs w:val="22"/>
        </w:rPr>
      </w:pPr>
    </w:p>
    <w:p w14:paraId="0E243F83" w14:textId="1CD7676C" w:rsidR="00546417" w:rsidRPr="00EA7ED9" w:rsidRDefault="00546417" w:rsidP="00546417">
      <w:pPr>
        <w:autoSpaceDE w:val="0"/>
        <w:autoSpaceDN w:val="0"/>
        <w:adjustRightInd w:val="0"/>
        <w:rPr>
          <w:szCs w:val="22"/>
        </w:rPr>
      </w:pPr>
      <w:r w:rsidRPr="00EA7ED9">
        <w:t>Õhukese polümeerikattega tabletid tuleb alla neelata tervelt või dispergeeri</w:t>
      </w:r>
      <w:r w:rsidR="00DD6C7A" w:rsidRPr="00EA7ED9">
        <w:t>tun</w:t>
      </w:r>
      <w:r w:rsidRPr="00EA7ED9">
        <w:t>a väikeses koguses toatemperatuuril vees (vt lõik 6.6). Tablette ei tohi närida, lõigata ega purustada.</w:t>
      </w:r>
    </w:p>
    <w:p w14:paraId="1FA547A7" w14:textId="77777777" w:rsidR="00546417" w:rsidRPr="00EA7ED9" w:rsidRDefault="00546417" w:rsidP="00546417">
      <w:pPr>
        <w:autoSpaceDE w:val="0"/>
        <w:autoSpaceDN w:val="0"/>
        <w:adjustRightInd w:val="0"/>
        <w:rPr>
          <w:szCs w:val="22"/>
        </w:rPr>
      </w:pPr>
    </w:p>
    <w:p w14:paraId="22BA9AF3" w14:textId="502ED533" w:rsidR="00546417" w:rsidRPr="00EA7ED9" w:rsidRDefault="00546417" w:rsidP="00546417">
      <w:pPr>
        <w:autoSpaceDE w:val="0"/>
        <w:autoSpaceDN w:val="0"/>
        <w:adjustRightInd w:val="0"/>
        <w:rPr>
          <w:szCs w:val="22"/>
        </w:rPr>
      </w:pPr>
      <w:r w:rsidRPr="00EA7ED9">
        <w:t xml:space="preserve">Kui Evrysdi dispergeeritakse vees, tuleb see kohe sisse võtta. </w:t>
      </w:r>
      <w:bookmarkStart w:id="348" w:name="_Hlk158477331"/>
      <w:r w:rsidRPr="00EA7ED9">
        <w:t xml:space="preserve">Evrysdit ei tohi dispergeerida </w:t>
      </w:r>
      <w:r w:rsidR="00D25EFC" w:rsidRPr="00EA7ED9">
        <w:t xml:space="preserve">üheski teises </w:t>
      </w:r>
      <w:r w:rsidRPr="00EA7ED9">
        <w:t xml:space="preserve">vedelikus </w:t>
      </w:r>
      <w:r w:rsidR="00D25EFC" w:rsidRPr="00EA7ED9">
        <w:t xml:space="preserve">peale </w:t>
      </w:r>
      <w:r w:rsidRPr="00EA7ED9">
        <w:t xml:space="preserve">vee. Kui valmistatud segu ei kasutata ära 10 minuti jooksul pärast vee lisamist, tuleb segu ära visata. </w:t>
      </w:r>
      <w:bookmarkEnd w:id="348"/>
      <w:r w:rsidRPr="00EA7ED9">
        <w:t>Ärge jätke valmistatud segu päikesevalguse kätte.</w:t>
      </w:r>
    </w:p>
    <w:p w14:paraId="6BD7287A" w14:textId="77777777" w:rsidR="00546417" w:rsidRPr="00EA7ED9" w:rsidRDefault="00546417" w:rsidP="00546417">
      <w:pPr>
        <w:autoSpaceDE w:val="0"/>
        <w:autoSpaceDN w:val="0"/>
        <w:adjustRightInd w:val="0"/>
        <w:rPr>
          <w:szCs w:val="22"/>
        </w:rPr>
      </w:pPr>
    </w:p>
    <w:p w14:paraId="3838C61C" w14:textId="77777777" w:rsidR="00546417" w:rsidRPr="00EA7ED9" w:rsidRDefault="00546417" w:rsidP="00546417">
      <w:pPr>
        <w:autoSpaceDE w:val="0"/>
        <w:autoSpaceDN w:val="0"/>
        <w:adjustRightInd w:val="0"/>
        <w:rPr>
          <w:szCs w:val="22"/>
        </w:rPr>
      </w:pPr>
      <w:r w:rsidRPr="00EA7ED9">
        <w:t>Kui te ajate Evrysdi valmissegu maha või seda satub nahale, tuleb seda piirkonda pesta vee ja seebiga.</w:t>
      </w:r>
    </w:p>
    <w:p w14:paraId="7514E853" w14:textId="77777777" w:rsidR="00546417" w:rsidRPr="00EA7ED9" w:rsidRDefault="00546417" w:rsidP="00546417">
      <w:pPr>
        <w:autoSpaceDE w:val="0"/>
        <w:autoSpaceDN w:val="0"/>
        <w:adjustRightInd w:val="0"/>
        <w:rPr>
          <w:szCs w:val="22"/>
        </w:rPr>
      </w:pPr>
    </w:p>
    <w:p w14:paraId="3E21B548" w14:textId="2FB5F6E5" w:rsidR="00546417" w:rsidRPr="00EA7ED9" w:rsidRDefault="00546417" w:rsidP="00546417">
      <w:r w:rsidRPr="00EA7ED9">
        <w:t xml:space="preserve">Ärge manustage valmistatud segu nasogastraalsondi ega gastrostoomi kaudu. </w:t>
      </w:r>
      <w:bookmarkStart w:id="349" w:name="_Hlk158477437"/>
      <w:bookmarkEnd w:id="347"/>
      <w:r w:rsidRPr="00EA7ED9">
        <w:t xml:space="preserve">Kui </w:t>
      </w:r>
      <w:r w:rsidR="00D72D35" w:rsidRPr="00EA7ED9">
        <w:t xml:space="preserve">vajalik on </w:t>
      </w:r>
      <w:r w:rsidRPr="00EA7ED9">
        <w:t>manusta</w:t>
      </w:r>
      <w:r w:rsidR="00D72D35" w:rsidRPr="00EA7ED9">
        <w:t>da</w:t>
      </w:r>
      <w:r w:rsidRPr="00EA7ED9">
        <w:t xml:space="preserve"> nasogastraalsondi või gastrostoomi kaudu, tuleb kasutada Evrysdi suukaudse lahuse pulbrit.</w:t>
      </w:r>
    </w:p>
    <w:bookmarkEnd w:id="349"/>
    <w:p w14:paraId="2E34722F" w14:textId="77777777" w:rsidR="00546417" w:rsidRPr="00EA7ED9" w:rsidRDefault="00546417" w:rsidP="00546417">
      <w:pPr>
        <w:rPr>
          <w:rFonts w:cs="Arial"/>
          <w:szCs w:val="22"/>
        </w:rPr>
      </w:pPr>
    </w:p>
    <w:p w14:paraId="2D0D458C" w14:textId="77777777" w:rsidR="00546417" w:rsidRPr="00EA7ED9" w:rsidRDefault="00546417" w:rsidP="00546417">
      <w:pPr>
        <w:ind w:left="567" w:hanging="567"/>
        <w:outlineLvl w:val="0"/>
        <w:rPr>
          <w:szCs w:val="22"/>
        </w:rPr>
      </w:pPr>
      <w:r w:rsidRPr="00EA7ED9">
        <w:rPr>
          <w:b/>
          <w:szCs w:val="22"/>
        </w:rPr>
        <w:t>4.3</w:t>
      </w:r>
      <w:r w:rsidRPr="00EA7ED9">
        <w:rPr>
          <w:b/>
          <w:szCs w:val="22"/>
        </w:rPr>
        <w:tab/>
        <w:t>Vastunäidustused</w:t>
      </w:r>
    </w:p>
    <w:p w14:paraId="7131E8D8" w14:textId="77777777" w:rsidR="00546417" w:rsidRPr="00EA7ED9" w:rsidRDefault="00546417" w:rsidP="00546417">
      <w:pPr>
        <w:rPr>
          <w:szCs w:val="22"/>
        </w:rPr>
      </w:pPr>
    </w:p>
    <w:p w14:paraId="22BE9045" w14:textId="77777777" w:rsidR="00546417" w:rsidRPr="00EA7ED9" w:rsidRDefault="00546417" w:rsidP="00546417">
      <w:pPr>
        <w:rPr>
          <w:szCs w:val="22"/>
        </w:rPr>
      </w:pPr>
      <w:r w:rsidRPr="00EA7ED9">
        <w:t>Ülitundlikkus toimeaine või lõigus 6.1 loetletud mis tahes abiainete suhtes.</w:t>
      </w:r>
    </w:p>
    <w:p w14:paraId="03B16CD4" w14:textId="77777777" w:rsidR="00546417" w:rsidRPr="00EA7ED9" w:rsidRDefault="00546417" w:rsidP="00546417">
      <w:pPr>
        <w:rPr>
          <w:szCs w:val="22"/>
        </w:rPr>
      </w:pPr>
    </w:p>
    <w:p w14:paraId="48A8B89D" w14:textId="77777777" w:rsidR="00546417" w:rsidRPr="00EA7ED9" w:rsidRDefault="00546417" w:rsidP="00546417">
      <w:pPr>
        <w:ind w:left="567" w:hanging="567"/>
        <w:outlineLvl w:val="0"/>
        <w:rPr>
          <w:szCs w:val="22"/>
        </w:rPr>
      </w:pPr>
      <w:r w:rsidRPr="00EA7ED9">
        <w:rPr>
          <w:b/>
          <w:szCs w:val="22"/>
        </w:rPr>
        <w:t>4.4</w:t>
      </w:r>
      <w:r w:rsidRPr="00EA7ED9">
        <w:rPr>
          <w:b/>
          <w:szCs w:val="22"/>
        </w:rPr>
        <w:tab/>
        <w:t>Erihoiatused ja ettevaatusabinõud kasutamisel</w:t>
      </w:r>
    </w:p>
    <w:p w14:paraId="0BBF3056" w14:textId="77777777" w:rsidR="00546417" w:rsidRPr="00EA7ED9" w:rsidRDefault="00546417" w:rsidP="00DA4D21">
      <w:pPr>
        <w:rPr>
          <w:b/>
          <w:szCs w:val="22"/>
        </w:rPr>
      </w:pPr>
    </w:p>
    <w:p w14:paraId="40AE09CA" w14:textId="77777777" w:rsidR="00546417" w:rsidRPr="00EA7ED9" w:rsidRDefault="00546417" w:rsidP="004E5076">
      <w:pPr>
        <w:rPr>
          <w:szCs w:val="22"/>
          <w:u w:val="single"/>
        </w:rPr>
      </w:pPr>
      <w:r w:rsidRPr="00EA7ED9">
        <w:rPr>
          <w:u w:val="single"/>
        </w:rPr>
        <w:t>Võimalik embrüo</w:t>
      </w:r>
      <w:r w:rsidRPr="00EA7ED9">
        <w:rPr>
          <w:szCs w:val="22"/>
          <w:u w:val="single"/>
        </w:rPr>
        <w:t>‑</w:t>
      </w:r>
      <w:r w:rsidRPr="00EA7ED9">
        <w:rPr>
          <w:u w:val="single"/>
        </w:rPr>
        <w:t>/lootetoksilisus</w:t>
      </w:r>
    </w:p>
    <w:p w14:paraId="6FBA6D36" w14:textId="77777777" w:rsidR="00546417" w:rsidRPr="00EA7ED9" w:rsidRDefault="00546417" w:rsidP="004E5076">
      <w:pPr>
        <w:rPr>
          <w:szCs w:val="22"/>
        </w:rPr>
      </w:pPr>
    </w:p>
    <w:p w14:paraId="5DFCA0DC" w14:textId="331629B0" w:rsidR="00546417" w:rsidRPr="00EA7ED9" w:rsidRDefault="00546417" w:rsidP="004E5076">
      <w:pPr>
        <w:rPr>
          <w:szCs w:val="22"/>
        </w:rPr>
      </w:pPr>
      <w:r w:rsidRPr="00EA7ED9">
        <w:t xml:space="preserve">Loomkatsetes on täheldatud embrüo‑/lootetoksilisust (vt lõik 5.3). Fertiilses eas patsiente tuleb teavitada riskidest ja nad peavad kasutama väga efektiivseid rasestumisvastaseid vahendeid ravi ajal ning naissoost patsiendid kuni vähemalt 1 kuu jooksul pärast viimast annust ja meessoost patsiendid 4 kuu jooksul pärast viimast annust. Enne </w:t>
      </w:r>
      <w:ins w:id="350" w:author="RLS_Renewal">
        <w:r w:rsidR="00A67C3D">
          <w:rPr>
            <w:szCs w:val="22"/>
          </w:rPr>
          <w:t>risdiplaamiga</w:t>
        </w:r>
      </w:ins>
      <w:del w:id="351" w:author="RLS_Renewal">
        <w:r w:rsidRPr="00EA7ED9" w:rsidDel="00A67C3D">
          <w:delText>Evrysdiga</w:delText>
        </w:r>
      </w:del>
      <w:r w:rsidRPr="00EA7ED9">
        <w:t xml:space="preserve"> ravi alustamist tuleb kontrollida, ega rasestumisvõimeline naissoost patsient ei ole rase (vt lõik 4.6).</w:t>
      </w:r>
    </w:p>
    <w:p w14:paraId="3FB3F5A8" w14:textId="77777777" w:rsidR="00546417" w:rsidRPr="00EA7ED9" w:rsidRDefault="00546417" w:rsidP="004E5076">
      <w:pPr>
        <w:rPr>
          <w:szCs w:val="22"/>
        </w:rPr>
      </w:pPr>
    </w:p>
    <w:p w14:paraId="75E410C9" w14:textId="77777777" w:rsidR="00546417" w:rsidRPr="00EA7ED9" w:rsidRDefault="00546417" w:rsidP="00DA4D21">
      <w:pPr>
        <w:keepNext/>
        <w:rPr>
          <w:szCs w:val="22"/>
          <w:u w:val="single"/>
        </w:rPr>
      </w:pPr>
      <w:r w:rsidRPr="00EA7ED9">
        <w:rPr>
          <w:u w:val="single"/>
        </w:rPr>
        <w:lastRenderedPageBreak/>
        <w:t>Võimalik mõju meeste fertiilsusele</w:t>
      </w:r>
    </w:p>
    <w:p w14:paraId="4964D84B" w14:textId="77777777" w:rsidR="00546417" w:rsidRPr="00EA7ED9" w:rsidRDefault="00546417" w:rsidP="00DA4D21">
      <w:pPr>
        <w:keepNext/>
        <w:rPr>
          <w:szCs w:val="22"/>
        </w:rPr>
      </w:pPr>
    </w:p>
    <w:p w14:paraId="3CCA9707" w14:textId="02D0FF3B" w:rsidR="00546417" w:rsidRPr="00EA7ED9" w:rsidRDefault="00546417" w:rsidP="00546417">
      <w:pPr>
        <w:rPr>
          <w:szCs w:val="22"/>
        </w:rPr>
      </w:pPr>
      <w:r w:rsidRPr="00EA7ED9">
        <w:t xml:space="preserve">Loomkatsetest saadud tähelepanekute põhjal ei tohi meessoost patsiendid spermat loovutada ravi ajal ja 4 kuu jooksul pärast </w:t>
      </w:r>
      <w:ins w:id="352" w:author="RLS_Renewal">
        <w:r w:rsidR="00707355">
          <w:rPr>
            <w:szCs w:val="22"/>
          </w:rPr>
          <w:t>risdiplaami</w:t>
        </w:r>
      </w:ins>
      <w:del w:id="353" w:author="RLS_Renewal">
        <w:r w:rsidRPr="00EA7ED9" w:rsidDel="00707355">
          <w:delText>Evrysdi</w:delText>
        </w:r>
      </w:del>
      <w:r w:rsidRPr="00EA7ED9">
        <w:t xml:space="preserve"> viimast annust. Enne ravi alustamist tuleb reproduktiivse potentsiaaliga meessoost patsientidega arutada fertiilsuse säilitamise võimalusi (vt lõigud 4.6 ja 5.3). </w:t>
      </w:r>
      <w:ins w:id="354" w:author="RLS_Renewal">
        <w:r w:rsidR="00707355">
          <w:rPr>
            <w:szCs w:val="22"/>
          </w:rPr>
          <w:t>Risdiplaami</w:t>
        </w:r>
      </w:ins>
      <w:del w:id="355" w:author="RLS_Renewal">
        <w:r w:rsidRPr="00EA7ED9" w:rsidDel="00707355">
          <w:delText>Evrysdi</w:delText>
        </w:r>
      </w:del>
      <w:r w:rsidRPr="00EA7ED9">
        <w:t xml:space="preserve"> toimet meeste fertiilsusele ei ole uuritud.</w:t>
      </w:r>
    </w:p>
    <w:p w14:paraId="4310C2F5" w14:textId="77777777" w:rsidR="00546417" w:rsidRPr="00EA7ED9" w:rsidRDefault="00546417" w:rsidP="00546417">
      <w:pPr>
        <w:rPr>
          <w:szCs w:val="22"/>
        </w:rPr>
      </w:pPr>
    </w:p>
    <w:p w14:paraId="7513FB8E" w14:textId="77777777" w:rsidR="00546417" w:rsidRPr="00EA7ED9" w:rsidRDefault="00546417" w:rsidP="00546417">
      <w:pPr>
        <w:rPr>
          <w:iCs/>
          <w:szCs w:val="22"/>
          <w:u w:val="single"/>
        </w:rPr>
      </w:pPr>
      <w:r w:rsidRPr="00EA7ED9">
        <w:rPr>
          <w:u w:val="single"/>
        </w:rPr>
        <w:t>Abiained</w:t>
      </w:r>
    </w:p>
    <w:p w14:paraId="1AA66C87" w14:textId="77777777" w:rsidR="00546417" w:rsidRPr="00EA7ED9" w:rsidRDefault="00546417" w:rsidP="00546417">
      <w:pPr>
        <w:rPr>
          <w:szCs w:val="22"/>
          <w:u w:val="single"/>
        </w:rPr>
      </w:pPr>
    </w:p>
    <w:p w14:paraId="7D9E26EB" w14:textId="77777777" w:rsidR="00546417" w:rsidRPr="00EA7ED9" w:rsidRDefault="00546417" w:rsidP="00546417">
      <w:pPr>
        <w:rPr>
          <w:szCs w:val="22"/>
        </w:rPr>
      </w:pPr>
      <w:r w:rsidRPr="00EA7ED9">
        <w:rPr>
          <w:i/>
        </w:rPr>
        <w:t>Naatrium</w:t>
      </w:r>
    </w:p>
    <w:p w14:paraId="37480832" w14:textId="77777777" w:rsidR="00546417" w:rsidRPr="00EA7ED9" w:rsidRDefault="00546417" w:rsidP="00546417">
      <w:pPr>
        <w:rPr>
          <w:szCs w:val="22"/>
        </w:rPr>
      </w:pPr>
      <w:r w:rsidRPr="00EA7ED9">
        <w:t>Evrysdi sisaldab vähem kui 1 mmol (23 mg) naatriumi 5 mg annuses, see tähendab põhimõtteliselt „naatriumivaba“.</w:t>
      </w:r>
    </w:p>
    <w:p w14:paraId="616F45B2" w14:textId="77777777" w:rsidR="00546417" w:rsidRPr="00EA7ED9" w:rsidRDefault="00546417" w:rsidP="00546417">
      <w:pPr>
        <w:rPr>
          <w:szCs w:val="22"/>
        </w:rPr>
      </w:pPr>
    </w:p>
    <w:p w14:paraId="04D1AE36" w14:textId="77777777" w:rsidR="00546417" w:rsidRPr="00EA7ED9" w:rsidRDefault="00546417" w:rsidP="00546417">
      <w:pPr>
        <w:ind w:left="567" w:hanging="567"/>
        <w:outlineLvl w:val="0"/>
        <w:rPr>
          <w:szCs w:val="22"/>
        </w:rPr>
      </w:pPr>
      <w:r w:rsidRPr="00EA7ED9">
        <w:rPr>
          <w:b/>
          <w:szCs w:val="22"/>
        </w:rPr>
        <w:t>4.5</w:t>
      </w:r>
      <w:r w:rsidRPr="00EA7ED9">
        <w:rPr>
          <w:b/>
          <w:szCs w:val="22"/>
        </w:rPr>
        <w:tab/>
        <w:t>Koostoimed teiste ravimitega ja muud koostoimed</w:t>
      </w:r>
    </w:p>
    <w:p w14:paraId="7B14FA59" w14:textId="08AE043A" w:rsidR="00546417" w:rsidRPr="00EA7ED9" w:rsidDel="00CC3E1B" w:rsidRDefault="00546417" w:rsidP="00546417">
      <w:pPr>
        <w:rPr>
          <w:del w:id="356" w:author="RLS_Renewal" w:date="2025-10-22T15:46:00Z"/>
          <w:szCs w:val="22"/>
        </w:rPr>
      </w:pPr>
    </w:p>
    <w:p w14:paraId="6ED51307" w14:textId="299CA693" w:rsidR="00546417" w:rsidRPr="00EA7ED9" w:rsidDel="00CC3E1B" w:rsidRDefault="00546417" w:rsidP="00546417">
      <w:pPr>
        <w:rPr>
          <w:del w:id="357" w:author="RLS_Renewal" w:date="2025-10-22T15:46:00Z"/>
          <w:szCs w:val="22"/>
        </w:rPr>
      </w:pPr>
      <w:del w:id="358" w:author="RLS_Renewal" w:date="2025-10-22T15:46:00Z">
        <w:r w:rsidRPr="00EA7ED9" w:rsidDel="00CC3E1B">
          <w:delText>Risdiplaam metaboliseerub peamiselt maksaensüümide flaviinmonooksügenaas 1 ja 3 (FMO1 ja 3) ning ka tsütokroom P450 (CYP) ensüümide 1A1, 2J2, 3A4 ja 3A7 vahendusel. Risdiplaam ei ole inimese multiresistentsusvalk 1 (</w:delText>
        </w:r>
        <w:r w:rsidRPr="00EA7ED9" w:rsidDel="00CC3E1B">
          <w:rPr>
            <w:i/>
            <w:iCs/>
          </w:rPr>
          <w:delText>multidrug resistance protein</w:delText>
        </w:r>
        <w:r w:rsidRPr="00EA7ED9" w:rsidDel="00CC3E1B">
          <w:delText> 1, MDR1) substraat.</w:delText>
        </w:r>
      </w:del>
    </w:p>
    <w:p w14:paraId="7F47E68E" w14:textId="77777777" w:rsidR="00546417" w:rsidRPr="00EA7ED9" w:rsidRDefault="00546417" w:rsidP="00546417">
      <w:pPr>
        <w:rPr>
          <w:szCs w:val="22"/>
        </w:rPr>
      </w:pPr>
    </w:p>
    <w:p w14:paraId="0464CEE6" w14:textId="77777777" w:rsidR="00546417" w:rsidRPr="00EA7ED9" w:rsidRDefault="00546417" w:rsidP="00546417">
      <w:pPr>
        <w:keepNext/>
        <w:keepLines/>
        <w:rPr>
          <w:szCs w:val="22"/>
          <w:u w:val="single"/>
        </w:rPr>
      </w:pPr>
      <w:r w:rsidRPr="00EA7ED9">
        <w:rPr>
          <w:u w:val="single"/>
        </w:rPr>
        <w:t>Teiste ravimite toime risdiplaamile</w:t>
      </w:r>
    </w:p>
    <w:p w14:paraId="2A620407" w14:textId="77777777" w:rsidR="00546417" w:rsidRPr="00EA7ED9" w:rsidRDefault="00546417" w:rsidP="00546417">
      <w:pPr>
        <w:keepNext/>
        <w:keepLines/>
        <w:rPr>
          <w:szCs w:val="22"/>
        </w:rPr>
      </w:pPr>
    </w:p>
    <w:p w14:paraId="0D415C69" w14:textId="4CB9862D" w:rsidR="00546417" w:rsidRPr="00EA7ED9" w:rsidRDefault="00546417" w:rsidP="00546417">
      <w:pPr>
        <w:keepNext/>
        <w:keepLines/>
        <w:rPr>
          <w:szCs w:val="22"/>
        </w:rPr>
      </w:pPr>
      <w:r w:rsidRPr="00EA7ED9">
        <w:t>Omeprasool ei mõjutanud tablettidena manustatud risdiplaami farmakokineetikat. Seetõttu võib risdiplaami tablett</w:t>
      </w:r>
      <w:r w:rsidR="007E1FB4" w:rsidRPr="00EA7ED9">
        <w:t>i</w:t>
      </w:r>
      <w:r w:rsidRPr="00EA7ED9">
        <w:t xml:space="preserve"> manustada samaaegselt mao pH</w:t>
      </w:r>
      <w:r w:rsidR="009209A3" w:rsidRPr="00EA7ED9">
        <w:noBreakHyphen/>
      </w:r>
      <w:r w:rsidRPr="00EA7ED9">
        <w:t>d suurendavate ravimitega (prootonpumba inhibiitorid, H</w:t>
      </w:r>
      <w:r w:rsidRPr="00EA7ED9">
        <w:rPr>
          <w:vertAlign w:val="subscript"/>
        </w:rPr>
        <w:t>2</w:t>
      </w:r>
      <w:r w:rsidRPr="00EA7ED9">
        <w:t xml:space="preserve"> antagonistid ja antatsiidid).</w:t>
      </w:r>
    </w:p>
    <w:p w14:paraId="1F82CFC9" w14:textId="77777777" w:rsidR="00546417" w:rsidRPr="00EA7ED9" w:rsidRDefault="00546417" w:rsidP="00546417">
      <w:pPr>
        <w:keepNext/>
        <w:keepLines/>
        <w:rPr>
          <w:szCs w:val="22"/>
        </w:rPr>
      </w:pPr>
    </w:p>
    <w:p w14:paraId="786A08DD" w14:textId="0E40D473" w:rsidR="00546417" w:rsidRPr="00EA7ED9" w:rsidRDefault="00546417" w:rsidP="00546417">
      <w:pPr>
        <w:keepNext/>
        <w:keepLines/>
        <w:rPr>
          <w:szCs w:val="22"/>
        </w:rPr>
      </w:pPr>
      <w:r w:rsidRPr="00EA7ED9">
        <w:t>Tugeva CYP3A inhibiitori itrakonasooli 200 mg annuse manustamisel kaks korda ööpäevas koos risdiplaami 6 mg suukaudse üksikannusega ei ilmnenud kliiniliselt olulist toimet risdiplaami FK</w:t>
      </w:r>
      <w:r w:rsidR="00007FBD" w:rsidRPr="00EA7ED9">
        <w:t> </w:t>
      </w:r>
      <w:r w:rsidRPr="00EA7ED9">
        <w:t>näitajatele (AUC suurene</w:t>
      </w:r>
      <w:r w:rsidR="00FE7F47" w:rsidRPr="00EA7ED9">
        <w:t>mine</w:t>
      </w:r>
      <w:r w:rsidR="009209A3" w:rsidRPr="00EA7ED9">
        <w:t> </w:t>
      </w:r>
      <w:r w:rsidRPr="00EA7ED9">
        <w:t>11%</w:t>
      </w:r>
      <w:r w:rsidR="00610EE0" w:rsidRPr="00EA7ED9">
        <w:t>;</w:t>
      </w:r>
      <w:r w:rsidRPr="00EA7ED9">
        <w:t xml:space="preserve"> C</w:t>
      </w:r>
      <w:r w:rsidRPr="00EA7ED9">
        <w:rPr>
          <w:szCs w:val="22"/>
          <w:vertAlign w:val="subscript"/>
        </w:rPr>
        <w:t>max</w:t>
      </w:r>
      <w:r w:rsidR="00FE7F47" w:rsidRPr="00EA7ED9">
        <w:rPr>
          <w:szCs w:val="22"/>
        </w:rPr>
        <w:noBreakHyphen/>
        <w:t>i</w:t>
      </w:r>
      <w:r w:rsidR="009209A3" w:rsidRPr="00EA7ED9">
        <w:t xml:space="preserve"> </w:t>
      </w:r>
      <w:r w:rsidRPr="00EA7ED9">
        <w:t>vähene</w:t>
      </w:r>
      <w:r w:rsidR="00FE7F47" w:rsidRPr="00EA7ED9">
        <w:t>mine</w:t>
      </w:r>
      <w:r w:rsidR="009209A3" w:rsidRPr="00EA7ED9">
        <w:t> </w:t>
      </w:r>
      <w:r w:rsidRPr="00EA7ED9">
        <w:t xml:space="preserve">9%). </w:t>
      </w:r>
      <w:ins w:id="359" w:author="RLS_Renewal">
        <w:r w:rsidR="008858CD">
          <w:t>R</w:t>
        </w:r>
        <w:r w:rsidR="008858CD">
          <w:rPr>
            <w:szCs w:val="22"/>
          </w:rPr>
          <w:t>isdiplaami</w:t>
        </w:r>
      </w:ins>
      <w:del w:id="360" w:author="RLS_Renewal">
        <w:r w:rsidRPr="00EA7ED9" w:rsidDel="008858CD">
          <w:delText>Evrysdi</w:delText>
        </w:r>
      </w:del>
      <w:r w:rsidRPr="00EA7ED9">
        <w:t xml:space="preserve"> manustamisel koos CYP3A inhibiitoriga ei ole annust vaja kohandada.</w:t>
      </w:r>
    </w:p>
    <w:p w14:paraId="16E304FE" w14:textId="77777777" w:rsidR="00546417" w:rsidRPr="00EA7ED9" w:rsidRDefault="00546417" w:rsidP="00546417">
      <w:pPr>
        <w:rPr>
          <w:szCs w:val="22"/>
        </w:rPr>
      </w:pPr>
    </w:p>
    <w:p w14:paraId="1E433DBF" w14:textId="77777777" w:rsidR="00546417" w:rsidRPr="00EA7ED9" w:rsidRDefault="00546417" w:rsidP="00546417">
      <w:pPr>
        <w:rPr>
          <w:rFonts w:cs="Arial"/>
          <w:szCs w:val="22"/>
        </w:rPr>
      </w:pPr>
      <w:r w:rsidRPr="00EA7ED9">
        <w:t>Ei ole oodata ravimikoostoimeid FMO1 ja FMO3 raja kaudu.</w:t>
      </w:r>
    </w:p>
    <w:p w14:paraId="14A48814" w14:textId="77777777" w:rsidR="00546417" w:rsidRPr="00EA7ED9" w:rsidRDefault="00546417" w:rsidP="00546417">
      <w:pPr>
        <w:rPr>
          <w:szCs w:val="22"/>
        </w:rPr>
      </w:pPr>
    </w:p>
    <w:p w14:paraId="070529E1" w14:textId="77777777" w:rsidR="00546417" w:rsidRPr="00EA7ED9" w:rsidRDefault="00546417" w:rsidP="00546417">
      <w:pPr>
        <w:rPr>
          <w:szCs w:val="22"/>
        </w:rPr>
      </w:pPr>
      <w:r w:rsidRPr="00EA7ED9">
        <w:rPr>
          <w:u w:val="single"/>
        </w:rPr>
        <w:t>Risdiplaami toime teistele ravimitele</w:t>
      </w:r>
    </w:p>
    <w:p w14:paraId="6C246292" w14:textId="77777777" w:rsidR="00546417" w:rsidRPr="00EA7ED9" w:rsidRDefault="00546417" w:rsidP="00546417">
      <w:pPr>
        <w:rPr>
          <w:szCs w:val="22"/>
        </w:rPr>
      </w:pPr>
    </w:p>
    <w:p w14:paraId="4AE65FF8" w14:textId="7AC3C301" w:rsidR="00546417" w:rsidRPr="00EA7ED9" w:rsidRDefault="00546417" w:rsidP="00546417">
      <w:pPr>
        <w:keepNext/>
        <w:keepLines/>
        <w:rPr>
          <w:rFonts w:eastAsia="Calibri"/>
        </w:rPr>
      </w:pPr>
      <w:r w:rsidRPr="00EA7ED9">
        <w:t>Risdiplaam on nõrk CYP3A inhibiitor. Tervetel täiskasvanud uuritavatel viis risdiplaami suukaudne üks kord ööpäevas manustamine 2 nädala vältel tundliku CYP3A substraadi midasolaami ekspositsiooni vähese suurenemiseni (AUC suurene</w:t>
      </w:r>
      <w:r w:rsidR="00E47289" w:rsidRPr="00EA7ED9">
        <w:t>mine</w:t>
      </w:r>
      <w:r w:rsidRPr="00EA7ED9">
        <w:t> 11%; C</w:t>
      </w:r>
      <w:r w:rsidRPr="00EA7ED9">
        <w:rPr>
          <w:szCs w:val="22"/>
          <w:vertAlign w:val="subscript"/>
        </w:rPr>
        <w:t>max</w:t>
      </w:r>
      <w:r w:rsidR="00E47289" w:rsidRPr="00EA7ED9">
        <w:rPr>
          <w:szCs w:val="22"/>
        </w:rPr>
        <w:noBreakHyphen/>
        <w:t>i</w:t>
      </w:r>
      <w:r w:rsidRPr="00EA7ED9">
        <w:t xml:space="preserve"> suurene</w:t>
      </w:r>
      <w:r w:rsidR="00E47289" w:rsidRPr="00EA7ED9">
        <w:t>mine</w:t>
      </w:r>
      <w:r w:rsidRPr="00EA7ED9">
        <w:t> 16%). Koostoime ulatust ei loeta kliiniliselt oluliseks ning seetõttu ei ole CYP3A substraatide puhul vaja annust kohandada.</w:t>
      </w:r>
    </w:p>
    <w:p w14:paraId="02FC7A59" w14:textId="77777777" w:rsidR="00546417" w:rsidRPr="00EA7ED9" w:rsidRDefault="00546417" w:rsidP="00546417">
      <w:pPr>
        <w:rPr>
          <w:i/>
          <w:szCs w:val="22"/>
        </w:rPr>
      </w:pPr>
    </w:p>
    <w:p w14:paraId="2AEE6639" w14:textId="431CFB3E" w:rsidR="00546417" w:rsidRPr="00EA7ED9" w:rsidRDefault="00546417" w:rsidP="00546417">
      <w:pPr>
        <w:rPr>
          <w:szCs w:val="22"/>
        </w:rPr>
      </w:pPr>
      <w:r w:rsidRPr="00EA7ED9">
        <w:rPr>
          <w:i/>
        </w:rPr>
        <w:t>In vitro</w:t>
      </w:r>
      <w:r w:rsidRPr="00EA7ED9">
        <w:rPr>
          <w:szCs w:val="22"/>
        </w:rPr>
        <w:t xml:space="preserve"> uuringud on näidanud, et risdiplaam ja selle põhiline inimestel esinev metaboliit M1 ei ole inimese MDR1, orgaanilisi anioone transportiva polüpeptiidi (OATP)1B1, OATP1B3, orgaaniliste anioonide transporter 1 ja 3 (OAT 1 ja 3) olulised inhibiitorid,</w:t>
      </w:r>
      <w:r w:rsidR="00173834" w:rsidRPr="00EA7ED9">
        <w:rPr>
          <w:szCs w:val="22"/>
        </w:rPr>
        <w:t xml:space="preserve"> </w:t>
      </w:r>
      <w:r w:rsidRPr="00EA7ED9">
        <w:rPr>
          <w:szCs w:val="22"/>
        </w:rPr>
        <w:t xml:space="preserve">kuid risdiplaam ja selle metaboliit on </w:t>
      </w:r>
      <w:r w:rsidRPr="00EA7ED9">
        <w:rPr>
          <w:i/>
        </w:rPr>
        <w:t>in vitro</w:t>
      </w:r>
      <w:r w:rsidRPr="00EA7ED9">
        <w:t xml:space="preserve"> inimese orgaaniliste katioonide transporter 2 (</w:t>
      </w:r>
      <w:r w:rsidRPr="00EA7ED9">
        <w:rPr>
          <w:i/>
          <w:iCs/>
        </w:rPr>
        <w:t>organic cation transporter 2</w:t>
      </w:r>
      <w:r w:rsidRPr="00EA7ED9">
        <w:t>, OCT2) ning ravimeid ja toksiine väljutavate transporterite MATE1 (</w:t>
      </w:r>
      <w:r w:rsidRPr="00EA7ED9">
        <w:rPr>
          <w:i/>
          <w:iCs/>
        </w:rPr>
        <w:t>multidrug and toxin extrusion</w:t>
      </w:r>
      <w:r w:rsidRPr="00EA7ED9">
        <w:t xml:space="preserve">, MATE) ja MATE2‑K inhibiitorid. Ravimi terapeutiliste kontsentratsioonide juures ei ole oodata koostoimet OCT2 substraatidega. Risdiplaami samaaegse manustamise mõju MATE1 ja MATE2‑K substraatide farmakokineetikale inimestel ei ole teada. </w:t>
      </w:r>
      <w:r w:rsidRPr="00EA7ED9">
        <w:rPr>
          <w:i/>
        </w:rPr>
        <w:t>In vitro</w:t>
      </w:r>
      <w:r w:rsidRPr="00EA7ED9">
        <w:t xml:space="preserve"> andmete põhjal võib risdiplaami toimel suureneda MATE1 </w:t>
      </w:r>
      <w:r w:rsidR="00610EE0" w:rsidRPr="00EA7ED9">
        <w:t>või</w:t>
      </w:r>
      <w:r w:rsidRPr="00EA7ED9">
        <w:t xml:space="preserve"> MATE2‑K kaudu erituvate ravimpreparaatide, näiteks metformiini plasmakontsentratsioon. Kui koosmanustamist ei ole võimalik vältida, tuleb patsiente jälgida ravimiga seotud kõrvaltoimete suhtes ja vajadusel kaaluda samaaegselt manustatava ravimpreparaadi annuse vähendamist.</w:t>
      </w:r>
    </w:p>
    <w:p w14:paraId="16D473E6" w14:textId="77777777" w:rsidR="00546417" w:rsidRPr="00EA7ED9" w:rsidRDefault="00546417" w:rsidP="00546417">
      <w:pPr>
        <w:rPr>
          <w:i/>
          <w:szCs w:val="22"/>
        </w:rPr>
      </w:pPr>
    </w:p>
    <w:p w14:paraId="6F6F0B34" w14:textId="7042E603" w:rsidR="00546417" w:rsidRPr="00EA7ED9" w:rsidRDefault="00546417" w:rsidP="00546417">
      <w:pPr>
        <w:rPr>
          <w:szCs w:val="22"/>
        </w:rPr>
      </w:pPr>
      <w:r w:rsidRPr="00EA7ED9">
        <w:t>Risdiplaami ja nusinerseeni samaaegset kasutamist toetavad efektiivsus</w:t>
      </w:r>
      <w:r w:rsidR="009209A3" w:rsidRPr="00EA7ED9">
        <w:noBreakHyphen/>
      </w:r>
      <w:r w:rsidRPr="00EA7ED9">
        <w:t xml:space="preserve"> või ohutusandmed puuduvad.</w:t>
      </w:r>
    </w:p>
    <w:p w14:paraId="120DC321" w14:textId="77777777" w:rsidR="00546417" w:rsidRPr="00EA7ED9" w:rsidRDefault="00546417" w:rsidP="00546417">
      <w:pPr>
        <w:widowControl w:val="0"/>
      </w:pPr>
    </w:p>
    <w:p w14:paraId="35037892" w14:textId="77777777" w:rsidR="00546417" w:rsidRPr="00EA7ED9" w:rsidRDefault="00546417" w:rsidP="00546417">
      <w:pPr>
        <w:keepNext/>
        <w:keepLines/>
        <w:widowControl w:val="0"/>
        <w:ind w:left="567" w:hanging="567"/>
        <w:outlineLvl w:val="0"/>
        <w:rPr>
          <w:szCs w:val="22"/>
        </w:rPr>
      </w:pPr>
      <w:r w:rsidRPr="00EA7ED9">
        <w:rPr>
          <w:b/>
          <w:szCs w:val="22"/>
        </w:rPr>
        <w:lastRenderedPageBreak/>
        <w:t>4.6</w:t>
      </w:r>
      <w:r w:rsidRPr="00EA7ED9">
        <w:rPr>
          <w:b/>
          <w:szCs w:val="22"/>
        </w:rPr>
        <w:tab/>
      </w:r>
      <w:r w:rsidRPr="00EA7ED9">
        <w:rPr>
          <w:b/>
        </w:rPr>
        <w:t>Fertiilsus, rasedus ja imetamine</w:t>
      </w:r>
    </w:p>
    <w:p w14:paraId="613539A0" w14:textId="77777777" w:rsidR="00546417" w:rsidRPr="00EA7ED9" w:rsidRDefault="00546417" w:rsidP="00546417">
      <w:pPr>
        <w:keepNext/>
        <w:keepLines/>
        <w:widowControl w:val="0"/>
        <w:rPr>
          <w:szCs w:val="22"/>
        </w:rPr>
      </w:pPr>
    </w:p>
    <w:p w14:paraId="51F09EFE" w14:textId="77777777" w:rsidR="00546417" w:rsidRPr="00EA7ED9" w:rsidRDefault="00546417" w:rsidP="00546417">
      <w:pPr>
        <w:keepNext/>
        <w:keepLines/>
        <w:widowControl w:val="0"/>
        <w:rPr>
          <w:szCs w:val="22"/>
          <w:u w:val="single"/>
        </w:rPr>
      </w:pPr>
      <w:r w:rsidRPr="00EA7ED9">
        <w:rPr>
          <w:u w:val="single"/>
        </w:rPr>
        <w:t>Fertiilses eas patsiendid</w:t>
      </w:r>
    </w:p>
    <w:p w14:paraId="17105762" w14:textId="77777777" w:rsidR="00546417" w:rsidRPr="00EA7ED9" w:rsidRDefault="00546417" w:rsidP="00546417">
      <w:pPr>
        <w:keepNext/>
        <w:keepLines/>
        <w:rPr>
          <w:szCs w:val="22"/>
        </w:rPr>
      </w:pPr>
    </w:p>
    <w:p w14:paraId="68F50DA9" w14:textId="77777777" w:rsidR="00546417" w:rsidRPr="00EA7ED9" w:rsidRDefault="00546417" w:rsidP="00546417">
      <w:pPr>
        <w:keepNext/>
        <w:keepLines/>
        <w:rPr>
          <w:i/>
          <w:szCs w:val="22"/>
        </w:rPr>
      </w:pPr>
      <w:r w:rsidRPr="00EA7ED9">
        <w:rPr>
          <w:i/>
        </w:rPr>
        <w:t>Kontratseptsioon mees‑ ja naissoost patsientidel</w:t>
      </w:r>
    </w:p>
    <w:p w14:paraId="1C19FC0A" w14:textId="77777777" w:rsidR="00546417" w:rsidRPr="00EA7ED9" w:rsidRDefault="00546417" w:rsidP="00546417">
      <w:pPr>
        <w:keepNext/>
        <w:keepLines/>
        <w:rPr>
          <w:szCs w:val="22"/>
        </w:rPr>
      </w:pPr>
      <w:r w:rsidRPr="00EA7ED9">
        <w:t>Fertiilses eas mees‑ ja naissoost patsiendid peavad järgima alltoodud kontratseptsiooninõudeid:</w:t>
      </w:r>
    </w:p>
    <w:p w14:paraId="2BE6D7D6" w14:textId="77777777" w:rsidR="00546417" w:rsidRPr="00EA7ED9" w:rsidRDefault="00546417" w:rsidP="00546417">
      <w:pPr>
        <w:rPr>
          <w:szCs w:val="22"/>
        </w:rPr>
      </w:pPr>
    </w:p>
    <w:p w14:paraId="51F2FC2A" w14:textId="77777777" w:rsidR="00546417" w:rsidRPr="00EA7ED9" w:rsidRDefault="00546417" w:rsidP="00546417">
      <w:pPr>
        <w:ind w:left="567" w:hanging="567"/>
        <w:rPr>
          <w:szCs w:val="22"/>
        </w:rPr>
      </w:pPr>
      <w:r w:rsidRPr="00EA7ED9">
        <w:rPr>
          <w:sz w:val="16"/>
        </w:rPr>
        <w:t xml:space="preserve">● </w:t>
      </w:r>
      <w:r w:rsidRPr="00EA7ED9">
        <w:tab/>
        <w:t>rasestumisvõimelised naissoost patsiendid peavad kasutama väga efektiivseid rasestumisvastaseid vahendeid ravi ajal ja vähemalt 1 kuu jooksul pärast viimast annust;</w:t>
      </w:r>
    </w:p>
    <w:p w14:paraId="71C0C5C6" w14:textId="77777777" w:rsidR="00546417" w:rsidRPr="00EA7ED9" w:rsidRDefault="00546417" w:rsidP="00546417">
      <w:pPr>
        <w:ind w:left="567" w:hanging="567"/>
        <w:rPr>
          <w:szCs w:val="22"/>
        </w:rPr>
      </w:pPr>
    </w:p>
    <w:p w14:paraId="0B703A10" w14:textId="77777777" w:rsidR="00546417" w:rsidRPr="00EA7ED9" w:rsidRDefault="00546417" w:rsidP="00546417">
      <w:pPr>
        <w:ind w:left="567" w:hanging="567"/>
        <w:rPr>
          <w:szCs w:val="22"/>
        </w:rPr>
      </w:pPr>
      <w:r w:rsidRPr="00EA7ED9">
        <w:rPr>
          <w:sz w:val="16"/>
        </w:rPr>
        <w:t xml:space="preserve">● </w:t>
      </w:r>
      <w:r w:rsidRPr="00EA7ED9">
        <w:tab/>
        <w:t>meessoost patsiendid ja nende rasestumisvõimelised naissoost partnerid peavad mõlemad tagama väga efektiivse rasestumisvastase kaitse saavutamise ravi ajal ja vähemalt 4 kuu jooksul pärast viimast annust.</w:t>
      </w:r>
    </w:p>
    <w:p w14:paraId="6B703879" w14:textId="77777777" w:rsidR="00546417" w:rsidRPr="00EA7ED9" w:rsidRDefault="00546417" w:rsidP="001176D5">
      <w:pPr>
        <w:rPr>
          <w:szCs w:val="22"/>
        </w:rPr>
      </w:pPr>
    </w:p>
    <w:p w14:paraId="4B3370CB" w14:textId="77777777" w:rsidR="00546417" w:rsidRPr="00EA7ED9" w:rsidRDefault="00546417" w:rsidP="001176D5">
      <w:pPr>
        <w:rPr>
          <w:i/>
          <w:szCs w:val="22"/>
        </w:rPr>
      </w:pPr>
      <w:r w:rsidRPr="00EA7ED9">
        <w:rPr>
          <w:i/>
        </w:rPr>
        <w:t>Raseduse testimine</w:t>
      </w:r>
    </w:p>
    <w:p w14:paraId="0F7AF8E3" w14:textId="77777777" w:rsidR="00546417" w:rsidRPr="00EA7ED9" w:rsidRDefault="00546417" w:rsidP="001176D5">
      <w:pPr>
        <w:rPr>
          <w:i/>
          <w:szCs w:val="22"/>
        </w:rPr>
      </w:pPr>
    </w:p>
    <w:p w14:paraId="7BAAC778" w14:textId="519598C3" w:rsidR="00546417" w:rsidRPr="00EA7ED9" w:rsidRDefault="00546417" w:rsidP="001176D5">
      <w:pPr>
        <w:rPr>
          <w:szCs w:val="22"/>
        </w:rPr>
      </w:pPr>
      <w:r w:rsidRPr="00EA7ED9">
        <w:t xml:space="preserve">Enne </w:t>
      </w:r>
      <w:ins w:id="361" w:author="RLS_Renewal">
        <w:r w:rsidR="00046ACC">
          <w:rPr>
            <w:szCs w:val="22"/>
          </w:rPr>
          <w:t>risdiplaamiga</w:t>
        </w:r>
      </w:ins>
      <w:del w:id="362" w:author="RLS_Renewal">
        <w:r w:rsidRPr="00EA7ED9" w:rsidDel="00046ACC">
          <w:delText>Evrysdiga</w:delText>
        </w:r>
      </w:del>
      <w:r w:rsidRPr="00EA7ED9">
        <w:t xml:space="preserve"> ravi alustamist tuleb kontrollida, ega rasestumisvõimeline naissoost patsient ei ole rase. Rasedaid </w:t>
      </w:r>
      <w:r w:rsidR="00AC58A3" w:rsidRPr="00EA7ED9">
        <w:t xml:space="preserve">naisi </w:t>
      </w:r>
      <w:r w:rsidRPr="00EA7ED9">
        <w:t>tuleb selgesõnaliselt teavitada võimalikust riskist lootele.</w:t>
      </w:r>
    </w:p>
    <w:p w14:paraId="61B350D6" w14:textId="77777777" w:rsidR="00546417" w:rsidRPr="00EA7ED9" w:rsidRDefault="00546417" w:rsidP="001176D5">
      <w:pPr>
        <w:rPr>
          <w:szCs w:val="22"/>
        </w:rPr>
      </w:pPr>
    </w:p>
    <w:p w14:paraId="37310087" w14:textId="77777777" w:rsidR="00546417" w:rsidRPr="00EA7ED9" w:rsidRDefault="00546417" w:rsidP="001176D5">
      <w:pPr>
        <w:rPr>
          <w:szCs w:val="22"/>
          <w:u w:val="single"/>
        </w:rPr>
      </w:pPr>
      <w:r w:rsidRPr="00EA7ED9">
        <w:rPr>
          <w:u w:val="single"/>
        </w:rPr>
        <w:t>Rasedus</w:t>
      </w:r>
    </w:p>
    <w:p w14:paraId="6DEE0C43" w14:textId="77777777" w:rsidR="00546417" w:rsidRPr="00EA7ED9" w:rsidRDefault="00546417" w:rsidP="001176D5">
      <w:pPr>
        <w:rPr>
          <w:szCs w:val="22"/>
        </w:rPr>
      </w:pPr>
    </w:p>
    <w:p w14:paraId="605962A5" w14:textId="7AC936F4" w:rsidR="00546417" w:rsidRPr="00EA7ED9" w:rsidRDefault="004C74BF" w:rsidP="001176D5">
      <w:pPr>
        <w:rPr>
          <w:rFonts w:eastAsia="SimSun"/>
          <w:bCs/>
          <w:iCs/>
          <w:szCs w:val="22"/>
        </w:rPr>
      </w:pPr>
      <w:ins w:id="363" w:author="RLS_Renewal">
        <w:r>
          <w:rPr>
            <w:szCs w:val="22"/>
          </w:rPr>
          <w:t>Risdiplaami</w:t>
        </w:r>
      </w:ins>
      <w:del w:id="364" w:author="RLS_Renewal">
        <w:r w:rsidR="00546417" w:rsidRPr="00EA7ED9" w:rsidDel="004C74BF">
          <w:delText>Evrysdi</w:delText>
        </w:r>
      </w:del>
      <w:r w:rsidR="00546417" w:rsidRPr="00EA7ED9">
        <w:t xml:space="preserve"> kasutamise kohta rasedatel andmed puuduvad. Loomkatsed on näidanud kahjulikku toimet reproduktiivsusele (vt lõik 5.3).</w:t>
      </w:r>
    </w:p>
    <w:p w14:paraId="602A3AF7" w14:textId="77777777" w:rsidR="00546417" w:rsidRPr="00EA7ED9" w:rsidRDefault="00546417" w:rsidP="001176D5">
      <w:pPr>
        <w:rPr>
          <w:rFonts w:eastAsia="SimSun"/>
          <w:bCs/>
          <w:iCs/>
          <w:szCs w:val="22"/>
        </w:rPr>
      </w:pPr>
    </w:p>
    <w:p w14:paraId="4F250C91" w14:textId="51493537" w:rsidR="00546417" w:rsidRPr="00EA7ED9" w:rsidRDefault="00650028" w:rsidP="001176D5">
      <w:pPr>
        <w:rPr>
          <w:rFonts w:eastAsia="SimSun"/>
          <w:szCs w:val="22"/>
        </w:rPr>
      </w:pPr>
      <w:ins w:id="365" w:author="RLS_Renewal">
        <w:r>
          <w:rPr>
            <w:szCs w:val="22"/>
          </w:rPr>
          <w:t>Risdiplaami</w:t>
        </w:r>
      </w:ins>
      <w:del w:id="366" w:author="RLS_Renewal">
        <w:r w:rsidR="00546417" w:rsidRPr="00EA7ED9" w:rsidDel="00650028">
          <w:delText>Evrysdit</w:delText>
        </w:r>
      </w:del>
      <w:r w:rsidR="00546417" w:rsidRPr="00EA7ED9">
        <w:t xml:space="preserve"> ei ole soovitatav kasutada raseduse ajal </w:t>
      </w:r>
      <w:r w:rsidR="00B4614C" w:rsidRPr="00EA7ED9">
        <w:t>ega</w:t>
      </w:r>
      <w:r w:rsidR="00546417" w:rsidRPr="00EA7ED9">
        <w:t xml:space="preserve"> rasestumisvõimelistel naistel, kes ei kasuta kontratseptsiooni (vt lõik 4.4).</w:t>
      </w:r>
    </w:p>
    <w:p w14:paraId="5B5FF3A9" w14:textId="77777777" w:rsidR="00546417" w:rsidRPr="00EA7ED9" w:rsidRDefault="00546417" w:rsidP="001176D5">
      <w:pPr>
        <w:rPr>
          <w:rFonts w:eastAsia="SimSun"/>
          <w:bCs/>
          <w:iCs/>
          <w:szCs w:val="22"/>
        </w:rPr>
      </w:pPr>
    </w:p>
    <w:p w14:paraId="0B138432" w14:textId="77777777" w:rsidR="00546417" w:rsidRPr="00EA7ED9" w:rsidRDefault="00546417" w:rsidP="001176D5">
      <w:pPr>
        <w:keepNext/>
        <w:keepLines/>
        <w:rPr>
          <w:szCs w:val="22"/>
          <w:u w:val="single"/>
        </w:rPr>
      </w:pPr>
      <w:r w:rsidRPr="00EA7ED9">
        <w:rPr>
          <w:u w:val="single"/>
        </w:rPr>
        <w:t>Imetamine</w:t>
      </w:r>
    </w:p>
    <w:p w14:paraId="06C337ED" w14:textId="77777777" w:rsidR="00546417" w:rsidRPr="00EA7ED9" w:rsidRDefault="00546417" w:rsidP="001176D5">
      <w:pPr>
        <w:keepNext/>
        <w:keepLines/>
        <w:rPr>
          <w:szCs w:val="22"/>
        </w:rPr>
      </w:pPr>
    </w:p>
    <w:p w14:paraId="0A4536B3" w14:textId="77777777" w:rsidR="00546417" w:rsidRPr="00EA7ED9" w:rsidRDefault="00546417" w:rsidP="001176D5">
      <w:pPr>
        <w:rPr>
          <w:szCs w:val="22"/>
        </w:rPr>
      </w:pPr>
      <w:r w:rsidRPr="00EA7ED9">
        <w:t>Ei ole teada, kas risdiplaam eritub inimese rinnapiima. Rottidega läbi viidud loomkatsed on näidanud, et risdiplaam eritub piima (vt lõik 5.3). Kuna võimalik kahju imetatavale imikule on teadmata, ei ole ravi ajal imetamine soovitatav.</w:t>
      </w:r>
    </w:p>
    <w:p w14:paraId="1C501BF7" w14:textId="77777777" w:rsidR="00546417" w:rsidRPr="00EA7ED9" w:rsidRDefault="00546417" w:rsidP="001176D5">
      <w:pPr>
        <w:rPr>
          <w:szCs w:val="22"/>
        </w:rPr>
      </w:pPr>
    </w:p>
    <w:p w14:paraId="484D8947" w14:textId="77777777" w:rsidR="00546417" w:rsidRPr="00EA7ED9" w:rsidRDefault="00546417" w:rsidP="001176D5">
      <w:pPr>
        <w:keepNext/>
        <w:keepLines/>
        <w:rPr>
          <w:szCs w:val="22"/>
        </w:rPr>
      </w:pPr>
      <w:r w:rsidRPr="00EA7ED9">
        <w:rPr>
          <w:u w:val="single"/>
        </w:rPr>
        <w:t>Fertiilsus</w:t>
      </w:r>
    </w:p>
    <w:p w14:paraId="61984B9F" w14:textId="77777777" w:rsidR="00546417" w:rsidRPr="00EA7ED9" w:rsidRDefault="00546417" w:rsidP="001176D5">
      <w:pPr>
        <w:keepNext/>
        <w:keepLines/>
        <w:rPr>
          <w:i/>
          <w:szCs w:val="22"/>
        </w:rPr>
      </w:pPr>
    </w:p>
    <w:p w14:paraId="2A9A0302" w14:textId="77777777" w:rsidR="00546417" w:rsidRPr="00EA7ED9" w:rsidRDefault="00546417" w:rsidP="001176D5">
      <w:pPr>
        <w:keepNext/>
        <w:keepLines/>
        <w:rPr>
          <w:szCs w:val="22"/>
        </w:rPr>
      </w:pPr>
      <w:r w:rsidRPr="00EA7ED9">
        <w:rPr>
          <w:i/>
        </w:rPr>
        <w:t>Meessoost patsiendid</w:t>
      </w:r>
    </w:p>
    <w:p w14:paraId="71721AF2" w14:textId="77777777" w:rsidR="00546417" w:rsidRPr="00EA7ED9" w:rsidRDefault="00546417" w:rsidP="001176D5">
      <w:pPr>
        <w:keepNext/>
        <w:keepLines/>
        <w:rPr>
          <w:szCs w:val="22"/>
        </w:rPr>
      </w:pPr>
    </w:p>
    <w:p w14:paraId="4180B119" w14:textId="77777777" w:rsidR="00546417" w:rsidRPr="00EA7ED9" w:rsidRDefault="00546417" w:rsidP="001176D5">
      <w:pPr>
        <w:keepNext/>
        <w:keepLines/>
        <w:rPr>
          <w:szCs w:val="22"/>
        </w:rPr>
      </w:pPr>
      <w:r w:rsidRPr="00EA7ED9">
        <w:t>Mittekliiniliste leidude põhjal võib ravi ajal väheneda meeste fertiilsus. Rottide ja ahvide suguorganites on täheldatud seemnerakkude degeneratsiooni ja nende arvu vähenemist (vt lõik 5.3). Loomkatsetest saadud tähelepanekute põhjal on oodata, et pärast ravi lõpetamist risdiplaamiga on toime seemnerakkudele pöörduv.</w:t>
      </w:r>
    </w:p>
    <w:p w14:paraId="0116D73D" w14:textId="77777777" w:rsidR="00546417" w:rsidRPr="00EA7ED9" w:rsidRDefault="00546417" w:rsidP="001176D5">
      <w:pPr>
        <w:rPr>
          <w:szCs w:val="22"/>
        </w:rPr>
      </w:pPr>
    </w:p>
    <w:p w14:paraId="644BF9C1" w14:textId="3DE1EAB1" w:rsidR="00546417" w:rsidRPr="00EA7ED9" w:rsidRDefault="00546417" w:rsidP="001176D5">
      <w:pPr>
        <w:rPr>
          <w:szCs w:val="22"/>
        </w:rPr>
      </w:pPr>
      <w:r w:rsidRPr="00EA7ED9">
        <w:t>Mees</w:t>
      </w:r>
      <w:r w:rsidR="00FE7F47" w:rsidRPr="00EA7ED9">
        <w:t xml:space="preserve">soost </w:t>
      </w:r>
      <w:r w:rsidRPr="00EA7ED9">
        <w:t>patsiendid võivad kaaluda sperma säilitamist enne ravi alustamist või pärast vähemalt 4 kuud kestnud ravivaba perioodi. Meessoost patsiendid, kes soovivad eostada last, peavad vähemalt 4 kuuks ravi lõpetama. Pärast eostamist võivad nad ravi uuesti alustada.</w:t>
      </w:r>
    </w:p>
    <w:p w14:paraId="51B93C9A" w14:textId="77777777" w:rsidR="00546417" w:rsidRPr="00EA7ED9" w:rsidRDefault="00546417" w:rsidP="001176D5">
      <w:pPr>
        <w:rPr>
          <w:i/>
          <w:szCs w:val="22"/>
        </w:rPr>
      </w:pPr>
    </w:p>
    <w:p w14:paraId="4A56BCEE" w14:textId="77777777" w:rsidR="00546417" w:rsidRPr="00EA7ED9" w:rsidRDefault="00546417" w:rsidP="001176D5">
      <w:pPr>
        <w:rPr>
          <w:szCs w:val="22"/>
        </w:rPr>
      </w:pPr>
      <w:r w:rsidRPr="00EA7ED9">
        <w:rPr>
          <w:i/>
        </w:rPr>
        <w:t>Naissoost patsiendid</w:t>
      </w:r>
    </w:p>
    <w:p w14:paraId="7C9AE042" w14:textId="77777777" w:rsidR="00546417" w:rsidRPr="00EA7ED9" w:rsidRDefault="00546417" w:rsidP="001176D5">
      <w:pPr>
        <w:rPr>
          <w:szCs w:val="22"/>
        </w:rPr>
      </w:pPr>
    </w:p>
    <w:p w14:paraId="5C9A3019" w14:textId="77777777" w:rsidR="00546417" w:rsidRPr="00EA7ED9" w:rsidRDefault="00546417" w:rsidP="001176D5">
      <w:pPr>
        <w:rPr>
          <w:szCs w:val="22"/>
        </w:rPr>
      </w:pPr>
      <w:r w:rsidRPr="00EA7ED9">
        <w:t>Mittekliiniliste andmete põhjal (vt lõik 5.3) ei ole oodata risdiplaami mõju naiste fertiilsusele.</w:t>
      </w:r>
    </w:p>
    <w:p w14:paraId="22340D1F" w14:textId="77777777" w:rsidR="00546417" w:rsidRPr="00EA7ED9" w:rsidRDefault="00546417" w:rsidP="001176D5">
      <w:pPr>
        <w:rPr>
          <w:i/>
          <w:szCs w:val="22"/>
        </w:rPr>
      </w:pPr>
    </w:p>
    <w:p w14:paraId="41E8102A" w14:textId="77777777" w:rsidR="00546417" w:rsidRPr="00EA7ED9" w:rsidRDefault="00546417" w:rsidP="00546417">
      <w:pPr>
        <w:ind w:left="567" w:hanging="567"/>
        <w:outlineLvl w:val="0"/>
        <w:rPr>
          <w:szCs w:val="22"/>
        </w:rPr>
      </w:pPr>
      <w:r w:rsidRPr="00EA7ED9">
        <w:rPr>
          <w:b/>
          <w:szCs w:val="22"/>
        </w:rPr>
        <w:t>4.7</w:t>
      </w:r>
      <w:r w:rsidRPr="00EA7ED9">
        <w:rPr>
          <w:b/>
          <w:szCs w:val="22"/>
        </w:rPr>
        <w:tab/>
        <w:t>Toime reaktsioonikiirusele</w:t>
      </w:r>
    </w:p>
    <w:p w14:paraId="7EC0F40B" w14:textId="77777777" w:rsidR="00546417" w:rsidRPr="00EA7ED9" w:rsidRDefault="00546417" w:rsidP="00546417">
      <w:pPr>
        <w:rPr>
          <w:szCs w:val="22"/>
        </w:rPr>
      </w:pPr>
    </w:p>
    <w:p w14:paraId="4B5F5390" w14:textId="620B1236" w:rsidR="00546417" w:rsidRPr="00EA7ED9" w:rsidRDefault="00F87501" w:rsidP="00546417">
      <w:pPr>
        <w:rPr>
          <w:szCs w:val="22"/>
        </w:rPr>
      </w:pPr>
      <w:ins w:id="367" w:author="RLS_Renewal">
        <w:r>
          <w:rPr>
            <w:szCs w:val="22"/>
          </w:rPr>
          <w:t>Risdiplaam</w:t>
        </w:r>
      </w:ins>
      <w:del w:id="368" w:author="RLS_Renewal">
        <w:r w:rsidR="00546417" w:rsidRPr="00EA7ED9" w:rsidDel="00F87501">
          <w:delText>Evrysdi</w:delText>
        </w:r>
      </w:del>
      <w:r w:rsidR="00546417" w:rsidRPr="00EA7ED9">
        <w:t xml:space="preserve"> ei mõjuta või mõjutab ebaoluliselt autojuhtimise ja masinate käsitsemise võimet.</w:t>
      </w:r>
    </w:p>
    <w:p w14:paraId="2315A809" w14:textId="77777777" w:rsidR="00546417" w:rsidRPr="00EA7ED9" w:rsidRDefault="00546417" w:rsidP="00546417">
      <w:pPr>
        <w:rPr>
          <w:szCs w:val="22"/>
        </w:rPr>
      </w:pPr>
    </w:p>
    <w:p w14:paraId="10DC2A41" w14:textId="77777777" w:rsidR="00546417" w:rsidRPr="00EA7ED9" w:rsidRDefault="00546417" w:rsidP="00546417">
      <w:pPr>
        <w:keepNext/>
        <w:keepLines/>
        <w:ind w:left="567" w:hanging="567"/>
        <w:outlineLvl w:val="0"/>
        <w:rPr>
          <w:b/>
          <w:szCs w:val="22"/>
        </w:rPr>
      </w:pPr>
      <w:r w:rsidRPr="00EA7ED9">
        <w:rPr>
          <w:b/>
          <w:szCs w:val="22"/>
        </w:rPr>
        <w:lastRenderedPageBreak/>
        <w:t>4.8</w:t>
      </w:r>
      <w:r w:rsidRPr="00EA7ED9">
        <w:rPr>
          <w:b/>
          <w:szCs w:val="22"/>
        </w:rPr>
        <w:tab/>
        <w:t>Kõrvaltoimed</w:t>
      </w:r>
    </w:p>
    <w:p w14:paraId="694DAFF1" w14:textId="77777777" w:rsidR="00546417" w:rsidRPr="00EA7ED9" w:rsidRDefault="00546417" w:rsidP="001176D5">
      <w:pPr>
        <w:keepNext/>
        <w:keepLines/>
        <w:autoSpaceDE w:val="0"/>
        <w:autoSpaceDN w:val="0"/>
        <w:adjustRightInd w:val="0"/>
        <w:jc w:val="both"/>
        <w:rPr>
          <w:szCs w:val="22"/>
          <w:u w:val="single"/>
        </w:rPr>
      </w:pPr>
    </w:p>
    <w:p w14:paraId="64639075" w14:textId="77777777" w:rsidR="00546417" w:rsidRPr="00EA7ED9" w:rsidRDefault="00546417" w:rsidP="001176D5">
      <w:pPr>
        <w:keepNext/>
        <w:keepLines/>
        <w:autoSpaceDE w:val="0"/>
        <w:autoSpaceDN w:val="0"/>
        <w:adjustRightInd w:val="0"/>
        <w:jc w:val="both"/>
        <w:rPr>
          <w:szCs w:val="22"/>
          <w:u w:val="single"/>
        </w:rPr>
      </w:pPr>
      <w:r w:rsidRPr="00EA7ED9">
        <w:rPr>
          <w:u w:val="single"/>
        </w:rPr>
        <w:t>Ohutusandmete kokkuvõte</w:t>
      </w:r>
    </w:p>
    <w:p w14:paraId="5AA9C586" w14:textId="77777777" w:rsidR="00546417" w:rsidRPr="00EA7ED9" w:rsidRDefault="00546417" w:rsidP="001176D5">
      <w:pPr>
        <w:keepNext/>
        <w:keepLines/>
        <w:autoSpaceDE w:val="0"/>
        <w:autoSpaceDN w:val="0"/>
        <w:adjustRightInd w:val="0"/>
        <w:jc w:val="both"/>
        <w:rPr>
          <w:szCs w:val="22"/>
          <w:u w:val="single"/>
        </w:rPr>
      </w:pPr>
    </w:p>
    <w:p w14:paraId="3E0B8A89" w14:textId="1D45974D" w:rsidR="00546417" w:rsidRPr="00EA7ED9" w:rsidRDefault="00A16536" w:rsidP="00DA4D21">
      <w:pPr>
        <w:keepNext/>
        <w:keepLines/>
        <w:rPr>
          <w:rFonts w:cs="Arial"/>
          <w:szCs w:val="22"/>
        </w:rPr>
      </w:pPr>
      <w:ins w:id="369" w:author="RLS_Renewal">
        <w:r>
          <w:rPr>
            <w:szCs w:val="22"/>
          </w:rPr>
          <w:t>Risdiplaami</w:t>
        </w:r>
      </w:ins>
      <w:del w:id="370" w:author="RLS_Renewal">
        <w:r w:rsidR="00546417" w:rsidRPr="00EA7ED9" w:rsidDel="00A16536">
          <w:delText>Evrysdi</w:delText>
        </w:r>
      </w:del>
      <w:r w:rsidR="00546417" w:rsidRPr="00EA7ED9">
        <w:t xml:space="preserve"> kliinilistes uuringutes infantiilse SMA‑ga patsientidel kõige sagedamini täheldatud kõrvaltoimed olid püreksia (54,8%), lööve (29,0%) ja kõhulahtisus (19,4%).</w:t>
      </w:r>
    </w:p>
    <w:p w14:paraId="5BCE6FFA" w14:textId="77777777" w:rsidR="00546417" w:rsidRPr="00EA7ED9" w:rsidRDefault="00546417" w:rsidP="001176D5">
      <w:pPr>
        <w:autoSpaceDE w:val="0"/>
        <w:autoSpaceDN w:val="0"/>
        <w:adjustRightInd w:val="0"/>
        <w:jc w:val="both"/>
        <w:rPr>
          <w:i/>
          <w:szCs w:val="22"/>
        </w:rPr>
      </w:pPr>
    </w:p>
    <w:p w14:paraId="19AAAB3B" w14:textId="1F70D487" w:rsidR="00546417" w:rsidRPr="00EA7ED9" w:rsidRDefault="00321379" w:rsidP="00DA4D21">
      <w:pPr>
        <w:keepNext/>
        <w:rPr>
          <w:rFonts w:cs="Arial"/>
          <w:szCs w:val="22"/>
        </w:rPr>
      </w:pPr>
      <w:ins w:id="371" w:author="RLS_Renewal">
        <w:r>
          <w:rPr>
            <w:szCs w:val="22"/>
          </w:rPr>
          <w:t>Risdiplaami</w:t>
        </w:r>
      </w:ins>
      <w:del w:id="372" w:author="RLS_Renewal">
        <w:r w:rsidR="00546417" w:rsidRPr="00EA7ED9" w:rsidDel="00321379">
          <w:delText>Evrysdi</w:delText>
        </w:r>
      </w:del>
      <w:r w:rsidR="00546417" w:rsidRPr="00EA7ED9">
        <w:t xml:space="preserve"> kliinilistes uuringutes hilisema algusega SMA‑ga patsientidel kõige sagedamini täheldatud kõrvaltoimed olid püreksia (21,7%), peavalu (20,0%), kõhulahtisus (16,7%) ja lööve (16,7%).</w:t>
      </w:r>
    </w:p>
    <w:p w14:paraId="4377AF01" w14:textId="77777777" w:rsidR="00546417" w:rsidRPr="00EA7ED9" w:rsidRDefault="00546417" w:rsidP="00DA4D21">
      <w:pPr>
        <w:keepNext/>
        <w:rPr>
          <w:rFonts w:cs="Arial"/>
          <w:szCs w:val="22"/>
        </w:rPr>
      </w:pPr>
    </w:p>
    <w:p w14:paraId="61819885" w14:textId="77777777" w:rsidR="00546417" w:rsidRPr="00EA7ED9" w:rsidRDefault="00546417" w:rsidP="00DA4D21">
      <w:pPr>
        <w:keepNext/>
        <w:rPr>
          <w:rFonts w:cs="Arial"/>
          <w:szCs w:val="22"/>
        </w:rPr>
      </w:pPr>
      <w:r w:rsidRPr="00EA7ED9">
        <w:t>Ülal loetletud kõrvaltoimete esinemisel puudus tuvastatav kliiniline või ajaline muster ning üldjuhul need taandusid vaatamata ravi jätkamisele nii infantiilse kui ka hilisema algusega SMA‑ga patsientidel.</w:t>
      </w:r>
    </w:p>
    <w:p w14:paraId="43C51A61" w14:textId="77777777" w:rsidR="00546417" w:rsidRPr="00EA7ED9" w:rsidRDefault="00546417" w:rsidP="00DA4D21">
      <w:pPr>
        <w:keepNext/>
        <w:rPr>
          <w:rFonts w:cs="Arial"/>
          <w:szCs w:val="22"/>
        </w:rPr>
      </w:pPr>
    </w:p>
    <w:p w14:paraId="7B91E2F0" w14:textId="1A363944" w:rsidR="00546417" w:rsidRPr="00EA7ED9" w:rsidRDefault="00546417" w:rsidP="00DA4D21">
      <w:pPr>
        <w:keepNext/>
        <w:rPr>
          <w:rFonts w:cs="Arial"/>
          <w:szCs w:val="22"/>
        </w:rPr>
      </w:pPr>
      <w:moveFromRangeStart w:id="373" w:author="RLS_Renewal" w:name="move211974157"/>
      <w:moveFrom w:id="374" w:author="RLS_Renewal">
        <w:r w:rsidRPr="00EA7ED9" w:rsidDel="00123CE9">
          <w:t>Uuringu RAINBOWFISH esmase analüüsi põhjal on Evrysdi ohutusprofiil presümptomaatilistel patsientidel kooskõlas sümptomaatilistel infantiilse või hilisema algusega SMA‑ga patsientidel täheldatud ohutusprofiiliga. Uuringusse RAINBOWFISH kaasati 26 presümptomaatilise SMA‑ga patsienti, kelle vanus esimese annuse saamise ajal oli 16 kuni 41 päeva (kehakaalu vahemik 3,1…5,7 kg). Ekspositsiooni kestuse mediaan oli 20,4 kuud (vahemik: 10,6…41,9 kuud). Alla 20 päeva vanuste vastsündinute kohta on turuletulekujärgseid andmeid piiratud hulgal.</w:t>
        </w:r>
      </w:moveFrom>
      <w:moveFromRangeEnd w:id="373"/>
    </w:p>
    <w:p w14:paraId="26BBFA04" w14:textId="5CC4BF3D" w:rsidR="00546417" w:rsidRPr="00EA7ED9" w:rsidDel="00123CE9" w:rsidRDefault="00546417" w:rsidP="00DA4D21">
      <w:pPr>
        <w:keepNext/>
        <w:rPr>
          <w:del w:id="375" w:author="RLS_Renewal"/>
          <w:rFonts w:cs="Arial"/>
          <w:szCs w:val="22"/>
        </w:rPr>
      </w:pPr>
    </w:p>
    <w:p w14:paraId="1473236D" w14:textId="5051B69E" w:rsidR="00546417" w:rsidRPr="00EA7ED9" w:rsidDel="00123CE9" w:rsidRDefault="00546417" w:rsidP="00DA4D21">
      <w:pPr>
        <w:keepNext/>
        <w:rPr>
          <w:del w:id="376" w:author="RLS_Renewal"/>
          <w:rFonts w:cs="Arial"/>
          <w:szCs w:val="22"/>
        </w:rPr>
      </w:pPr>
      <w:del w:id="377" w:author="RLS_Renewal">
        <w:r w:rsidRPr="00EA7ED9" w:rsidDel="00123CE9">
          <w:delText>Vt ka lõik 5.3: Evrysdi toimed mittekliinilistes uuringutes.</w:delText>
        </w:r>
      </w:del>
    </w:p>
    <w:p w14:paraId="2022DA60" w14:textId="69D7A58A" w:rsidR="00546417" w:rsidRPr="00EA7ED9" w:rsidDel="00123CE9" w:rsidRDefault="00546417" w:rsidP="001176D5">
      <w:pPr>
        <w:autoSpaceDE w:val="0"/>
        <w:autoSpaceDN w:val="0"/>
        <w:adjustRightInd w:val="0"/>
        <w:jc w:val="both"/>
        <w:rPr>
          <w:del w:id="378" w:author="RLS_Renewal"/>
          <w:szCs w:val="22"/>
          <w:u w:val="single"/>
        </w:rPr>
      </w:pPr>
    </w:p>
    <w:p w14:paraId="74205D2E" w14:textId="77777777" w:rsidR="00546417" w:rsidRPr="00EA7ED9" w:rsidRDefault="00546417" w:rsidP="001176D5">
      <w:pPr>
        <w:keepNext/>
        <w:autoSpaceDE w:val="0"/>
        <w:autoSpaceDN w:val="0"/>
        <w:adjustRightInd w:val="0"/>
        <w:jc w:val="both"/>
        <w:rPr>
          <w:szCs w:val="22"/>
          <w:u w:val="single"/>
        </w:rPr>
      </w:pPr>
      <w:r w:rsidRPr="00EA7ED9">
        <w:rPr>
          <w:u w:val="single"/>
        </w:rPr>
        <w:t>Kõrvaltoimete loetelu tabelina</w:t>
      </w:r>
    </w:p>
    <w:p w14:paraId="18A3926B" w14:textId="77777777" w:rsidR="00546417" w:rsidRPr="00EA7ED9" w:rsidRDefault="00546417" w:rsidP="001176D5">
      <w:pPr>
        <w:keepNext/>
        <w:autoSpaceDE w:val="0"/>
        <w:autoSpaceDN w:val="0"/>
        <w:adjustRightInd w:val="0"/>
        <w:jc w:val="both"/>
        <w:rPr>
          <w:szCs w:val="22"/>
        </w:rPr>
      </w:pPr>
    </w:p>
    <w:p w14:paraId="5634CB24" w14:textId="66889F65" w:rsidR="00546417" w:rsidRPr="00EA7ED9" w:rsidRDefault="00546417" w:rsidP="001176D5">
      <w:pPr>
        <w:keepNext/>
        <w:autoSpaceDE w:val="0"/>
        <w:autoSpaceDN w:val="0"/>
        <w:adjustRightInd w:val="0"/>
        <w:rPr>
          <w:szCs w:val="22"/>
        </w:rPr>
      </w:pPr>
      <w:r w:rsidRPr="00EA7ED9">
        <w:t>Iga kõrvaltoime vastav esinemissageduse kategooria põhineb järgmisel konventsioonil: väga sage (≥ 1/10), sage (≥ 1/100 kuni &lt; 1/10), aeg</w:t>
      </w:r>
      <w:r w:rsidR="00E20729" w:rsidRPr="00EA7ED9">
        <w:noBreakHyphen/>
      </w:r>
      <w:r w:rsidRPr="00EA7ED9">
        <w:t>ajalt (≥ 1/1000 kuni &lt; 1/100), harv (≥ 1/10 000 kuni &lt; 1/1000), väga harv (&lt; 1/10 000)</w:t>
      </w:r>
      <w:ins w:id="379" w:author="Author" w:date="2025-10-30T12:01:00Z">
        <w:r w:rsidR="009434B3">
          <w:t>, teadmata (ei saa hinnata olemasolevate andmete alusel)</w:t>
        </w:r>
      </w:ins>
      <w:r w:rsidRPr="00EA7ED9">
        <w:t>. Kliinilistes uuringutes täheldatud kõrvaltoimed (tabel 1) on loetletud MedDRA organsüsteemi klasside järgi.</w:t>
      </w:r>
    </w:p>
    <w:p w14:paraId="42620DBA" w14:textId="77777777" w:rsidR="00546417" w:rsidRPr="00EA7ED9" w:rsidRDefault="00546417" w:rsidP="001176D5">
      <w:pPr>
        <w:autoSpaceDE w:val="0"/>
        <w:autoSpaceDN w:val="0"/>
        <w:adjustRightInd w:val="0"/>
        <w:rPr>
          <w:szCs w:val="22"/>
        </w:rPr>
      </w:pPr>
    </w:p>
    <w:p w14:paraId="46B576C1" w14:textId="61DCD58A" w:rsidR="00546417" w:rsidRPr="00EA7ED9" w:rsidRDefault="00546417" w:rsidP="00DA4D21">
      <w:pPr>
        <w:pStyle w:val="TableTitle"/>
        <w:tabs>
          <w:tab w:val="clear" w:pos="1152"/>
          <w:tab w:val="left" w:pos="990"/>
        </w:tabs>
        <w:spacing w:before="0" w:after="0" w:line="240" w:lineRule="auto"/>
        <w:ind w:left="993" w:hanging="993"/>
        <w:jc w:val="both"/>
        <w:rPr>
          <w:rFonts w:ascii="Times New Roman" w:hAnsi="Times New Roman"/>
          <w:sz w:val="22"/>
          <w:szCs w:val="22"/>
        </w:rPr>
      </w:pPr>
      <w:r w:rsidRPr="00EA7ED9">
        <w:rPr>
          <w:rFonts w:ascii="Times New Roman" w:hAnsi="Times New Roman"/>
          <w:sz w:val="22"/>
        </w:rPr>
        <w:lastRenderedPageBreak/>
        <w:t xml:space="preserve">Tabel 1. Infantiilse ja </w:t>
      </w:r>
      <w:r w:rsidRPr="00EA7ED9">
        <w:rPr>
          <w:rFonts w:ascii="Times New Roman" w:hAnsi="Times New Roman"/>
          <w:sz w:val="22"/>
          <w:szCs w:val="22"/>
        </w:rPr>
        <w:t>hilisema</w:t>
      </w:r>
      <w:r w:rsidR="009209A3" w:rsidRPr="00EA7ED9">
        <w:rPr>
          <w:rFonts w:ascii="Times New Roman" w:hAnsi="Times New Roman"/>
          <w:sz w:val="22"/>
        </w:rPr>
        <w:t xml:space="preserve"> </w:t>
      </w:r>
      <w:r w:rsidRPr="00EA7ED9">
        <w:rPr>
          <w:rFonts w:ascii="Times New Roman" w:hAnsi="Times New Roman"/>
          <w:sz w:val="22"/>
        </w:rPr>
        <w:t>algusega SMA</w:t>
      </w:r>
      <w:r w:rsidR="009209A3" w:rsidRPr="00EA7ED9">
        <w:rPr>
          <w:rFonts w:ascii="Cambria Math" w:hAnsi="Cambria Math"/>
          <w:szCs w:val="22"/>
        </w:rPr>
        <w:noBreakHyphen/>
      </w:r>
      <w:r w:rsidRPr="00EA7ED9">
        <w:rPr>
          <w:rFonts w:ascii="Times New Roman" w:hAnsi="Times New Roman"/>
          <w:sz w:val="22"/>
        </w:rPr>
        <w:t xml:space="preserve">ga patsientidel esinevad kõrvaltoimed </w:t>
      </w:r>
      <w:ins w:id="380" w:author="RLS_Renewal">
        <w:r w:rsidR="00F07C24">
          <w:rPr>
            <w:rFonts w:ascii="Times New Roman" w:hAnsi="Times New Roman"/>
            <w:sz w:val="22"/>
          </w:rPr>
          <w:t>risdiplaami</w:t>
        </w:r>
      </w:ins>
      <w:del w:id="381" w:author="RLS_Renewal">
        <w:r w:rsidRPr="00EA7ED9" w:rsidDel="00F07C24">
          <w:rPr>
            <w:rFonts w:ascii="Times New Roman" w:hAnsi="Times New Roman"/>
            <w:sz w:val="22"/>
          </w:rPr>
          <w:delText>Evrysdi</w:delText>
        </w:r>
      </w:del>
      <w:r w:rsidRPr="00EA7ED9">
        <w:rPr>
          <w:rFonts w:ascii="Times New Roman" w:hAnsi="Times New Roman"/>
          <w:sz w:val="22"/>
        </w:rPr>
        <w:t xml:space="preserve"> kliiniliste uuringute </w:t>
      </w:r>
      <w:ins w:id="382" w:author="Author" w:date="2025-10-30T12:01:00Z">
        <w:r w:rsidR="009434B3">
          <w:rPr>
            <w:rFonts w:ascii="Times New Roman" w:hAnsi="Times New Roman"/>
            <w:sz w:val="22"/>
            <w:szCs w:val="22"/>
          </w:rPr>
          <w:t xml:space="preserve">ja turuletulekujärgse kogemuse </w:t>
        </w:r>
      </w:ins>
      <w:r w:rsidRPr="00EA7ED9">
        <w:rPr>
          <w:rFonts w:ascii="Times New Roman" w:hAnsi="Times New Roman"/>
          <w:sz w:val="22"/>
        </w:rPr>
        <w:t>põhjal</w:t>
      </w:r>
    </w:p>
    <w:p w14:paraId="3A99B051" w14:textId="77777777" w:rsidR="00546417" w:rsidRPr="00EA7ED9" w:rsidRDefault="00546417" w:rsidP="00DA4D21">
      <w:pPr>
        <w:pStyle w:val="Paragraph"/>
        <w:keepNext/>
        <w:keepLines/>
        <w:spacing w:after="0" w:line="240" w:lineRule="auto"/>
        <w:rPr>
          <w:rFonts w:ascii="Times New Roman" w:hAnsi="Times New Roman"/>
          <w:szCs w:val="22"/>
        </w:rPr>
      </w:pPr>
    </w:p>
    <w:tbl>
      <w:tblPr>
        <w:tblW w:w="8195" w:type="dxa"/>
        <w:tblInd w:w="872" w:type="dxa"/>
        <w:tblLayout w:type="fixed"/>
        <w:tblCellMar>
          <w:left w:w="57" w:type="dxa"/>
          <w:right w:w="57" w:type="dxa"/>
        </w:tblCellMar>
        <w:tblLook w:val="0000" w:firstRow="0" w:lastRow="0" w:firstColumn="0" w:lastColumn="0" w:noHBand="0" w:noVBand="0"/>
      </w:tblPr>
      <w:tblGrid>
        <w:gridCol w:w="2384"/>
        <w:gridCol w:w="40"/>
        <w:gridCol w:w="2711"/>
        <w:gridCol w:w="84"/>
        <w:gridCol w:w="2976"/>
        <w:tblGridChange w:id="383">
          <w:tblGrid>
            <w:gridCol w:w="5"/>
            <w:gridCol w:w="2424"/>
            <w:gridCol w:w="302"/>
            <w:gridCol w:w="2409"/>
            <w:gridCol w:w="323"/>
            <w:gridCol w:w="2732"/>
            <w:gridCol w:w="5"/>
          </w:tblGrid>
        </w:tblGridChange>
      </w:tblGrid>
      <w:tr w:rsidR="00546417" w:rsidRPr="00EA7ED9" w14:paraId="1A748E74" w14:textId="77777777" w:rsidTr="00F40B78">
        <w:trPr>
          <w:cantSplit/>
          <w:trHeight w:val="764"/>
        </w:trPr>
        <w:tc>
          <w:tcPr>
            <w:tcW w:w="2424" w:type="dxa"/>
            <w:gridSpan w:val="2"/>
            <w:tcBorders>
              <w:top w:val="single" w:sz="4" w:space="0" w:color="auto"/>
              <w:left w:val="single" w:sz="4" w:space="0" w:color="auto"/>
              <w:bottom w:val="single" w:sz="4" w:space="0" w:color="auto"/>
              <w:right w:val="single" w:sz="4" w:space="0" w:color="auto"/>
            </w:tcBorders>
          </w:tcPr>
          <w:p w14:paraId="350DE3FA" w14:textId="77777777" w:rsidR="00546417" w:rsidRPr="00EA7ED9" w:rsidRDefault="00546417" w:rsidP="00F40B78">
            <w:pPr>
              <w:pStyle w:val="TableCell10Left"/>
              <w:spacing w:before="0" w:after="0" w:line="240" w:lineRule="auto"/>
              <w:jc w:val="center"/>
              <w:rPr>
                <w:rFonts w:ascii="Times New Roman" w:hAnsi="Times New Roman"/>
                <w:b/>
                <w:sz w:val="22"/>
                <w:szCs w:val="22"/>
              </w:rPr>
            </w:pPr>
            <w:r w:rsidRPr="00EA7ED9">
              <w:rPr>
                <w:rFonts w:ascii="Times New Roman" w:hAnsi="Times New Roman"/>
                <w:b/>
                <w:bCs/>
                <w:sz w:val="22"/>
                <w:szCs w:val="22"/>
              </w:rPr>
              <w:t>Organsüsteemi klass</w:t>
            </w:r>
          </w:p>
        </w:tc>
        <w:tc>
          <w:tcPr>
            <w:tcW w:w="2711" w:type="dxa"/>
            <w:tcBorders>
              <w:top w:val="single" w:sz="4" w:space="0" w:color="auto"/>
              <w:left w:val="single" w:sz="4" w:space="0" w:color="auto"/>
              <w:bottom w:val="single" w:sz="4" w:space="0" w:color="auto"/>
              <w:right w:val="single" w:sz="4" w:space="0" w:color="auto"/>
            </w:tcBorders>
            <w:vAlign w:val="center"/>
          </w:tcPr>
          <w:p w14:paraId="70EFAB69" w14:textId="77777777" w:rsidR="00546417" w:rsidRPr="00EA7ED9" w:rsidRDefault="00546417" w:rsidP="00F40B78">
            <w:pPr>
              <w:pStyle w:val="TableCell10Center"/>
              <w:spacing w:before="0" w:after="0" w:line="240" w:lineRule="auto"/>
              <w:rPr>
                <w:rFonts w:ascii="Times New Roman" w:hAnsi="Times New Roman"/>
                <w:sz w:val="22"/>
                <w:szCs w:val="22"/>
              </w:rPr>
            </w:pPr>
            <w:r w:rsidRPr="00EA7ED9">
              <w:rPr>
                <w:rFonts w:ascii="Times New Roman" w:hAnsi="Times New Roman"/>
                <w:sz w:val="22"/>
              </w:rPr>
              <w:t>Infantiilne SMA</w:t>
            </w:r>
          </w:p>
          <w:p w14:paraId="358FC0D3" w14:textId="77777777" w:rsidR="00546417" w:rsidRPr="00EA7ED9" w:rsidRDefault="00546417" w:rsidP="00F40B78">
            <w:pPr>
              <w:pStyle w:val="TableCell10Center"/>
              <w:spacing w:before="0" w:after="0" w:line="240" w:lineRule="auto"/>
              <w:rPr>
                <w:rFonts w:ascii="Times New Roman" w:hAnsi="Times New Roman"/>
                <w:sz w:val="22"/>
                <w:szCs w:val="22"/>
              </w:rPr>
            </w:pPr>
            <w:r w:rsidRPr="00EA7ED9">
              <w:rPr>
                <w:rFonts w:ascii="Times New Roman" w:hAnsi="Times New Roman"/>
                <w:sz w:val="22"/>
              </w:rPr>
              <w:t>(I tüüp)</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66E524DC" w14:textId="77777777" w:rsidR="00546417" w:rsidRPr="00EA7ED9" w:rsidRDefault="00546417" w:rsidP="00F40B78">
            <w:pPr>
              <w:pStyle w:val="TableCell10Center"/>
              <w:spacing w:before="0" w:after="0" w:line="240" w:lineRule="auto"/>
              <w:rPr>
                <w:rFonts w:ascii="Times New Roman" w:hAnsi="Times New Roman"/>
                <w:sz w:val="22"/>
                <w:szCs w:val="22"/>
              </w:rPr>
            </w:pPr>
            <w:r w:rsidRPr="00EA7ED9">
              <w:rPr>
                <w:rFonts w:ascii="Times New Roman" w:hAnsi="Times New Roman"/>
                <w:sz w:val="22"/>
              </w:rPr>
              <w:t>Hilisema algusega SMA</w:t>
            </w:r>
          </w:p>
          <w:p w14:paraId="7FC3ED53" w14:textId="77777777" w:rsidR="00546417" w:rsidRPr="00EA7ED9" w:rsidRDefault="00546417" w:rsidP="00F40B78">
            <w:pPr>
              <w:pStyle w:val="TableCell10Center"/>
              <w:spacing w:before="0" w:after="0" w:line="240" w:lineRule="auto"/>
              <w:rPr>
                <w:rFonts w:ascii="Times New Roman" w:hAnsi="Times New Roman"/>
                <w:sz w:val="22"/>
                <w:szCs w:val="22"/>
              </w:rPr>
            </w:pPr>
            <w:r w:rsidRPr="00EA7ED9">
              <w:rPr>
                <w:rFonts w:ascii="Times New Roman" w:hAnsi="Times New Roman"/>
                <w:sz w:val="22"/>
              </w:rPr>
              <w:t>(II ja III tüüp)</w:t>
            </w:r>
          </w:p>
        </w:tc>
      </w:tr>
      <w:tr w:rsidR="00275194" w:rsidRPr="00EA7ED9" w14:paraId="1F75198E" w14:textId="77777777" w:rsidTr="00F40B78">
        <w:trPr>
          <w:cantSplit/>
          <w:trHeight w:val="315"/>
          <w:ins w:id="384" w:author="RLS_Renewal"/>
        </w:trPr>
        <w:tc>
          <w:tcPr>
            <w:tcW w:w="8195" w:type="dxa"/>
            <w:gridSpan w:val="5"/>
            <w:tcBorders>
              <w:left w:val="single" w:sz="4" w:space="0" w:color="auto"/>
              <w:bottom w:val="single" w:sz="4" w:space="0" w:color="auto"/>
              <w:right w:val="single" w:sz="4" w:space="0" w:color="auto"/>
            </w:tcBorders>
          </w:tcPr>
          <w:p w14:paraId="19CE6E95" w14:textId="51D31886" w:rsidR="00275194" w:rsidRPr="00EA7ED9" w:rsidRDefault="00275194" w:rsidP="00F40B78">
            <w:pPr>
              <w:pStyle w:val="TableCell10Center"/>
              <w:spacing w:before="0" w:after="0" w:line="240" w:lineRule="auto"/>
              <w:ind w:left="93"/>
              <w:jc w:val="left"/>
              <w:rPr>
                <w:ins w:id="385" w:author="RLS_Renewal"/>
                <w:rFonts w:ascii="Times New Roman" w:hAnsi="Times New Roman"/>
                <w:b/>
                <w:sz w:val="22"/>
                <w:szCs w:val="22"/>
              </w:rPr>
            </w:pPr>
            <w:ins w:id="386" w:author="RLS_Renewal">
              <w:r w:rsidRPr="00EA7ED9">
                <w:rPr>
                  <w:rFonts w:ascii="Times New Roman" w:hAnsi="Times New Roman"/>
                  <w:b/>
                  <w:sz w:val="22"/>
                  <w:szCs w:val="22"/>
                </w:rPr>
                <w:t>Infektsioonid ja infestatsioonid</w:t>
              </w:r>
            </w:ins>
          </w:p>
        </w:tc>
      </w:tr>
      <w:tr w:rsidR="00275194" w:rsidRPr="00EA7ED9" w14:paraId="1E5371F8" w14:textId="77777777" w:rsidTr="00AD534F">
        <w:tblPrEx>
          <w:tblW w:w="8195" w:type="dxa"/>
          <w:tblInd w:w="872" w:type="dxa"/>
          <w:tblLayout w:type="fixed"/>
          <w:tblCellMar>
            <w:left w:w="57" w:type="dxa"/>
            <w:right w:w="57" w:type="dxa"/>
          </w:tblCellMar>
          <w:tblLook w:val="0000" w:firstRow="0" w:lastRow="0" w:firstColumn="0" w:lastColumn="0" w:noHBand="0" w:noVBand="0"/>
          <w:tblPrExChange w:id="387" w:author="Author2" w:date="2025-11-07T16:16:00Z">
            <w:tblPrEx>
              <w:tblW w:w="8195" w:type="dxa"/>
              <w:tblInd w:w="872" w:type="dxa"/>
              <w:tblLayout w:type="fixed"/>
              <w:tblCellMar>
                <w:left w:w="57" w:type="dxa"/>
                <w:right w:w="57" w:type="dxa"/>
              </w:tblCellMar>
              <w:tblLook w:val="0000" w:firstRow="0" w:lastRow="0" w:firstColumn="0" w:lastColumn="0" w:noHBand="0" w:noVBand="0"/>
            </w:tblPrEx>
          </w:tblPrExChange>
        </w:tblPrEx>
        <w:trPr>
          <w:cantSplit/>
          <w:trHeight w:val="315"/>
          <w:ins w:id="388" w:author="RLS_Renewal"/>
          <w:trPrChange w:id="389" w:author="Author2" w:date="2025-11-07T16:16:00Z">
            <w:trPr>
              <w:gridAfter w:val="0"/>
              <w:cantSplit/>
              <w:trHeight w:val="315"/>
            </w:trPr>
          </w:trPrChange>
        </w:trPr>
        <w:tc>
          <w:tcPr>
            <w:tcW w:w="2384" w:type="dxa"/>
            <w:tcBorders>
              <w:left w:val="single" w:sz="4" w:space="0" w:color="auto"/>
              <w:bottom w:val="single" w:sz="4" w:space="0" w:color="auto"/>
              <w:right w:val="single" w:sz="4" w:space="0" w:color="auto"/>
            </w:tcBorders>
            <w:tcPrChange w:id="390" w:author="Author2" w:date="2025-11-07T16:16:00Z">
              <w:tcPr>
                <w:tcW w:w="2731" w:type="dxa"/>
                <w:gridSpan w:val="3"/>
                <w:tcBorders>
                  <w:left w:val="single" w:sz="4" w:space="0" w:color="auto"/>
                  <w:bottom w:val="single" w:sz="4" w:space="0" w:color="auto"/>
                  <w:right w:val="single" w:sz="4" w:space="0" w:color="auto"/>
                </w:tcBorders>
              </w:tcPr>
            </w:tcPrChange>
          </w:tcPr>
          <w:p w14:paraId="472C4951" w14:textId="7575AEDE" w:rsidR="00275194" w:rsidRPr="00EA7ED9" w:rsidRDefault="00275194" w:rsidP="00F40B78">
            <w:pPr>
              <w:pStyle w:val="TableCell10Center"/>
              <w:spacing w:before="0" w:after="0" w:line="240" w:lineRule="auto"/>
              <w:ind w:left="93"/>
              <w:jc w:val="left"/>
              <w:rPr>
                <w:ins w:id="391" w:author="RLS_Renewal"/>
                <w:rFonts w:ascii="Times New Roman" w:hAnsi="Times New Roman"/>
                <w:b/>
                <w:sz w:val="22"/>
                <w:szCs w:val="22"/>
              </w:rPr>
            </w:pPr>
            <w:ins w:id="392" w:author="RLS_Renewal">
              <w:r w:rsidRPr="00EA7ED9">
                <w:rPr>
                  <w:rFonts w:ascii="Times New Roman" w:hAnsi="Times New Roman"/>
                  <w:sz w:val="22"/>
                </w:rPr>
                <w:t>Kuseteede infektsioon (sh tsüstiit)</w:t>
              </w:r>
            </w:ins>
          </w:p>
        </w:tc>
        <w:tc>
          <w:tcPr>
            <w:tcW w:w="2835" w:type="dxa"/>
            <w:gridSpan w:val="3"/>
            <w:tcBorders>
              <w:left w:val="single" w:sz="4" w:space="0" w:color="auto"/>
              <w:bottom w:val="single" w:sz="4" w:space="0" w:color="auto"/>
              <w:right w:val="single" w:sz="4" w:space="0" w:color="auto"/>
            </w:tcBorders>
            <w:tcPrChange w:id="393" w:author="Author2" w:date="2025-11-07T16:16:00Z">
              <w:tcPr>
                <w:tcW w:w="2732" w:type="dxa"/>
                <w:gridSpan w:val="2"/>
                <w:tcBorders>
                  <w:left w:val="single" w:sz="4" w:space="0" w:color="auto"/>
                  <w:bottom w:val="single" w:sz="4" w:space="0" w:color="auto"/>
                  <w:right w:val="single" w:sz="4" w:space="0" w:color="auto"/>
                </w:tcBorders>
              </w:tcPr>
            </w:tcPrChange>
          </w:tcPr>
          <w:p w14:paraId="09057FCC" w14:textId="63557A53" w:rsidR="00275194" w:rsidRPr="00EA7ED9" w:rsidRDefault="00275194" w:rsidP="00275194">
            <w:pPr>
              <w:pStyle w:val="TableCell10Center"/>
              <w:spacing w:before="0" w:after="0" w:line="240" w:lineRule="auto"/>
              <w:ind w:left="93"/>
              <w:rPr>
                <w:ins w:id="394" w:author="RLS_Renewal"/>
                <w:rFonts w:ascii="Times New Roman" w:hAnsi="Times New Roman"/>
                <w:b/>
                <w:sz w:val="22"/>
                <w:szCs w:val="22"/>
              </w:rPr>
            </w:pPr>
            <w:ins w:id="395" w:author="RLS_Renewal">
              <w:r w:rsidRPr="00EA7ED9">
                <w:rPr>
                  <w:rFonts w:ascii="Times New Roman" w:hAnsi="Times New Roman"/>
                  <w:sz w:val="22"/>
                </w:rPr>
                <w:t>Sage</w:t>
              </w:r>
            </w:ins>
          </w:p>
        </w:tc>
        <w:tc>
          <w:tcPr>
            <w:tcW w:w="2976" w:type="dxa"/>
            <w:tcBorders>
              <w:left w:val="single" w:sz="4" w:space="0" w:color="auto"/>
              <w:bottom w:val="single" w:sz="4" w:space="0" w:color="auto"/>
              <w:right w:val="single" w:sz="4" w:space="0" w:color="auto"/>
            </w:tcBorders>
            <w:tcPrChange w:id="396" w:author="Author2" w:date="2025-11-07T16:16:00Z">
              <w:tcPr>
                <w:tcW w:w="2732" w:type="dxa"/>
                <w:tcBorders>
                  <w:left w:val="single" w:sz="4" w:space="0" w:color="auto"/>
                  <w:bottom w:val="single" w:sz="4" w:space="0" w:color="auto"/>
                  <w:right w:val="single" w:sz="4" w:space="0" w:color="auto"/>
                </w:tcBorders>
              </w:tcPr>
            </w:tcPrChange>
          </w:tcPr>
          <w:p w14:paraId="3309E999" w14:textId="798D1F9A" w:rsidR="00275194" w:rsidRPr="00EA7ED9" w:rsidRDefault="00275194" w:rsidP="00275194">
            <w:pPr>
              <w:pStyle w:val="TableCell10Center"/>
              <w:spacing w:before="0" w:after="0" w:line="240" w:lineRule="auto"/>
              <w:ind w:left="93"/>
              <w:rPr>
                <w:ins w:id="397" w:author="RLS_Renewal"/>
                <w:rFonts w:ascii="Times New Roman" w:hAnsi="Times New Roman"/>
                <w:b/>
                <w:sz w:val="22"/>
                <w:szCs w:val="22"/>
              </w:rPr>
            </w:pPr>
            <w:ins w:id="398" w:author="RLS_Renewal">
              <w:r w:rsidRPr="00EA7ED9">
                <w:rPr>
                  <w:rFonts w:ascii="Times New Roman" w:hAnsi="Times New Roman"/>
                  <w:sz w:val="22"/>
                </w:rPr>
                <w:t>Sage</w:t>
              </w:r>
            </w:ins>
          </w:p>
        </w:tc>
      </w:tr>
      <w:tr w:rsidR="00275194" w:rsidRPr="00EA7ED9" w14:paraId="4225DB18" w14:textId="77777777" w:rsidTr="00F40B78">
        <w:trPr>
          <w:cantSplit/>
          <w:trHeight w:val="315"/>
          <w:ins w:id="399" w:author="RLS_Renewal"/>
        </w:trPr>
        <w:tc>
          <w:tcPr>
            <w:tcW w:w="8195" w:type="dxa"/>
            <w:gridSpan w:val="5"/>
            <w:tcBorders>
              <w:left w:val="single" w:sz="4" w:space="0" w:color="auto"/>
              <w:bottom w:val="single" w:sz="4" w:space="0" w:color="auto"/>
              <w:right w:val="single" w:sz="4" w:space="0" w:color="auto"/>
            </w:tcBorders>
          </w:tcPr>
          <w:p w14:paraId="165E7E74" w14:textId="3135B9A8" w:rsidR="00275194" w:rsidRPr="00EA7ED9" w:rsidRDefault="00275194" w:rsidP="00F40B78">
            <w:pPr>
              <w:pStyle w:val="TableCell10Center"/>
              <w:spacing w:before="0" w:after="0" w:line="240" w:lineRule="auto"/>
              <w:ind w:left="93"/>
              <w:jc w:val="left"/>
              <w:rPr>
                <w:ins w:id="400" w:author="RLS_Renewal"/>
                <w:rFonts w:ascii="Times New Roman" w:hAnsi="Times New Roman"/>
                <w:b/>
                <w:sz w:val="22"/>
                <w:szCs w:val="22"/>
              </w:rPr>
            </w:pPr>
            <w:ins w:id="401" w:author="RLS_Renewal">
              <w:r w:rsidRPr="00EA7ED9">
                <w:rPr>
                  <w:rFonts w:ascii="Times New Roman" w:hAnsi="Times New Roman"/>
                  <w:b/>
                  <w:sz w:val="22"/>
                  <w:szCs w:val="22"/>
                </w:rPr>
                <w:t>Närvisüsteemi häired</w:t>
              </w:r>
            </w:ins>
          </w:p>
        </w:tc>
      </w:tr>
      <w:tr w:rsidR="00275194" w:rsidRPr="00EA7ED9" w14:paraId="53CF1C7F" w14:textId="77777777" w:rsidTr="00AD534F">
        <w:tblPrEx>
          <w:tblW w:w="8195" w:type="dxa"/>
          <w:tblInd w:w="872" w:type="dxa"/>
          <w:tblLayout w:type="fixed"/>
          <w:tblCellMar>
            <w:left w:w="57" w:type="dxa"/>
            <w:right w:w="57" w:type="dxa"/>
          </w:tblCellMar>
          <w:tblLook w:val="0000" w:firstRow="0" w:lastRow="0" w:firstColumn="0" w:lastColumn="0" w:noHBand="0" w:noVBand="0"/>
          <w:tblPrExChange w:id="402" w:author="Author2" w:date="2025-11-07T16:16:00Z">
            <w:tblPrEx>
              <w:tblW w:w="8195" w:type="dxa"/>
              <w:tblInd w:w="872" w:type="dxa"/>
              <w:tblLayout w:type="fixed"/>
              <w:tblCellMar>
                <w:left w:w="57" w:type="dxa"/>
                <w:right w:w="57" w:type="dxa"/>
              </w:tblCellMar>
              <w:tblLook w:val="0000" w:firstRow="0" w:lastRow="0" w:firstColumn="0" w:lastColumn="0" w:noHBand="0" w:noVBand="0"/>
            </w:tblPrEx>
          </w:tblPrExChange>
        </w:tblPrEx>
        <w:trPr>
          <w:cantSplit/>
          <w:trHeight w:val="315"/>
          <w:ins w:id="403" w:author="RLS_Renewal"/>
          <w:trPrChange w:id="404" w:author="Author2" w:date="2025-11-07T16:16:00Z">
            <w:trPr>
              <w:gridAfter w:val="0"/>
              <w:cantSplit/>
              <w:trHeight w:val="315"/>
            </w:trPr>
          </w:trPrChange>
        </w:trPr>
        <w:tc>
          <w:tcPr>
            <w:tcW w:w="2384" w:type="dxa"/>
            <w:tcBorders>
              <w:left w:val="single" w:sz="4" w:space="0" w:color="auto"/>
              <w:bottom w:val="single" w:sz="4" w:space="0" w:color="auto"/>
              <w:right w:val="single" w:sz="4" w:space="0" w:color="auto"/>
            </w:tcBorders>
            <w:tcPrChange w:id="405" w:author="Author2" w:date="2025-11-07T16:16:00Z">
              <w:tcPr>
                <w:tcW w:w="2731" w:type="dxa"/>
                <w:gridSpan w:val="3"/>
                <w:tcBorders>
                  <w:left w:val="single" w:sz="4" w:space="0" w:color="auto"/>
                  <w:bottom w:val="single" w:sz="4" w:space="0" w:color="auto"/>
                  <w:right w:val="single" w:sz="4" w:space="0" w:color="auto"/>
                </w:tcBorders>
              </w:tcPr>
            </w:tcPrChange>
          </w:tcPr>
          <w:p w14:paraId="0C1F7FCA" w14:textId="5A1577C8" w:rsidR="00275194" w:rsidRPr="00EA7ED9" w:rsidRDefault="00275194" w:rsidP="00F40B78">
            <w:pPr>
              <w:pStyle w:val="TableCell10Center"/>
              <w:spacing w:before="0" w:after="0" w:line="240" w:lineRule="auto"/>
              <w:ind w:left="93"/>
              <w:jc w:val="left"/>
              <w:rPr>
                <w:ins w:id="406" w:author="RLS_Renewal"/>
                <w:rFonts w:ascii="Times New Roman" w:hAnsi="Times New Roman"/>
                <w:b/>
                <w:sz w:val="22"/>
                <w:szCs w:val="22"/>
              </w:rPr>
            </w:pPr>
            <w:ins w:id="407" w:author="RLS_Renewal">
              <w:r w:rsidRPr="00EA7ED9">
                <w:rPr>
                  <w:rFonts w:ascii="Times New Roman" w:hAnsi="Times New Roman"/>
                  <w:sz w:val="22"/>
                </w:rPr>
                <w:t>Peavalu</w:t>
              </w:r>
            </w:ins>
          </w:p>
        </w:tc>
        <w:tc>
          <w:tcPr>
            <w:tcW w:w="2835" w:type="dxa"/>
            <w:gridSpan w:val="3"/>
            <w:tcBorders>
              <w:left w:val="single" w:sz="4" w:space="0" w:color="auto"/>
              <w:bottom w:val="single" w:sz="4" w:space="0" w:color="auto"/>
              <w:right w:val="single" w:sz="4" w:space="0" w:color="auto"/>
            </w:tcBorders>
            <w:tcPrChange w:id="408" w:author="Author2" w:date="2025-11-07T16:16:00Z">
              <w:tcPr>
                <w:tcW w:w="2732" w:type="dxa"/>
                <w:gridSpan w:val="2"/>
                <w:tcBorders>
                  <w:left w:val="single" w:sz="4" w:space="0" w:color="auto"/>
                  <w:bottom w:val="single" w:sz="4" w:space="0" w:color="auto"/>
                  <w:right w:val="single" w:sz="4" w:space="0" w:color="auto"/>
                </w:tcBorders>
              </w:tcPr>
            </w:tcPrChange>
          </w:tcPr>
          <w:p w14:paraId="2F760E00" w14:textId="2A9EA1FF" w:rsidR="00275194" w:rsidRPr="00EA7ED9" w:rsidRDefault="00275194" w:rsidP="00275194">
            <w:pPr>
              <w:pStyle w:val="TableCell10Center"/>
              <w:spacing w:before="0" w:after="0" w:line="240" w:lineRule="auto"/>
              <w:ind w:left="93"/>
              <w:rPr>
                <w:ins w:id="409" w:author="RLS_Renewal"/>
                <w:rFonts w:ascii="Times New Roman" w:hAnsi="Times New Roman"/>
                <w:b/>
                <w:sz w:val="22"/>
                <w:szCs w:val="22"/>
              </w:rPr>
            </w:pPr>
            <w:ins w:id="410" w:author="RLS_Renewal">
              <w:r w:rsidRPr="00EA7ED9">
                <w:rPr>
                  <w:rFonts w:ascii="Times New Roman" w:hAnsi="Times New Roman"/>
                  <w:sz w:val="22"/>
                </w:rPr>
                <w:t>Ei kohaldata</w:t>
              </w:r>
            </w:ins>
          </w:p>
        </w:tc>
        <w:tc>
          <w:tcPr>
            <w:tcW w:w="2976" w:type="dxa"/>
            <w:tcBorders>
              <w:left w:val="single" w:sz="4" w:space="0" w:color="auto"/>
              <w:bottom w:val="single" w:sz="4" w:space="0" w:color="auto"/>
              <w:right w:val="single" w:sz="4" w:space="0" w:color="auto"/>
            </w:tcBorders>
            <w:tcPrChange w:id="411" w:author="Author2" w:date="2025-11-07T16:16:00Z">
              <w:tcPr>
                <w:tcW w:w="2732" w:type="dxa"/>
                <w:tcBorders>
                  <w:left w:val="single" w:sz="4" w:space="0" w:color="auto"/>
                  <w:bottom w:val="single" w:sz="4" w:space="0" w:color="auto"/>
                  <w:right w:val="single" w:sz="4" w:space="0" w:color="auto"/>
                </w:tcBorders>
              </w:tcPr>
            </w:tcPrChange>
          </w:tcPr>
          <w:p w14:paraId="4CC8F0EA" w14:textId="5B83B7FF" w:rsidR="00275194" w:rsidRPr="00EA7ED9" w:rsidRDefault="00275194" w:rsidP="00275194">
            <w:pPr>
              <w:pStyle w:val="TableCell10Center"/>
              <w:spacing w:before="0" w:after="0" w:line="240" w:lineRule="auto"/>
              <w:ind w:left="93"/>
              <w:rPr>
                <w:ins w:id="412" w:author="RLS_Renewal"/>
                <w:rFonts w:ascii="Times New Roman" w:hAnsi="Times New Roman"/>
                <w:b/>
                <w:sz w:val="22"/>
                <w:szCs w:val="22"/>
              </w:rPr>
            </w:pPr>
            <w:ins w:id="413" w:author="RLS_Renewal">
              <w:r w:rsidRPr="00EA7ED9">
                <w:rPr>
                  <w:rFonts w:ascii="Times New Roman" w:hAnsi="Times New Roman"/>
                  <w:sz w:val="22"/>
                </w:rPr>
                <w:t>Väga sage</w:t>
              </w:r>
            </w:ins>
          </w:p>
        </w:tc>
      </w:tr>
      <w:tr w:rsidR="00546417" w:rsidRPr="00EA7ED9" w14:paraId="315894C3" w14:textId="77777777" w:rsidTr="00F40B78">
        <w:trPr>
          <w:cantSplit/>
          <w:trHeight w:val="315"/>
        </w:trPr>
        <w:tc>
          <w:tcPr>
            <w:tcW w:w="8195" w:type="dxa"/>
            <w:gridSpan w:val="5"/>
            <w:tcBorders>
              <w:left w:val="single" w:sz="4" w:space="0" w:color="auto"/>
              <w:bottom w:val="single" w:sz="4" w:space="0" w:color="auto"/>
              <w:right w:val="single" w:sz="4" w:space="0" w:color="auto"/>
            </w:tcBorders>
          </w:tcPr>
          <w:p w14:paraId="0489B104" w14:textId="77777777" w:rsidR="00546417" w:rsidRPr="00EA7ED9" w:rsidRDefault="00546417" w:rsidP="00F40B78">
            <w:pPr>
              <w:pStyle w:val="TableCell10Center"/>
              <w:spacing w:before="0" w:after="0" w:line="240" w:lineRule="auto"/>
              <w:ind w:left="93"/>
              <w:jc w:val="left"/>
              <w:rPr>
                <w:rFonts w:ascii="Times New Roman" w:eastAsia="MS Mincho" w:hAnsi="Times New Roman"/>
                <w:b/>
                <w:sz w:val="22"/>
                <w:szCs w:val="22"/>
              </w:rPr>
            </w:pPr>
            <w:r w:rsidRPr="00EA7ED9">
              <w:rPr>
                <w:rFonts w:ascii="Times New Roman" w:hAnsi="Times New Roman"/>
                <w:b/>
                <w:sz w:val="22"/>
                <w:szCs w:val="22"/>
              </w:rPr>
              <w:t>Seedetrakti häired</w:t>
            </w:r>
          </w:p>
        </w:tc>
      </w:tr>
      <w:tr w:rsidR="00546417" w:rsidRPr="00EA7ED9" w14:paraId="4AFEAF8B" w14:textId="77777777" w:rsidTr="00F40B78">
        <w:trPr>
          <w:cantSplit/>
          <w:trHeight w:val="315"/>
        </w:trPr>
        <w:tc>
          <w:tcPr>
            <w:tcW w:w="2424" w:type="dxa"/>
            <w:gridSpan w:val="2"/>
            <w:tcBorders>
              <w:left w:val="single" w:sz="4" w:space="0" w:color="auto"/>
              <w:bottom w:val="single" w:sz="4" w:space="0" w:color="auto"/>
              <w:right w:val="single" w:sz="4" w:space="0" w:color="auto"/>
            </w:tcBorders>
          </w:tcPr>
          <w:p w14:paraId="2E4FBA0F" w14:textId="77777777" w:rsidR="00546417" w:rsidRPr="00EA7ED9" w:rsidRDefault="00546417" w:rsidP="00F40B78">
            <w:pPr>
              <w:pStyle w:val="TableCell10Center"/>
              <w:spacing w:before="0" w:after="0" w:line="240" w:lineRule="auto"/>
              <w:ind w:left="93"/>
              <w:jc w:val="left"/>
              <w:rPr>
                <w:rFonts w:ascii="Times New Roman" w:eastAsia="MS Mincho" w:hAnsi="Times New Roman"/>
                <w:sz w:val="22"/>
                <w:szCs w:val="22"/>
              </w:rPr>
            </w:pPr>
            <w:r w:rsidRPr="00EA7ED9">
              <w:rPr>
                <w:rFonts w:ascii="Times New Roman" w:hAnsi="Times New Roman"/>
                <w:sz w:val="22"/>
              </w:rPr>
              <w:t>Kõhulahtisus</w:t>
            </w:r>
          </w:p>
        </w:tc>
        <w:tc>
          <w:tcPr>
            <w:tcW w:w="2711" w:type="dxa"/>
            <w:tcBorders>
              <w:top w:val="single" w:sz="4" w:space="0" w:color="auto"/>
              <w:left w:val="single" w:sz="4" w:space="0" w:color="auto"/>
              <w:bottom w:val="single" w:sz="4" w:space="0" w:color="auto"/>
              <w:right w:val="single" w:sz="4" w:space="0" w:color="auto"/>
            </w:tcBorders>
            <w:vAlign w:val="center"/>
          </w:tcPr>
          <w:p w14:paraId="43A19449" w14:textId="77777777" w:rsidR="00546417" w:rsidRPr="00EA7ED9" w:rsidRDefault="00546417" w:rsidP="00F40B78">
            <w:pPr>
              <w:pStyle w:val="TableCell10Center"/>
              <w:spacing w:before="0" w:after="0" w:line="240" w:lineRule="auto"/>
              <w:ind w:left="88"/>
              <w:rPr>
                <w:rFonts w:ascii="Times New Roman" w:eastAsia="MS Mincho" w:hAnsi="Times New Roman"/>
                <w:sz w:val="22"/>
                <w:szCs w:val="22"/>
              </w:rPr>
            </w:pPr>
            <w:r w:rsidRPr="00EA7ED9">
              <w:rPr>
                <w:rFonts w:ascii="Times New Roman" w:hAnsi="Times New Roman"/>
                <w:sz w:val="22"/>
              </w:rPr>
              <w:t>Väga sage</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28C28F42" w14:textId="77777777" w:rsidR="00546417" w:rsidRPr="00EA7ED9" w:rsidRDefault="00546417" w:rsidP="00F40B78">
            <w:pPr>
              <w:pStyle w:val="TableCell10Center"/>
              <w:spacing w:before="0" w:after="0" w:line="240" w:lineRule="auto"/>
              <w:ind w:left="88"/>
              <w:rPr>
                <w:rFonts w:ascii="Times New Roman" w:eastAsia="MS Mincho" w:hAnsi="Times New Roman"/>
                <w:sz w:val="22"/>
                <w:szCs w:val="22"/>
              </w:rPr>
            </w:pPr>
            <w:r w:rsidRPr="00EA7ED9">
              <w:rPr>
                <w:rFonts w:ascii="Times New Roman" w:hAnsi="Times New Roman"/>
                <w:sz w:val="22"/>
              </w:rPr>
              <w:t>Väga sage</w:t>
            </w:r>
          </w:p>
        </w:tc>
      </w:tr>
      <w:tr w:rsidR="00546417" w:rsidRPr="00EA7ED9" w14:paraId="7D587320" w14:textId="77777777" w:rsidTr="00F40B78">
        <w:trPr>
          <w:cantSplit/>
          <w:trHeight w:val="315"/>
        </w:trPr>
        <w:tc>
          <w:tcPr>
            <w:tcW w:w="2424" w:type="dxa"/>
            <w:gridSpan w:val="2"/>
            <w:tcBorders>
              <w:left w:val="single" w:sz="4" w:space="0" w:color="auto"/>
              <w:bottom w:val="single" w:sz="4" w:space="0" w:color="auto"/>
              <w:right w:val="single" w:sz="4" w:space="0" w:color="auto"/>
            </w:tcBorders>
          </w:tcPr>
          <w:p w14:paraId="27A135CC" w14:textId="77777777" w:rsidR="00546417" w:rsidRPr="00EA7ED9" w:rsidRDefault="00546417" w:rsidP="00F40B78">
            <w:pPr>
              <w:pStyle w:val="TableCell10Center"/>
              <w:spacing w:before="0" w:after="0" w:line="240" w:lineRule="auto"/>
              <w:ind w:left="93"/>
              <w:jc w:val="left"/>
              <w:rPr>
                <w:rFonts w:ascii="Times New Roman" w:eastAsia="MS Mincho" w:hAnsi="Times New Roman"/>
                <w:sz w:val="22"/>
                <w:szCs w:val="22"/>
              </w:rPr>
            </w:pPr>
            <w:r w:rsidRPr="00EA7ED9">
              <w:rPr>
                <w:rFonts w:ascii="Times New Roman" w:hAnsi="Times New Roman"/>
                <w:sz w:val="22"/>
              </w:rPr>
              <w:t>Iiveldus</w:t>
            </w:r>
          </w:p>
        </w:tc>
        <w:tc>
          <w:tcPr>
            <w:tcW w:w="2711" w:type="dxa"/>
            <w:tcBorders>
              <w:top w:val="single" w:sz="4" w:space="0" w:color="auto"/>
              <w:left w:val="single" w:sz="4" w:space="0" w:color="auto"/>
              <w:bottom w:val="single" w:sz="4" w:space="0" w:color="auto"/>
              <w:right w:val="single" w:sz="4" w:space="0" w:color="auto"/>
            </w:tcBorders>
            <w:vAlign w:val="center"/>
          </w:tcPr>
          <w:p w14:paraId="6E99A5D4" w14:textId="77777777" w:rsidR="00546417" w:rsidRPr="00EA7ED9" w:rsidRDefault="00546417" w:rsidP="00F40B78">
            <w:pPr>
              <w:pStyle w:val="TableCell10Center"/>
              <w:spacing w:before="0" w:after="0" w:line="240" w:lineRule="auto"/>
              <w:ind w:left="88"/>
              <w:rPr>
                <w:rFonts w:ascii="Times New Roman" w:eastAsia="MS Mincho" w:hAnsi="Times New Roman"/>
                <w:sz w:val="22"/>
                <w:szCs w:val="22"/>
              </w:rPr>
            </w:pPr>
            <w:r w:rsidRPr="00EA7ED9">
              <w:rPr>
                <w:rFonts w:ascii="Times New Roman" w:hAnsi="Times New Roman"/>
                <w:sz w:val="22"/>
              </w:rPr>
              <w:t>Ei kohaldata</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177BA43D" w14:textId="77777777" w:rsidR="00546417" w:rsidRPr="00EA7ED9" w:rsidRDefault="00546417" w:rsidP="00F40B78">
            <w:pPr>
              <w:pStyle w:val="TableCell10Center"/>
              <w:spacing w:before="0" w:after="0" w:line="240" w:lineRule="auto"/>
              <w:ind w:left="88"/>
              <w:rPr>
                <w:rFonts w:ascii="Times New Roman" w:eastAsia="MS Mincho" w:hAnsi="Times New Roman"/>
                <w:sz w:val="22"/>
                <w:szCs w:val="22"/>
              </w:rPr>
            </w:pPr>
            <w:r w:rsidRPr="00EA7ED9">
              <w:rPr>
                <w:rFonts w:ascii="Times New Roman" w:hAnsi="Times New Roman"/>
                <w:sz w:val="22"/>
              </w:rPr>
              <w:t>Sage</w:t>
            </w:r>
          </w:p>
        </w:tc>
      </w:tr>
      <w:tr w:rsidR="00546417" w:rsidRPr="00EA7ED9" w14:paraId="0A13B875" w14:textId="77777777" w:rsidTr="00F40B78">
        <w:trPr>
          <w:cantSplit/>
          <w:trHeight w:val="315"/>
        </w:trPr>
        <w:tc>
          <w:tcPr>
            <w:tcW w:w="2424" w:type="dxa"/>
            <w:gridSpan w:val="2"/>
            <w:tcBorders>
              <w:left w:val="single" w:sz="4" w:space="0" w:color="auto"/>
              <w:bottom w:val="single" w:sz="4" w:space="0" w:color="auto"/>
              <w:right w:val="single" w:sz="4" w:space="0" w:color="auto"/>
            </w:tcBorders>
          </w:tcPr>
          <w:p w14:paraId="454590F4" w14:textId="77777777" w:rsidR="00546417" w:rsidRPr="00EA7ED9" w:rsidRDefault="00546417" w:rsidP="00F40B78">
            <w:pPr>
              <w:pStyle w:val="TableCell10Center"/>
              <w:spacing w:before="0" w:after="0" w:line="240" w:lineRule="auto"/>
              <w:ind w:left="93"/>
              <w:jc w:val="left"/>
              <w:rPr>
                <w:rFonts w:ascii="Times New Roman" w:eastAsia="MS Mincho" w:hAnsi="Times New Roman"/>
                <w:sz w:val="22"/>
                <w:szCs w:val="22"/>
              </w:rPr>
            </w:pPr>
            <w:r w:rsidRPr="00EA7ED9">
              <w:rPr>
                <w:rFonts w:ascii="Times New Roman" w:hAnsi="Times New Roman"/>
                <w:sz w:val="22"/>
              </w:rPr>
              <w:t>Suuhaavandid ja aftoossed haavandid</w:t>
            </w:r>
          </w:p>
        </w:tc>
        <w:tc>
          <w:tcPr>
            <w:tcW w:w="2711" w:type="dxa"/>
            <w:tcBorders>
              <w:top w:val="single" w:sz="4" w:space="0" w:color="auto"/>
              <w:left w:val="single" w:sz="4" w:space="0" w:color="auto"/>
              <w:bottom w:val="single" w:sz="4" w:space="0" w:color="auto"/>
              <w:right w:val="single" w:sz="4" w:space="0" w:color="auto"/>
            </w:tcBorders>
            <w:vAlign w:val="center"/>
          </w:tcPr>
          <w:p w14:paraId="18D6C413" w14:textId="77777777" w:rsidR="00546417" w:rsidRPr="00EA7ED9" w:rsidRDefault="00546417" w:rsidP="00F40B78">
            <w:pPr>
              <w:pStyle w:val="TableCell10Center"/>
              <w:spacing w:before="0" w:after="0" w:line="240" w:lineRule="auto"/>
              <w:ind w:left="88"/>
              <w:rPr>
                <w:rFonts w:ascii="Times New Roman" w:eastAsia="MS Mincho" w:hAnsi="Times New Roman"/>
                <w:sz w:val="22"/>
                <w:szCs w:val="22"/>
              </w:rPr>
            </w:pPr>
            <w:r w:rsidRPr="00EA7ED9">
              <w:rPr>
                <w:rFonts w:ascii="Times New Roman" w:hAnsi="Times New Roman"/>
                <w:sz w:val="22"/>
              </w:rPr>
              <w:t>Sage</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22CC1CE" w14:textId="77777777" w:rsidR="00546417" w:rsidRPr="00EA7ED9" w:rsidRDefault="00546417" w:rsidP="00F40B78">
            <w:pPr>
              <w:pStyle w:val="TableCell10Center"/>
              <w:spacing w:before="0" w:after="0" w:line="240" w:lineRule="auto"/>
              <w:ind w:left="88"/>
              <w:rPr>
                <w:rFonts w:ascii="Times New Roman" w:eastAsia="MS Mincho" w:hAnsi="Times New Roman"/>
                <w:sz w:val="22"/>
                <w:szCs w:val="22"/>
              </w:rPr>
            </w:pPr>
            <w:r w:rsidRPr="00EA7ED9">
              <w:rPr>
                <w:rFonts w:ascii="Times New Roman" w:hAnsi="Times New Roman"/>
                <w:sz w:val="22"/>
              </w:rPr>
              <w:t>Sage</w:t>
            </w:r>
          </w:p>
        </w:tc>
      </w:tr>
      <w:tr w:rsidR="00546417" w:rsidRPr="00EA7ED9" w14:paraId="31F5D058" w14:textId="77777777" w:rsidTr="00F40B78">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319811F6" w14:textId="77777777" w:rsidR="00546417" w:rsidRPr="00EA7ED9" w:rsidRDefault="00546417" w:rsidP="00F40B78">
            <w:pPr>
              <w:pStyle w:val="TableCell10Center"/>
              <w:spacing w:before="92" w:after="0" w:line="240" w:lineRule="auto"/>
              <w:ind w:left="93"/>
              <w:jc w:val="left"/>
              <w:rPr>
                <w:rFonts w:ascii="Times New Roman" w:eastAsia="MS Mincho" w:hAnsi="Times New Roman"/>
                <w:b/>
                <w:sz w:val="22"/>
                <w:szCs w:val="22"/>
              </w:rPr>
            </w:pPr>
            <w:r w:rsidRPr="00EA7ED9">
              <w:rPr>
                <w:rFonts w:ascii="Times New Roman" w:hAnsi="Times New Roman"/>
                <w:b/>
                <w:sz w:val="22"/>
                <w:szCs w:val="22"/>
              </w:rPr>
              <w:t>Naha ja nahaaluskoe kahjustused</w:t>
            </w:r>
          </w:p>
        </w:tc>
      </w:tr>
      <w:tr w:rsidR="00546417" w:rsidRPr="00EA7ED9" w14:paraId="051CDF3A" w14:textId="77777777" w:rsidTr="00F40B78">
        <w:trPr>
          <w:cantSplit/>
          <w:trHeight w:val="315"/>
        </w:trPr>
        <w:tc>
          <w:tcPr>
            <w:tcW w:w="2424" w:type="dxa"/>
            <w:gridSpan w:val="2"/>
            <w:tcBorders>
              <w:top w:val="single" w:sz="4" w:space="0" w:color="auto"/>
              <w:left w:val="single" w:sz="4" w:space="0" w:color="auto"/>
              <w:bottom w:val="single" w:sz="4" w:space="0" w:color="auto"/>
              <w:right w:val="single" w:sz="4" w:space="0" w:color="auto"/>
            </w:tcBorders>
          </w:tcPr>
          <w:p w14:paraId="3E467D39" w14:textId="77777777" w:rsidR="00546417" w:rsidRPr="00EA7ED9" w:rsidRDefault="00546417" w:rsidP="00F40B78">
            <w:pPr>
              <w:pStyle w:val="TableCell10Center"/>
              <w:spacing w:before="92" w:after="0" w:line="240" w:lineRule="auto"/>
              <w:ind w:left="93"/>
              <w:jc w:val="left"/>
              <w:rPr>
                <w:rFonts w:ascii="Times New Roman" w:eastAsia="MS Mincho" w:hAnsi="Times New Roman"/>
                <w:sz w:val="22"/>
                <w:szCs w:val="22"/>
              </w:rPr>
            </w:pPr>
            <w:r w:rsidRPr="00EA7ED9">
              <w:rPr>
                <w:rFonts w:ascii="Times New Roman" w:hAnsi="Times New Roman"/>
                <w:sz w:val="22"/>
              </w:rPr>
              <w:t>Lööve*</w:t>
            </w:r>
          </w:p>
        </w:tc>
        <w:tc>
          <w:tcPr>
            <w:tcW w:w="2711" w:type="dxa"/>
            <w:tcBorders>
              <w:top w:val="single" w:sz="4" w:space="0" w:color="auto"/>
              <w:left w:val="single" w:sz="4" w:space="0" w:color="auto"/>
              <w:bottom w:val="single" w:sz="4" w:space="0" w:color="auto"/>
              <w:right w:val="single" w:sz="4" w:space="0" w:color="auto"/>
            </w:tcBorders>
            <w:vAlign w:val="center"/>
          </w:tcPr>
          <w:p w14:paraId="313ECD36" w14:textId="77777777" w:rsidR="00546417" w:rsidRPr="00EA7ED9" w:rsidRDefault="00546417" w:rsidP="00F40B78">
            <w:pPr>
              <w:pStyle w:val="TableCell10Center"/>
              <w:spacing w:before="0" w:after="0" w:line="240" w:lineRule="auto"/>
              <w:ind w:left="88"/>
              <w:rPr>
                <w:rFonts w:ascii="Times New Roman" w:eastAsia="MS Mincho" w:hAnsi="Times New Roman"/>
                <w:sz w:val="22"/>
                <w:szCs w:val="22"/>
              </w:rPr>
            </w:pPr>
            <w:r w:rsidRPr="00EA7ED9">
              <w:rPr>
                <w:rFonts w:ascii="Times New Roman" w:hAnsi="Times New Roman"/>
                <w:sz w:val="22"/>
              </w:rPr>
              <w:t>Väga sage</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51535626" w14:textId="77777777" w:rsidR="00546417" w:rsidRPr="00EA7ED9" w:rsidRDefault="00546417" w:rsidP="00F40B78">
            <w:pPr>
              <w:pStyle w:val="TableCell10Center"/>
              <w:spacing w:before="0" w:after="0" w:line="240" w:lineRule="auto"/>
              <w:ind w:left="88"/>
              <w:rPr>
                <w:rFonts w:ascii="Times New Roman" w:eastAsia="MS Mincho" w:hAnsi="Times New Roman"/>
                <w:sz w:val="22"/>
                <w:szCs w:val="22"/>
              </w:rPr>
            </w:pPr>
            <w:r w:rsidRPr="00EA7ED9">
              <w:rPr>
                <w:rFonts w:ascii="Times New Roman" w:hAnsi="Times New Roman"/>
                <w:sz w:val="22"/>
              </w:rPr>
              <w:t>Väga sage</w:t>
            </w:r>
          </w:p>
        </w:tc>
      </w:tr>
      <w:tr w:rsidR="009434B3" w:rsidRPr="00EA7ED9" w14:paraId="64C95D55" w14:textId="77777777" w:rsidTr="00BD5FD3">
        <w:trPr>
          <w:cantSplit/>
          <w:trHeight w:val="315"/>
          <w:ins w:id="414" w:author="Author" w:date="2025-10-30T11:59:00Z"/>
        </w:trPr>
        <w:tc>
          <w:tcPr>
            <w:tcW w:w="2424" w:type="dxa"/>
            <w:gridSpan w:val="2"/>
            <w:tcBorders>
              <w:top w:val="single" w:sz="4" w:space="0" w:color="auto"/>
              <w:left w:val="single" w:sz="4" w:space="0" w:color="auto"/>
              <w:bottom w:val="single" w:sz="4" w:space="0" w:color="auto"/>
              <w:right w:val="single" w:sz="4" w:space="0" w:color="auto"/>
            </w:tcBorders>
          </w:tcPr>
          <w:p w14:paraId="3ABB2BC0" w14:textId="731D2B6F" w:rsidR="009434B3" w:rsidRPr="00EA7ED9" w:rsidRDefault="009434B3" w:rsidP="00F40B78">
            <w:pPr>
              <w:pStyle w:val="TableCell10Center"/>
              <w:spacing w:before="92" w:after="0" w:line="240" w:lineRule="auto"/>
              <w:ind w:left="93"/>
              <w:jc w:val="left"/>
              <w:rPr>
                <w:ins w:id="415" w:author="Author" w:date="2025-10-30T11:59:00Z"/>
                <w:rFonts w:ascii="Times New Roman" w:hAnsi="Times New Roman"/>
                <w:sz w:val="22"/>
              </w:rPr>
            </w:pPr>
            <w:ins w:id="416" w:author="Author" w:date="2025-10-30T12:00:00Z">
              <w:r>
                <w:rPr>
                  <w:rFonts w:ascii="Times New Roman" w:eastAsia="MS Mincho" w:hAnsi="Times New Roman"/>
                  <w:sz w:val="22"/>
                  <w:szCs w:val="22"/>
                </w:rPr>
                <w:t>Kutaanne vaskuliit**</w:t>
              </w:r>
            </w:ins>
          </w:p>
        </w:tc>
        <w:tc>
          <w:tcPr>
            <w:tcW w:w="5771" w:type="dxa"/>
            <w:gridSpan w:val="3"/>
            <w:tcBorders>
              <w:top w:val="single" w:sz="4" w:space="0" w:color="auto"/>
              <w:left w:val="single" w:sz="4" w:space="0" w:color="auto"/>
              <w:bottom w:val="single" w:sz="4" w:space="0" w:color="auto"/>
              <w:right w:val="single" w:sz="4" w:space="0" w:color="auto"/>
            </w:tcBorders>
            <w:vAlign w:val="center"/>
          </w:tcPr>
          <w:p w14:paraId="063CC7CB" w14:textId="24980FFF" w:rsidR="009434B3" w:rsidRPr="00EA7ED9" w:rsidRDefault="009434B3" w:rsidP="00F40B78">
            <w:pPr>
              <w:pStyle w:val="TableCell10Center"/>
              <w:spacing w:before="0" w:after="0" w:line="240" w:lineRule="auto"/>
              <w:ind w:left="88"/>
              <w:rPr>
                <w:ins w:id="417" w:author="Author" w:date="2025-10-30T11:59:00Z"/>
                <w:rFonts w:ascii="Times New Roman" w:hAnsi="Times New Roman"/>
                <w:sz w:val="22"/>
              </w:rPr>
            </w:pPr>
            <w:ins w:id="418" w:author="Author" w:date="2025-10-30T12:00:00Z">
              <w:r>
                <w:rPr>
                  <w:rFonts w:ascii="Times New Roman" w:eastAsia="MS Mincho" w:hAnsi="Times New Roman"/>
                  <w:sz w:val="22"/>
                  <w:szCs w:val="22"/>
                </w:rPr>
                <w:t>Teadmata</w:t>
              </w:r>
            </w:ins>
          </w:p>
        </w:tc>
      </w:tr>
      <w:tr w:rsidR="00546417" w:rsidRPr="00EA7ED9" w14:paraId="549FD0EF" w14:textId="77777777" w:rsidTr="00F40B78">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3FAC6B5E" w14:textId="59B8F8A0" w:rsidR="00546417" w:rsidRPr="00EA7ED9" w:rsidRDefault="00BC1EB7" w:rsidP="00F40B78">
            <w:pPr>
              <w:pStyle w:val="TableCell10Center"/>
              <w:spacing w:before="0" w:after="0" w:line="240" w:lineRule="auto"/>
              <w:ind w:left="88"/>
              <w:jc w:val="left"/>
              <w:rPr>
                <w:rFonts w:ascii="Times New Roman" w:eastAsia="MS Mincho" w:hAnsi="Times New Roman"/>
                <w:sz w:val="22"/>
                <w:szCs w:val="22"/>
              </w:rPr>
            </w:pPr>
            <w:ins w:id="419" w:author="RLS_Renewal">
              <w:r w:rsidRPr="00EA7ED9">
                <w:rPr>
                  <w:rFonts w:ascii="Times New Roman" w:hAnsi="Times New Roman"/>
                  <w:b/>
                  <w:sz w:val="22"/>
                  <w:szCs w:val="22"/>
                </w:rPr>
                <w:t>Lihaste, luustiku ja sidekoe kahjustused</w:t>
              </w:r>
            </w:ins>
            <w:del w:id="420" w:author="RLS_Renewal">
              <w:r w:rsidR="00546417" w:rsidRPr="00EA7ED9" w:rsidDel="00275194">
                <w:rPr>
                  <w:rFonts w:ascii="Times New Roman" w:hAnsi="Times New Roman"/>
                  <w:b/>
                  <w:sz w:val="22"/>
                  <w:szCs w:val="22"/>
                </w:rPr>
                <w:delText>Närvisüsteemi häired</w:delText>
              </w:r>
            </w:del>
          </w:p>
        </w:tc>
      </w:tr>
      <w:tr w:rsidR="00546417" w:rsidRPr="00EA7ED9" w14:paraId="4589F5D8" w14:textId="77777777" w:rsidTr="00F40B78">
        <w:trPr>
          <w:cantSplit/>
          <w:trHeight w:val="315"/>
        </w:trPr>
        <w:tc>
          <w:tcPr>
            <w:tcW w:w="2424" w:type="dxa"/>
            <w:gridSpan w:val="2"/>
            <w:tcBorders>
              <w:top w:val="single" w:sz="4" w:space="0" w:color="auto"/>
              <w:left w:val="single" w:sz="4" w:space="0" w:color="auto"/>
              <w:bottom w:val="single" w:sz="4" w:space="0" w:color="auto"/>
              <w:right w:val="single" w:sz="4" w:space="0" w:color="auto"/>
            </w:tcBorders>
          </w:tcPr>
          <w:p w14:paraId="121F4E39" w14:textId="03ED0543" w:rsidR="00546417" w:rsidRPr="00EA7ED9" w:rsidRDefault="00823711" w:rsidP="00F40B78">
            <w:pPr>
              <w:pStyle w:val="TableCell10Center"/>
              <w:spacing w:before="92" w:after="0" w:line="240" w:lineRule="auto"/>
              <w:ind w:left="93"/>
              <w:jc w:val="left"/>
              <w:rPr>
                <w:rFonts w:ascii="Times New Roman" w:eastAsia="MS Mincho" w:hAnsi="Times New Roman"/>
                <w:sz w:val="22"/>
                <w:szCs w:val="22"/>
              </w:rPr>
            </w:pPr>
            <w:ins w:id="421" w:author="RLS_Renewal">
              <w:r w:rsidRPr="00EA7ED9">
                <w:rPr>
                  <w:rFonts w:ascii="Times New Roman" w:hAnsi="Times New Roman"/>
                  <w:sz w:val="22"/>
                </w:rPr>
                <w:t>Artralgia</w:t>
              </w:r>
              <w:r w:rsidRPr="00EA7ED9" w:rsidDel="00275194">
                <w:rPr>
                  <w:rFonts w:ascii="Times New Roman" w:hAnsi="Times New Roman"/>
                  <w:sz w:val="22"/>
                </w:rPr>
                <w:t xml:space="preserve"> </w:t>
              </w:r>
            </w:ins>
            <w:del w:id="422" w:author="RLS_Renewal">
              <w:r w:rsidR="00546417" w:rsidRPr="00EA7ED9" w:rsidDel="00275194">
                <w:rPr>
                  <w:rFonts w:ascii="Times New Roman" w:hAnsi="Times New Roman"/>
                  <w:sz w:val="22"/>
                </w:rPr>
                <w:delText>Peavalu</w:delText>
              </w:r>
            </w:del>
          </w:p>
        </w:tc>
        <w:tc>
          <w:tcPr>
            <w:tcW w:w="2711" w:type="dxa"/>
            <w:tcBorders>
              <w:top w:val="single" w:sz="4" w:space="0" w:color="auto"/>
              <w:left w:val="single" w:sz="4" w:space="0" w:color="auto"/>
              <w:bottom w:val="single" w:sz="4" w:space="0" w:color="auto"/>
              <w:right w:val="single" w:sz="4" w:space="0" w:color="auto"/>
            </w:tcBorders>
            <w:vAlign w:val="center"/>
          </w:tcPr>
          <w:p w14:paraId="56089BAD" w14:textId="37A836CC" w:rsidR="00546417" w:rsidRPr="00EA7ED9" w:rsidRDefault="00546417" w:rsidP="00F40B78">
            <w:pPr>
              <w:pStyle w:val="TableCell10Center"/>
              <w:spacing w:before="0" w:after="0" w:line="240" w:lineRule="auto"/>
              <w:ind w:left="88"/>
              <w:rPr>
                <w:rFonts w:ascii="Times New Roman" w:eastAsia="MS Mincho" w:hAnsi="Times New Roman"/>
                <w:sz w:val="22"/>
                <w:szCs w:val="22"/>
              </w:rPr>
            </w:pPr>
            <w:r w:rsidRPr="00EA7ED9">
              <w:rPr>
                <w:rFonts w:ascii="Times New Roman" w:hAnsi="Times New Roman"/>
                <w:sz w:val="22"/>
              </w:rPr>
              <w:t>Ei kohaldata</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234913D1" w14:textId="350FFA18" w:rsidR="00546417" w:rsidRPr="00EA7ED9" w:rsidRDefault="00546417" w:rsidP="00F40B78">
            <w:pPr>
              <w:pStyle w:val="TableCell10Center"/>
              <w:spacing w:before="0" w:after="0" w:line="240" w:lineRule="auto"/>
              <w:ind w:left="88"/>
              <w:rPr>
                <w:rFonts w:ascii="Times New Roman" w:eastAsia="MS Mincho" w:hAnsi="Times New Roman"/>
                <w:sz w:val="22"/>
                <w:szCs w:val="22"/>
              </w:rPr>
            </w:pPr>
            <w:del w:id="423" w:author="RLS_Renewal">
              <w:r w:rsidRPr="00EA7ED9" w:rsidDel="00823711">
                <w:rPr>
                  <w:rFonts w:ascii="Times New Roman" w:hAnsi="Times New Roman"/>
                  <w:sz w:val="22"/>
                </w:rPr>
                <w:delText>Väga s</w:delText>
              </w:r>
            </w:del>
            <w:ins w:id="424" w:author="RLS_Renewal">
              <w:r w:rsidR="00823711">
                <w:rPr>
                  <w:rFonts w:ascii="Times New Roman" w:hAnsi="Times New Roman"/>
                  <w:sz w:val="22"/>
                </w:rPr>
                <w:t>S</w:t>
              </w:r>
            </w:ins>
            <w:r w:rsidRPr="00EA7ED9">
              <w:rPr>
                <w:rFonts w:ascii="Times New Roman" w:hAnsi="Times New Roman"/>
                <w:sz w:val="22"/>
              </w:rPr>
              <w:t>age</w:t>
            </w:r>
          </w:p>
        </w:tc>
      </w:tr>
      <w:tr w:rsidR="00546417" w:rsidRPr="00EA7ED9" w14:paraId="6D2852F7" w14:textId="77777777" w:rsidTr="00F40B78">
        <w:trPr>
          <w:cantSplit/>
          <w:trHeight w:val="503"/>
        </w:trPr>
        <w:tc>
          <w:tcPr>
            <w:tcW w:w="8195" w:type="dxa"/>
            <w:gridSpan w:val="5"/>
            <w:tcBorders>
              <w:top w:val="single" w:sz="4" w:space="0" w:color="auto"/>
              <w:left w:val="single" w:sz="4" w:space="0" w:color="auto"/>
              <w:bottom w:val="single" w:sz="4" w:space="0" w:color="auto"/>
              <w:right w:val="single" w:sz="4" w:space="0" w:color="auto"/>
            </w:tcBorders>
          </w:tcPr>
          <w:p w14:paraId="58A92CCB" w14:textId="77777777" w:rsidR="00546417" w:rsidRPr="00EA7ED9" w:rsidRDefault="00546417" w:rsidP="00F40B78">
            <w:pPr>
              <w:pStyle w:val="TableCell10Center"/>
              <w:spacing w:before="92" w:after="0" w:line="240" w:lineRule="auto"/>
              <w:ind w:left="93"/>
              <w:jc w:val="left"/>
              <w:rPr>
                <w:rFonts w:ascii="Times New Roman" w:eastAsia="MS Mincho" w:hAnsi="Times New Roman"/>
                <w:b/>
                <w:sz w:val="22"/>
                <w:szCs w:val="22"/>
              </w:rPr>
            </w:pPr>
            <w:r w:rsidRPr="00EA7ED9">
              <w:rPr>
                <w:rFonts w:ascii="Times New Roman" w:hAnsi="Times New Roman"/>
                <w:b/>
                <w:sz w:val="22"/>
                <w:szCs w:val="22"/>
              </w:rPr>
              <w:t>Üldised häired ja manustamiskoha reaktsioonid</w:t>
            </w:r>
          </w:p>
        </w:tc>
      </w:tr>
      <w:tr w:rsidR="00546417" w:rsidRPr="00EA7ED9" w14:paraId="5CA5358C" w14:textId="77777777" w:rsidTr="00F40B78">
        <w:trPr>
          <w:cantSplit/>
          <w:trHeight w:val="315"/>
        </w:trPr>
        <w:tc>
          <w:tcPr>
            <w:tcW w:w="2424" w:type="dxa"/>
            <w:gridSpan w:val="2"/>
            <w:tcBorders>
              <w:top w:val="single" w:sz="4" w:space="0" w:color="auto"/>
              <w:left w:val="single" w:sz="4" w:space="0" w:color="auto"/>
              <w:bottom w:val="single" w:sz="4" w:space="0" w:color="auto"/>
              <w:right w:val="single" w:sz="4" w:space="0" w:color="auto"/>
            </w:tcBorders>
          </w:tcPr>
          <w:p w14:paraId="3F03CB29" w14:textId="77777777" w:rsidR="00546417" w:rsidRPr="00EA7ED9" w:rsidRDefault="00546417" w:rsidP="00F40B78">
            <w:pPr>
              <w:pStyle w:val="TableCell10Center"/>
              <w:spacing w:before="92" w:after="0" w:line="240" w:lineRule="auto"/>
              <w:ind w:left="93"/>
              <w:jc w:val="left"/>
              <w:rPr>
                <w:rFonts w:ascii="Times New Roman" w:eastAsia="MS Mincho" w:hAnsi="Times New Roman"/>
                <w:sz w:val="22"/>
                <w:szCs w:val="22"/>
              </w:rPr>
            </w:pPr>
            <w:r w:rsidRPr="00EA7ED9">
              <w:rPr>
                <w:rFonts w:ascii="Times New Roman" w:hAnsi="Times New Roman"/>
                <w:sz w:val="22"/>
              </w:rPr>
              <w:t>Püreksia (sh hüperpüreksia)</w:t>
            </w:r>
          </w:p>
        </w:tc>
        <w:tc>
          <w:tcPr>
            <w:tcW w:w="2711" w:type="dxa"/>
            <w:tcBorders>
              <w:top w:val="single" w:sz="4" w:space="0" w:color="auto"/>
              <w:left w:val="single" w:sz="4" w:space="0" w:color="auto"/>
              <w:bottom w:val="single" w:sz="4" w:space="0" w:color="auto"/>
              <w:right w:val="single" w:sz="4" w:space="0" w:color="auto"/>
            </w:tcBorders>
            <w:vAlign w:val="center"/>
          </w:tcPr>
          <w:p w14:paraId="0F95C06F" w14:textId="77777777" w:rsidR="00546417" w:rsidRPr="00EA7ED9" w:rsidRDefault="00546417" w:rsidP="00F40B78">
            <w:pPr>
              <w:pStyle w:val="TableCell10Center"/>
              <w:spacing w:before="0" w:after="0" w:line="240" w:lineRule="auto"/>
              <w:ind w:left="88"/>
              <w:rPr>
                <w:rFonts w:ascii="Times New Roman" w:eastAsia="MS Mincho" w:hAnsi="Times New Roman"/>
                <w:sz w:val="22"/>
                <w:szCs w:val="22"/>
              </w:rPr>
            </w:pPr>
            <w:r w:rsidRPr="00EA7ED9">
              <w:rPr>
                <w:rFonts w:ascii="Times New Roman" w:hAnsi="Times New Roman"/>
                <w:sz w:val="22"/>
              </w:rPr>
              <w:t>Väga sage</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7F04224F" w14:textId="77777777" w:rsidR="00546417" w:rsidRPr="00EA7ED9" w:rsidRDefault="00546417" w:rsidP="00F40B78">
            <w:pPr>
              <w:pStyle w:val="TableCell10Center"/>
              <w:spacing w:before="0" w:after="0" w:line="240" w:lineRule="auto"/>
              <w:ind w:left="88"/>
              <w:rPr>
                <w:rFonts w:ascii="Times New Roman" w:eastAsia="MS Mincho" w:hAnsi="Times New Roman"/>
                <w:sz w:val="22"/>
                <w:szCs w:val="22"/>
              </w:rPr>
            </w:pPr>
            <w:r w:rsidRPr="00EA7ED9">
              <w:rPr>
                <w:rFonts w:ascii="Times New Roman" w:hAnsi="Times New Roman"/>
                <w:sz w:val="22"/>
              </w:rPr>
              <w:t>Väga sage</w:t>
            </w:r>
          </w:p>
        </w:tc>
      </w:tr>
      <w:tr w:rsidR="00546417" w:rsidRPr="00EA7ED9" w:rsidDel="007E32BD" w14:paraId="3D0C0256" w14:textId="08E7E7BF" w:rsidTr="00F40B78">
        <w:trPr>
          <w:cantSplit/>
          <w:trHeight w:val="315"/>
          <w:del w:id="425" w:author="RLS_Renewal"/>
        </w:trPr>
        <w:tc>
          <w:tcPr>
            <w:tcW w:w="8195" w:type="dxa"/>
            <w:gridSpan w:val="5"/>
            <w:tcBorders>
              <w:top w:val="single" w:sz="4" w:space="0" w:color="auto"/>
              <w:left w:val="single" w:sz="4" w:space="0" w:color="auto"/>
              <w:bottom w:val="single" w:sz="4" w:space="0" w:color="auto"/>
              <w:right w:val="single" w:sz="4" w:space="0" w:color="auto"/>
            </w:tcBorders>
          </w:tcPr>
          <w:p w14:paraId="490417A5" w14:textId="65E12226" w:rsidR="00546417" w:rsidRPr="00EA7ED9" w:rsidDel="007E32BD" w:rsidRDefault="00546417" w:rsidP="00F40B78">
            <w:pPr>
              <w:pStyle w:val="TableCell10Center"/>
              <w:spacing w:before="92" w:after="0" w:line="240" w:lineRule="auto"/>
              <w:ind w:left="93"/>
              <w:jc w:val="left"/>
              <w:rPr>
                <w:del w:id="426" w:author="RLS_Renewal"/>
                <w:rFonts w:ascii="Times New Roman" w:eastAsia="MS Mincho" w:hAnsi="Times New Roman"/>
                <w:b/>
                <w:sz w:val="22"/>
                <w:szCs w:val="22"/>
              </w:rPr>
            </w:pPr>
            <w:del w:id="427" w:author="RLS_Renewal">
              <w:r w:rsidRPr="00EA7ED9" w:rsidDel="007E32BD">
                <w:rPr>
                  <w:rFonts w:ascii="Times New Roman" w:hAnsi="Times New Roman"/>
                  <w:b/>
                  <w:sz w:val="22"/>
                  <w:szCs w:val="22"/>
                </w:rPr>
                <w:delText>Infektsioonid ja infestatsioonid</w:delText>
              </w:r>
            </w:del>
          </w:p>
        </w:tc>
      </w:tr>
      <w:tr w:rsidR="00546417" w:rsidRPr="00EA7ED9" w:rsidDel="007E32BD" w14:paraId="03204B4A" w14:textId="360C89D6" w:rsidTr="00F40B78">
        <w:trPr>
          <w:cantSplit/>
          <w:trHeight w:val="315"/>
          <w:del w:id="428" w:author="RLS_Renewal"/>
        </w:trPr>
        <w:tc>
          <w:tcPr>
            <w:tcW w:w="2424" w:type="dxa"/>
            <w:gridSpan w:val="2"/>
            <w:tcBorders>
              <w:top w:val="single" w:sz="4" w:space="0" w:color="auto"/>
              <w:left w:val="single" w:sz="4" w:space="0" w:color="auto"/>
              <w:bottom w:val="single" w:sz="4" w:space="0" w:color="auto"/>
              <w:right w:val="single" w:sz="4" w:space="0" w:color="auto"/>
            </w:tcBorders>
          </w:tcPr>
          <w:p w14:paraId="10C27E94" w14:textId="43B238FE" w:rsidR="00546417" w:rsidRPr="00EA7ED9" w:rsidDel="007E32BD" w:rsidRDefault="00546417" w:rsidP="00F40B78">
            <w:pPr>
              <w:pStyle w:val="TableCell10Center"/>
              <w:spacing w:before="0" w:after="0" w:line="240" w:lineRule="auto"/>
              <w:ind w:left="93"/>
              <w:jc w:val="left"/>
              <w:rPr>
                <w:del w:id="429" w:author="RLS_Renewal"/>
                <w:rFonts w:ascii="Times New Roman" w:eastAsia="MS Mincho" w:hAnsi="Times New Roman"/>
                <w:sz w:val="22"/>
                <w:szCs w:val="22"/>
              </w:rPr>
            </w:pPr>
            <w:del w:id="430" w:author="RLS_Renewal">
              <w:r w:rsidRPr="00EA7ED9" w:rsidDel="007E32BD">
                <w:rPr>
                  <w:rFonts w:ascii="Times New Roman" w:hAnsi="Times New Roman"/>
                  <w:sz w:val="22"/>
                </w:rPr>
                <w:delText>Kuseteede infektsioon (sh tsüstiit)</w:delText>
              </w:r>
            </w:del>
          </w:p>
        </w:tc>
        <w:tc>
          <w:tcPr>
            <w:tcW w:w="2711" w:type="dxa"/>
            <w:tcBorders>
              <w:top w:val="single" w:sz="4" w:space="0" w:color="auto"/>
              <w:left w:val="single" w:sz="4" w:space="0" w:color="auto"/>
              <w:bottom w:val="single" w:sz="4" w:space="0" w:color="auto"/>
              <w:right w:val="single" w:sz="4" w:space="0" w:color="auto"/>
            </w:tcBorders>
            <w:vAlign w:val="center"/>
          </w:tcPr>
          <w:p w14:paraId="107EA55F" w14:textId="0D756581" w:rsidR="00546417" w:rsidRPr="00EA7ED9" w:rsidDel="007E32BD" w:rsidRDefault="00546417" w:rsidP="00F40B78">
            <w:pPr>
              <w:pStyle w:val="TableCell10Center"/>
              <w:spacing w:before="0" w:after="0" w:line="240" w:lineRule="auto"/>
              <w:ind w:left="88"/>
              <w:rPr>
                <w:del w:id="431" w:author="RLS_Renewal"/>
                <w:rFonts w:ascii="Times New Roman" w:eastAsia="MS Mincho" w:hAnsi="Times New Roman"/>
                <w:sz w:val="22"/>
                <w:szCs w:val="22"/>
              </w:rPr>
            </w:pPr>
            <w:del w:id="432" w:author="RLS_Renewal">
              <w:r w:rsidRPr="00EA7ED9" w:rsidDel="007E32BD">
                <w:rPr>
                  <w:rFonts w:ascii="Times New Roman" w:hAnsi="Times New Roman"/>
                  <w:sz w:val="22"/>
                </w:rPr>
                <w:delText>Sage</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659AEA6D" w14:textId="4F060C23" w:rsidR="00546417" w:rsidRPr="00EA7ED9" w:rsidDel="007E32BD" w:rsidRDefault="00546417" w:rsidP="00F40B78">
            <w:pPr>
              <w:pStyle w:val="TableCell10Center"/>
              <w:spacing w:before="0" w:after="0" w:line="240" w:lineRule="auto"/>
              <w:ind w:left="88"/>
              <w:rPr>
                <w:del w:id="433" w:author="RLS_Renewal"/>
                <w:rFonts w:ascii="Times New Roman" w:eastAsia="MS Mincho" w:hAnsi="Times New Roman"/>
                <w:sz w:val="22"/>
                <w:szCs w:val="22"/>
              </w:rPr>
            </w:pPr>
            <w:del w:id="434" w:author="RLS_Renewal">
              <w:r w:rsidRPr="00EA7ED9" w:rsidDel="007E32BD">
                <w:rPr>
                  <w:rFonts w:ascii="Times New Roman" w:hAnsi="Times New Roman"/>
                  <w:sz w:val="22"/>
                </w:rPr>
                <w:delText>Sage</w:delText>
              </w:r>
            </w:del>
          </w:p>
        </w:tc>
      </w:tr>
      <w:tr w:rsidR="00546417" w:rsidRPr="00EA7ED9" w:rsidDel="007E32BD" w14:paraId="3E0FC218" w14:textId="09B85F51" w:rsidTr="00F40B78">
        <w:trPr>
          <w:cantSplit/>
          <w:trHeight w:val="315"/>
          <w:del w:id="435" w:author="RLS_Renewal"/>
        </w:trPr>
        <w:tc>
          <w:tcPr>
            <w:tcW w:w="8195" w:type="dxa"/>
            <w:gridSpan w:val="5"/>
            <w:tcBorders>
              <w:top w:val="single" w:sz="4" w:space="0" w:color="auto"/>
              <w:left w:val="single" w:sz="4" w:space="0" w:color="auto"/>
              <w:bottom w:val="single" w:sz="4" w:space="0" w:color="auto"/>
              <w:right w:val="single" w:sz="4" w:space="0" w:color="auto"/>
            </w:tcBorders>
          </w:tcPr>
          <w:p w14:paraId="08F51ABF" w14:textId="1A109888" w:rsidR="00546417" w:rsidRPr="00EA7ED9" w:rsidDel="007E32BD" w:rsidRDefault="00546417" w:rsidP="00F40B78">
            <w:pPr>
              <w:pStyle w:val="TableCell10Center"/>
              <w:spacing w:before="92" w:after="0" w:line="240" w:lineRule="auto"/>
              <w:ind w:left="93"/>
              <w:jc w:val="left"/>
              <w:rPr>
                <w:del w:id="436" w:author="RLS_Renewal"/>
                <w:rFonts w:ascii="Times New Roman" w:eastAsia="MS Mincho" w:hAnsi="Times New Roman"/>
                <w:b/>
                <w:sz w:val="22"/>
                <w:szCs w:val="22"/>
              </w:rPr>
            </w:pPr>
            <w:del w:id="437" w:author="RLS_Renewal">
              <w:r w:rsidRPr="00EA7ED9" w:rsidDel="007E32BD">
                <w:rPr>
                  <w:rFonts w:ascii="Times New Roman" w:hAnsi="Times New Roman"/>
                  <w:b/>
                  <w:sz w:val="22"/>
                  <w:szCs w:val="22"/>
                </w:rPr>
                <w:delText>Lihaste, luustiku ja sidekoe kahjustused</w:delText>
              </w:r>
            </w:del>
          </w:p>
        </w:tc>
      </w:tr>
      <w:tr w:rsidR="00546417" w:rsidRPr="00EA7ED9" w:rsidDel="007E32BD" w14:paraId="6B0CEDEE" w14:textId="14BA1996" w:rsidTr="00F40B78">
        <w:trPr>
          <w:cantSplit/>
          <w:trHeight w:val="315"/>
          <w:del w:id="438" w:author="RLS_Renewal"/>
        </w:trPr>
        <w:tc>
          <w:tcPr>
            <w:tcW w:w="2424" w:type="dxa"/>
            <w:gridSpan w:val="2"/>
            <w:tcBorders>
              <w:top w:val="single" w:sz="4" w:space="0" w:color="auto"/>
              <w:left w:val="single" w:sz="4" w:space="0" w:color="auto"/>
              <w:bottom w:val="single" w:sz="4" w:space="0" w:color="auto"/>
              <w:right w:val="single" w:sz="4" w:space="0" w:color="auto"/>
            </w:tcBorders>
          </w:tcPr>
          <w:p w14:paraId="7D95DFBB" w14:textId="012D6BF7" w:rsidR="00546417" w:rsidRPr="00EA7ED9" w:rsidDel="007E32BD" w:rsidRDefault="00546417" w:rsidP="00F40B78">
            <w:pPr>
              <w:pStyle w:val="TableCell10Center"/>
              <w:spacing w:before="92" w:after="0" w:line="240" w:lineRule="auto"/>
              <w:ind w:left="93"/>
              <w:jc w:val="left"/>
              <w:rPr>
                <w:del w:id="439" w:author="RLS_Renewal"/>
                <w:rFonts w:ascii="Times New Roman" w:eastAsia="MS Mincho" w:hAnsi="Times New Roman"/>
                <w:sz w:val="22"/>
                <w:szCs w:val="22"/>
              </w:rPr>
            </w:pPr>
            <w:del w:id="440" w:author="RLS_Renewal">
              <w:r w:rsidRPr="00EA7ED9" w:rsidDel="007E32BD">
                <w:rPr>
                  <w:rFonts w:ascii="Times New Roman" w:hAnsi="Times New Roman"/>
                  <w:sz w:val="22"/>
                </w:rPr>
                <w:delText>Artralgia</w:delText>
              </w:r>
            </w:del>
          </w:p>
        </w:tc>
        <w:tc>
          <w:tcPr>
            <w:tcW w:w="2711" w:type="dxa"/>
            <w:tcBorders>
              <w:top w:val="single" w:sz="4" w:space="0" w:color="auto"/>
              <w:left w:val="single" w:sz="4" w:space="0" w:color="auto"/>
              <w:bottom w:val="single" w:sz="4" w:space="0" w:color="auto"/>
              <w:right w:val="single" w:sz="4" w:space="0" w:color="auto"/>
            </w:tcBorders>
            <w:vAlign w:val="center"/>
          </w:tcPr>
          <w:p w14:paraId="79B515B8" w14:textId="24725DE6" w:rsidR="00546417" w:rsidRPr="00EA7ED9" w:rsidDel="007E32BD" w:rsidRDefault="00546417" w:rsidP="00F40B78">
            <w:pPr>
              <w:pStyle w:val="TableCell10Center"/>
              <w:spacing w:before="0" w:after="0" w:line="240" w:lineRule="auto"/>
              <w:ind w:left="88"/>
              <w:rPr>
                <w:del w:id="441" w:author="RLS_Renewal"/>
                <w:rFonts w:ascii="Times New Roman" w:eastAsia="MS Mincho" w:hAnsi="Times New Roman"/>
                <w:sz w:val="22"/>
                <w:szCs w:val="22"/>
              </w:rPr>
            </w:pPr>
            <w:del w:id="442" w:author="RLS_Renewal">
              <w:r w:rsidRPr="00EA7ED9" w:rsidDel="007E32BD">
                <w:rPr>
                  <w:rFonts w:ascii="Times New Roman" w:hAnsi="Times New Roman"/>
                  <w:sz w:val="22"/>
                </w:rPr>
                <w:delText>Ei kohaldata</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330F3FBC" w14:textId="6D09316D" w:rsidR="00546417" w:rsidRPr="00EA7ED9" w:rsidDel="007E32BD" w:rsidRDefault="00546417" w:rsidP="00F40B78">
            <w:pPr>
              <w:pStyle w:val="TableCell10Center"/>
              <w:spacing w:before="0" w:after="0" w:line="240" w:lineRule="auto"/>
              <w:ind w:left="88"/>
              <w:rPr>
                <w:del w:id="443" w:author="RLS_Renewal"/>
                <w:rFonts w:ascii="Times New Roman" w:eastAsia="MS Mincho" w:hAnsi="Times New Roman"/>
                <w:sz w:val="22"/>
                <w:szCs w:val="22"/>
              </w:rPr>
            </w:pPr>
            <w:del w:id="444" w:author="RLS_Renewal">
              <w:r w:rsidRPr="00EA7ED9" w:rsidDel="007E32BD">
                <w:rPr>
                  <w:rFonts w:ascii="Times New Roman" w:hAnsi="Times New Roman"/>
                  <w:sz w:val="22"/>
                </w:rPr>
                <w:delText>Sage</w:delText>
              </w:r>
            </w:del>
          </w:p>
        </w:tc>
      </w:tr>
    </w:tbl>
    <w:p w14:paraId="6A10AD1C" w14:textId="603F105E" w:rsidR="00546417" w:rsidRDefault="00546417" w:rsidP="00546417">
      <w:pPr>
        <w:pStyle w:val="CommentText"/>
        <w:ind w:left="720"/>
        <w:rPr>
          <w:ins w:id="445" w:author="Author" w:date="2025-10-30T11:59:00Z"/>
          <w:sz w:val="18"/>
        </w:rPr>
      </w:pPr>
      <w:r w:rsidRPr="00EA7ED9">
        <w:rPr>
          <w:sz w:val="18"/>
        </w:rPr>
        <w:t>*</w:t>
      </w:r>
      <w:del w:id="446" w:author="Author2" w:date="2025-11-07T16:17:00Z">
        <w:r w:rsidRPr="00EA7ED9" w:rsidDel="00AD534F">
          <w:rPr>
            <w:sz w:val="18"/>
          </w:rPr>
          <w:delText xml:space="preserve"> </w:delText>
        </w:r>
      </w:del>
      <w:r w:rsidRPr="00EA7ED9">
        <w:rPr>
          <w:sz w:val="18"/>
        </w:rPr>
        <w:t>Hõlmab järgmisi kõrvaltoimeid: dermatiit, akneformne dermatiit, allergiline dermatiit, erüteem, follikuliit, lööve, erütematoosne lööve, makulopapuloosne lööve, papuloosne lööve.</w:t>
      </w:r>
    </w:p>
    <w:p w14:paraId="0B0D6B14" w14:textId="5F5FE3E1" w:rsidR="009434B3" w:rsidRPr="00EA7ED9" w:rsidRDefault="009434B3" w:rsidP="00546417">
      <w:pPr>
        <w:pStyle w:val="CommentText"/>
        <w:ind w:left="720"/>
      </w:pPr>
      <w:ins w:id="447" w:author="Author" w:date="2025-10-30T11:59:00Z">
        <w:r>
          <w:rPr>
            <w:sz w:val="18"/>
            <w:szCs w:val="18"/>
          </w:rPr>
          <w:t>**</w:t>
        </w:r>
        <w:del w:id="448" w:author="Author2" w:date="2025-11-07T16:17:00Z">
          <w:r w:rsidRPr="00FD1DED" w:rsidDel="00AD534F">
            <w:rPr>
              <w:bCs/>
              <w:iCs/>
            </w:rPr>
            <w:delText xml:space="preserve"> </w:delText>
          </w:r>
        </w:del>
        <w:r w:rsidRPr="00FD1DED">
          <w:rPr>
            <w:bCs/>
            <w:iCs/>
            <w:sz w:val="18"/>
            <w:szCs w:val="18"/>
          </w:rPr>
          <w:t xml:space="preserve">Turuletulekujärgse kogemuse jooksul on teatatud kutaansest vaskuliidist. Sümptomid paranesid pärast </w:t>
        </w:r>
        <w:r w:rsidRPr="00FD1DED">
          <w:rPr>
            <w:sz w:val="18"/>
            <w:szCs w:val="18"/>
          </w:rPr>
          <w:t>risdiplaami</w:t>
        </w:r>
      </w:ins>
      <w:ins w:id="449" w:author="Author2" w:date="2025-11-07T13:29:00Z">
        <w:r w:rsidR="00956531">
          <w:rPr>
            <w:sz w:val="18"/>
            <w:szCs w:val="18"/>
          </w:rPr>
          <w:t>ga ravi</w:t>
        </w:r>
      </w:ins>
      <w:ins w:id="450" w:author="Author" w:date="2025-10-30T11:59:00Z">
        <w:r w:rsidRPr="00FD1DED">
          <w:rPr>
            <w:bCs/>
            <w:iCs/>
            <w:sz w:val="18"/>
            <w:szCs w:val="18"/>
          </w:rPr>
          <w:t xml:space="preserve"> püsivat </w:t>
        </w:r>
        <w:del w:id="451" w:author="Author2" w:date="2025-11-07T13:28:00Z">
          <w:r w:rsidRPr="00FD1DED" w:rsidDel="00956531">
            <w:rPr>
              <w:bCs/>
              <w:iCs/>
              <w:sz w:val="18"/>
              <w:szCs w:val="18"/>
            </w:rPr>
            <w:delText>ärajätmist</w:delText>
          </w:r>
        </w:del>
      </w:ins>
      <w:ins w:id="452" w:author="Author2" w:date="2025-11-07T13:28:00Z">
        <w:r w:rsidR="00956531">
          <w:rPr>
            <w:bCs/>
            <w:iCs/>
            <w:sz w:val="18"/>
            <w:szCs w:val="18"/>
          </w:rPr>
          <w:t>lõpe</w:t>
        </w:r>
      </w:ins>
      <w:ins w:id="453" w:author="Author2" w:date="2025-11-07T13:29:00Z">
        <w:r w:rsidR="00956531">
          <w:rPr>
            <w:bCs/>
            <w:iCs/>
            <w:sz w:val="18"/>
            <w:szCs w:val="18"/>
          </w:rPr>
          <w:t>tamist</w:t>
        </w:r>
      </w:ins>
      <w:ins w:id="454" w:author="Author" w:date="2025-10-30T11:59:00Z">
        <w:r w:rsidRPr="00FD1DED">
          <w:rPr>
            <w:bCs/>
            <w:iCs/>
            <w:sz w:val="18"/>
            <w:szCs w:val="18"/>
          </w:rPr>
          <w:t>. Esinemissagedust ei saa hinnata olemasolevate andmete alusel.</w:t>
        </w:r>
      </w:ins>
    </w:p>
    <w:p w14:paraId="1CCDE982" w14:textId="77777777" w:rsidR="00546417" w:rsidRDefault="00546417" w:rsidP="00072CDD">
      <w:pPr>
        <w:autoSpaceDE w:val="0"/>
        <w:autoSpaceDN w:val="0"/>
        <w:adjustRightInd w:val="0"/>
        <w:rPr>
          <w:ins w:id="455" w:author="RLS_Renewal"/>
          <w:szCs w:val="22"/>
          <w:u w:val="single"/>
        </w:rPr>
      </w:pPr>
    </w:p>
    <w:p w14:paraId="796BB1A9" w14:textId="07272430" w:rsidR="00CD4533" w:rsidRDefault="00CD4533">
      <w:pPr>
        <w:keepNext/>
        <w:autoSpaceDE w:val="0"/>
        <w:autoSpaceDN w:val="0"/>
        <w:adjustRightInd w:val="0"/>
        <w:rPr>
          <w:ins w:id="456" w:author="RLS_Renewal"/>
          <w:szCs w:val="22"/>
          <w:u w:val="single"/>
        </w:rPr>
        <w:pPrChange w:id="457" w:author="Author" w:date="2025-10-28T14:24:00Z">
          <w:pPr>
            <w:autoSpaceDE w:val="0"/>
            <w:autoSpaceDN w:val="0"/>
            <w:adjustRightInd w:val="0"/>
          </w:pPr>
        </w:pPrChange>
      </w:pPr>
      <w:ins w:id="458" w:author="RLS_Renewal">
        <w:r>
          <w:rPr>
            <w:szCs w:val="22"/>
            <w:u w:val="single"/>
          </w:rPr>
          <w:t>Ohutusprofiil presümptomaatilistel patsientidel</w:t>
        </w:r>
      </w:ins>
    </w:p>
    <w:p w14:paraId="7417A969" w14:textId="77777777" w:rsidR="00CD4533" w:rsidRDefault="00CD4533">
      <w:pPr>
        <w:keepNext/>
        <w:autoSpaceDE w:val="0"/>
        <w:autoSpaceDN w:val="0"/>
        <w:adjustRightInd w:val="0"/>
        <w:rPr>
          <w:ins w:id="459" w:author="RLS_Renewal"/>
          <w:szCs w:val="22"/>
          <w:u w:val="single"/>
        </w:rPr>
        <w:pPrChange w:id="460" w:author="Author" w:date="2025-10-28T14:24:00Z">
          <w:pPr>
            <w:autoSpaceDE w:val="0"/>
            <w:autoSpaceDN w:val="0"/>
            <w:adjustRightInd w:val="0"/>
          </w:pPr>
        </w:pPrChange>
      </w:pPr>
    </w:p>
    <w:p w14:paraId="61A7262C" w14:textId="618CB593" w:rsidR="00577384" w:rsidRDefault="00577384" w:rsidP="00072CDD">
      <w:pPr>
        <w:autoSpaceDE w:val="0"/>
        <w:autoSpaceDN w:val="0"/>
        <w:adjustRightInd w:val="0"/>
        <w:rPr>
          <w:ins w:id="461" w:author="RLS_Renewal"/>
        </w:rPr>
      </w:pPr>
      <w:moveToRangeStart w:id="462" w:author="RLS_Renewal" w:name="move211974157"/>
      <w:moveTo w:id="463" w:author="RLS_Renewal">
        <w:r w:rsidRPr="00EA7ED9">
          <w:t>Uuringu RAINBOWFISH esmase analüüsi põhjal on Evrysdi ohutusprofiil presümptomaatilistel patsientidel kooskõlas sümptomaatilistel infantiilse või hilisema algusega SMA‑ga patsientidel täheldatud ohutusprofiiliga. Uuringusse RAINBOWFISH kaasati 26 presümptomaatilise SMA‑ga patsienti, kelle vanus esimese annuse saamise ajal oli 16 kuni 41 päeva (kehakaalu vahemik 3,1…5,7 kg). Ekspositsiooni kestuse mediaan oli 20,4 kuud (vahemik: 10,6…41,9 kuud). Alla 20 päeva vanuste vastsündinute kohta on turuletulekujärgseid andmeid piiratud hulgal.</w:t>
        </w:r>
      </w:moveTo>
      <w:moveToRangeEnd w:id="462"/>
    </w:p>
    <w:p w14:paraId="49530145" w14:textId="77777777" w:rsidR="00577384" w:rsidRPr="00EA7ED9" w:rsidRDefault="00577384" w:rsidP="00072CDD">
      <w:pPr>
        <w:autoSpaceDE w:val="0"/>
        <w:autoSpaceDN w:val="0"/>
        <w:adjustRightInd w:val="0"/>
        <w:rPr>
          <w:szCs w:val="22"/>
          <w:u w:val="single"/>
        </w:rPr>
      </w:pPr>
    </w:p>
    <w:p w14:paraId="2283EE01" w14:textId="77777777" w:rsidR="00546417" w:rsidRPr="00EA7ED9" w:rsidRDefault="00546417" w:rsidP="00072CDD">
      <w:pPr>
        <w:keepNext/>
        <w:keepLines/>
        <w:autoSpaceDE w:val="0"/>
        <w:autoSpaceDN w:val="0"/>
        <w:adjustRightInd w:val="0"/>
        <w:rPr>
          <w:szCs w:val="22"/>
          <w:u w:val="single"/>
        </w:rPr>
      </w:pPr>
      <w:r w:rsidRPr="00EA7ED9">
        <w:rPr>
          <w:u w:val="single"/>
        </w:rPr>
        <w:t>Ohutusprofiil eelnevalt muud SMA</w:t>
      </w:r>
      <w:r w:rsidRPr="00EA7ED9">
        <w:rPr>
          <w:szCs w:val="22"/>
          <w:u w:val="single"/>
        </w:rPr>
        <w:t>‑</w:t>
      </w:r>
      <w:r w:rsidRPr="00EA7ED9">
        <w:rPr>
          <w:u w:val="single"/>
        </w:rPr>
        <w:t>d modifitseerivat ravi saanud patsientidel</w:t>
      </w:r>
    </w:p>
    <w:p w14:paraId="3A4E64AB" w14:textId="77777777" w:rsidR="00546417" w:rsidRPr="00EA7ED9" w:rsidRDefault="00546417" w:rsidP="00072CDD">
      <w:pPr>
        <w:keepNext/>
        <w:keepLines/>
        <w:autoSpaceDE w:val="0"/>
        <w:autoSpaceDN w:val="0"/>
        <w:adjustRightInd w:val="0"/>
        <w:jc w:val="both"/>
        <w:rPr>
          <w:szCs w:val="22"/>
          <w:u w:val="single"/>
        </w:rPr>
      </w:pPr>
    </w:p>
    <w:p w14:paraId="6C78D8D3" w14:textId="18DB1F10" w:rsidR="00546417" w:rsidRPr="00EA7ED9" w:rsidRDefault="00546417" w:rsidP="00072CDD">
      <w:pPr>
        <w:keepNext/>
        <w:keepLines/>
        <w:autoSpaceDE w:val="0"/>
        <w:autoSpaceDN w:val="0"/>
        <w:adjustRightInd w:val="0"/>
        <w:rPr>
          <w:szCs w:val="22"/>
        </w:rPr>
      </w:pPr>
      <w:del w:id="464" w:author="RLS_Renewal">
        <w:r w:rsidRPr="00EA7ED9" w:rsidDel="00592330">
          <w:delText xml:space="preserve">Uuringu JEWELFISH esmase analüüsi põhjal on </w:delText>
        </w:r>
      </w:del>
      <w:ins w:id="465" w:author="RLS_Renewal">
        <w:r w:rsidR="00592330">
          <w:t>Risdiplaami</w:t>
        </w:r>
      </w:ins>
      <w:del w:id="466" w:author="RLS_Renewal">
        <w:r w:rsidRPr="00EA7ED9" w:rsidDel="00592330">
          <w:delText>Evrysdi</w:delText>
        </w:r>
      </w:del>
      <w:r w:rsidRPr="00EA7ED9">
        <w:t xml:space="preserve"> ohutusprofiil varem SMA ravi saanud patsientidel</w:t>
      </w:r>
      <w:del w:id="467" w:author="RLS_Renewal">
        <w:r w:rsidRPr="00EA7ED9" w:rsidDel="00592330">
          <w:delText>, kes said Evrysdit kuni 59 kuu jooksul</w:delText>
        </w:r>
      </w:del>
      <w:r w:rsidRPr="00EA7ED9">
        <w:t xml:space="preserve"> (sh patsiendid, keda oli eelnevalt ravitud nusinerseeni </w:t>
      </w:r>
      <w:del w:id="468" w:author="RLS_Renewal">
        <w:r w:rsidRPr="00EA7ED9" w:rsidDel="00592330">
          <w:delText xml:space="preserve">[n = 76] </w:delText>
        </w:r>
      </w:del>
      <w:r w:rsidRPr="00EA7ED9">
        <w:t>või onasemnogeen‑abeparvovekiga</w:t>
      </w:r>
      <w:del w:id="469" w:author="RLS_Renewal">
        <w:r w:rsidRPr="00EA7ED9" w:rsidDel="00592330">
          <w:delText xml:space="preserve"> [n = 14]</w:delText>
        </w:r>
      </w:del>
      <w:r w:rsidRPr="00EA7ED9">
        <w:t>)</w:t>
      </w:r>
      <w:del w:id="470" w:author="RLS_Renewal">
        <w:r w:rsidRPr="00EA7ED9" w:rsidDel="007B7747">
          <w:delText>,</w:delText>
        </w:r>
      </w:del>
      <w:r w:rsidRPr="00EA7ED9">
        <w:t xml:space="preserve"> </w:t>
      </w:r>
      <w:ins w:id="471" w:author="RLS_Renewal">
        <w:r w:rsidR="007B7747">
          <w:t xml:space="preserve">on </w:t>
        </w:r>
      </w:ins>
      <w:r w:rsidRPr="00EA7ED9">
        <w:t xml:space="preserve">kooskõlas ohutusprofiiliga, mida täheldati varem SMA ravi mittesaanud patsientidel, keda raviti </w:t>
      </w:r>
      <w:ins w:id="472" w:author="RLS_Renewal">
        <w:r w:rsidR="007B7747">
          <w:t>risdiplaamiga</w:t>
        </w:r>
      </w:ins>
      <w:del w:id="473" w:author="RLS_Renewal">
        <w:r w:rsidRPr="00EA7ED9" w:rsidDel="007B7747">
          <w:delText>Evrysdiga</w:delText>
        </w:r>
      </w:del>
      <w:r w:rsidRPr="00EA7ED9">
        <w:t xml:space="preserve"> </w:t>
      </w:r>
      <w:ins w:id="474" w:author="RLS_Renewal">
        <w:r w:rsidR="00A62150">
          <w:t xml:space="preserve">kliinilistes </w:t>
        </w:r>
      </w:ins>
      <w:r w:rsidRPr="00EA7ED9">
        <w:t>uuringutes FIREFISH, SUNFISH ja RAINBOWFISH (vt lõik 5.1).</w:t>
      </w:r>
    </w:p>
    <w:p w14:paraId="7322F549" w14:textId="4C312406" w:rsidR="00546417" w:rsidRPr="00EA7ED9" w:rsidDel="009434B3" w:rsidRDefault="00546417" w:rsidP="00072CDD">
      <w:pPr>
        <w:autoSpaceDE w:val="0"/>
        <w:autoSpaceDN w:val="0"/>
        <w:adjustRightInd w:val="0"/>
        <w:jc w:val="both"/>
        <w:rPr>
          <w:del w:id="475" w:author="Author" w:date="2025-10-30T11:59:00Z"/>
          <w:szCs w:val="22"/>
          <w:u w:val="single"/>
        </w:rPr>
      </w:pPr>
    </w:p>
    <w:p w14:paraId="1F28DB3F" w14:textId="6DBBAC3F" w:rsidR="00546417" w:rsidRPr="00EA7ED9" w:rsidDel="009434B3" w:rsidRDefault="00546417" w:rsidP="00072CDD">
      <w:pPr>
        <w:autoSpaceDE w:val="0"/>
        <w:autoSpaceDN w:val="0"/>
        <w:adjustRightInd w:val="0"/>
        <w:rPr>
          <w:del w:id="476" w:author="Author" w:date="2025-10-30T11:59:00Z"/>
          <w:szCs w:val="22"/>
        </w:rPr>
      </w:pPr>
      <w:del w:id="477" w:author="Author" w:date="2025-10-30T11:59:00Z">
        <w:r w:rsidRPr="00EA7ED9" w:rsidDel="009434B3">
          <w:rPr>
            <w:u w:val="single"/>
          </w:rPr>
          <w:lastRenderedPageBreak/>
          <w:delText>Turuletulekujärgne kogemus</w:delText>
        </w:r>
      </w:del>
    </w:p>
    <w:p w14:paraId="7D6FBEC0" w14:textId="53CBE90B" w:rsidR="00546417" w:rsidRPr="00EA7ED9" w:rsidDel="009434B3" w:rsidRDefault="00546417" w:rsidP="00072CDD">
      <w:pPr>
        <w:autoSpaceDE w:val="0"/>
        <w:autoSpaceDN w:val="0"/>
        <w:adjustRightInd w:val="0"/>
        <w:rPr>
          <w:del w:id="478" w:author="Author" w:date="2025-10-30T11:59:00Z"/>
          <w:szCs w:val="22"/>
          <w:u w:val="single"/>
        </w:rPr>
      </w:pPr>
    </w:p>
    <w:p w14:paraId="42F5B4CD" w14:textId="70F411B7" w:rsidR="00546417" w:rsidRPr="00EA7ED9" w:rsidDel="009434B3" w:rsidRDefault="00546417" w:rsidP="00072CDD">
      <w:pPr>
        <w:rPr>
          <w:del w:id="479" w:author="Author" w:date="2025-10-30T11:59:00Z"/>
          <w:szCs w:val="22"/>
        </w:rPr>
      </w:pPr>
      <w:del w:id="480" w:author="Author" w:date="2025-10-30T11:59:00Z">
        <w:r w:rsidRPr="00EA7ED9" w:rsidDel="009434B3">
          <w:delText xml:space="preserve">Turuletulekujärgse kogemuse jooksul on teatatud kutaansest vaskuliidist. Sümptomid paranesid pärast </w:delText>
        </w:r>
      </w:del>
      <w:ins w:id="481" w:author="RLS_Renewal">
        <w:del w:id="482" w:author="Author" w:date="2025-10-30T11:59:00Z">
          <w:r w:rsidR="00121A78" w:rsidDel="009434B3">
            <w:delText>risdiplaami</w:delText>
          </w:r>
        </w:del>
      </w:ins>
      <w:del w:id="483" w:author="Author" w:date="2025-10-30T11:59:00Z">
        <w:r w:rsidRPr="00EA7ED9" w:rsidDel="009434B3">
          <w:delText>Evrysdi püsivat ärajätmist. Esinemissagedust ei saa hinnata olemasolevate andmete alusel.</w:delText>
        </w:r>
      </w:del>
    </w:p>
    <w:p w14:paraId="6725E96C" w14:textId="77777777" w:rsidR="00546417" w:rsidRPr="00EA7ED9" w:rsidRDefault="00546417" w:rsidP="00DA4D21">
      <w:pPr>
        <w:rPr>
          <w:rFonts w:cs="Arial"/>
          <w:szCs w:val="22"/>
        </w:rPr>
      </w:pPr>
    </w:p>
    <w:p w14:paraId="3478C2FB" w14:textId="77777777" w:rsidR="00546417" w:rsidRPr="00EA7ED9" w:rsidRDefault="00546417" w:rsidP="00072CDD">
      <w:pPr>
        <w:autoSpaceDE w:val="0"/>
        <w:autoSpaceDN w:val="0"/>
        <w:adjustRightInd w:val="0"/>
        <w:rPr>
          <w:szCs w:val="22"/>
          <w:u w:val="single"/>
        </w:rPr>
      </w:pPr>
      <w:r w:rsidRPr="00EA7ED9">
        <w:rPr>
          <w:u w:val="single"/>
        </w:rPr>
        <w:t>Võimalikest kõrvaltoimetest teatamine</w:t>
      </w:r>
    </w:p>
    <w:p w14:paraId="17DCDC7F" w14:textId="77777777" w:rsidR="00546417" w:rsidRPr="00EA7ED9" w:rsidRDefault="00546417" w:rsidP="00072CDD">
      <w:pPr>
        <w:autoSpaceDE w:val="0"/>
        <w:autoSpaceDN w:val="0"/>
        <w:adjustRightInd w:val="0"/>
        <w:rPr>
          <w:szCs w:val="22"/>
          <w:u w:val="single"/>
        </w:rPr>
      </w:pPr>
    </w:p>
    <w:p w14:paraId="0F03A84A" w14:textId="5A2A94A3" w:rsidR="00546417" w:rsidRPr="00EA7ED9" w:rsidRDefault="00546417" w:rsidP="00072CDD">
      <w:pPr>
        <w:rPr>
          <w:szCs w:val="22"/>
        </w:rPr>
      </w:pPr>
      <w:r w:rsidRPr="00EA7ED9">
        <w:t xml:space="preserve">Ravimi võimalikest kõrvaltoimetest on oluline teatada ka pärast ravimi müügiloa väljastamist. See võimaldab jätkuvalt hinnata ravimi kasu/riski suhet. Tervishoiutöötajatel palutakse kõigist võimalikest kõrvaltoimetest teatada </w:t>
      </w:r>
      <w:r w:rsidRPr="00EA7ED9">
        <w:rPr>
          <w:szCs w:val="22"/>
          <w:shd w:val="pct15" w:color="auto" w:fill="FFFFFF"/>
        </w:rPr>
        <w:t xml:space="preserve">riikliku teavitamissüsteemi (vt </w:t>
      </w:r>
      <w:hyperlink r:id="rId17" w:history="1">
        <w:r w:rsidR="00385EED" w:rsidRPr="00EA7ED9">
          <w:rPr>
            <w:rStyle w:val="Hyperlink"/>
            <w:highlight w:val="lightGray"/>
          </w:rPr>
          <w:t>V lisa</w:t>
        </w:r>
      </w:hyperlink>
      <w:r w:rsidRPr="00EA7ED9">
        <w:rPr>
          <w:szCs w:val="22"/>
          <w:shd w:val="pct15" w:color="auto" w:fill="FFFFFF"/>
        </w:rPr>
        <w:t>)</w:t>
      </w:r>
      <w:r w:rsidRPr="00EA7ED9">
        <w:t xml:space="preserve"> kaudu.</w:t>
      </w:r>
    </w:p>
    <w:p w14:paraId="1A5BE28C" w14:textId="77777777" w:rsidR="00546417" w:rsidRPr="00EA7ED9" w:rsidRDefault="00546417" w:rsidP="00072CDD">
      <w:pPr>
        <w:rPr>
          <w:szCs w:val="22"/>
        </w:rPr>
      </w:pPr>
    </w:p>
    <w:p w14:paraId="520EC929" w14:textId="77777777" w:rsidR="00546417" w:rsidRPr="00EA7ED9" w:rsidRDefault="00546417" w:rsidP="00546417">
      <w:pPr>
        <w:ind w:left="567" w:hanging="567"/>
        <w:outlineLvl w:val="0"/>
        <w:rPr>
          <w:b/>
          <w:szCs w:val="22"/>
        </w:rPr>
      </w:pPr>
      <w:r w:rsidRPr="00EA7ED9">
        <w:rPr>
          <w:b/>
          <w:szCs w:val="22"/>
        </w:rPr>
        <w:t>4.9</w:t>
      </w:r>
      <w:r w:rsidRPr="00EA7ED9">
        <w:rPr>
          <w:b/>
          <w:szCs w:val="22"/>
        </w:rPr>
        <w:tab/>
        <w:t>Üleannustamine</w:t>
      </w:r>
    </w:p>
    <w:p w14:paraId="1C47FB7E" w14:textId="77777777" w:rsidR="00546417" w:rsidRPr="00EA7ED9" w:rsidRDefault="00546417" w:rsidP="00546417"/>
    <w:p w14:paraId="1087E333" w14:textId="1760A822" w:rsidR="00546417" w:rsidRPr="00EA7ED9" w:rsidRDefault="00E7466B" w:rsidP="00546417">
      <w:pPr>
        <w:rPr>
          <w:szCs w:val="22"/>
        </w:rPr>
      </w:pPr>
      <w:ins w:id="484" w:author="RLS_Renewal">
        <w:r>
          <w:t>Risdiplaami</w:t>
        </w:r>
      </w:ins>
      <w:del w:id="485" w:author="RLS_Renewal">
        <w:r w:rsidR="00546417" w:rsidRPr="00EA7ED9" w:rsidDel="00E7466B">
          <w:delText>Evrysdi</w:delText>
        </w:r>
      </w:del>
      <w:r w:rsidR="00546417" w:rsidRPr="00EA7ED9">
        <w:t xml:space="preserve"> üleannustamise puhul teadaolev antidoot puudub. Üleannustamise korral tuleb patsienti hoolikalt jälgida ja alustada toetavat ravi.</w:t>
      </w:r>
    </w:p>
    <w:p w14:paraId="4823C783" w14:textId="77777777" w:rsidR="00546417" w:rsidRPr="00EA7ED9" w:rsidRDefault="00546417" w:rsidP="00546417">
      <w:pPr>
        <w:rPr>
          <w:szCs w:val="22"/>
        </w:rPr>
      </w:pPr>
    </w:p>
    <w:p w14:paraId="1FA9B7F8" w14:textId="77777777" w:rsidR="00546417" w:rsidRPr="00EA7ED9" w:rsidRDefault="00546417" w:rsidP="00546417">
      <w:pPr>
        <w:rPr>
          <w:szCs w:val="22"/>
        </w:rPr>
      </w:pPr>
    </w:p>
    <w:p w14:paraId="4D037498" w14:textId="77777777" w:rsidR="00546417" w:rsidRPr="00EA7ED9" w:rsidRDefault="00546417" w:rsidP="00DA4D21">
      <w:pPr>
        <w:pStyle w:val="Heading1"/>
        <w:keepNext/>
        <w:tabs>
          <w:tab w:val="left" w:pos="567"/>
        </w:tabs>
        <w:rPr>
          <w:szCs w:val="22"/>
        </w:rPr>
      </w:pPr>
      <w:r w:rsidRPr="00EA7ED9">
        <w:t>5.</w:t>
      </w:r>
      <w:r w:rsidRPr="00EA7ED9">
        <w:rPr>
          <w:szCs w:val="22"/>
        </w:rPr>
        <w:tab/>
      </w:r>
      <w:r w:rsidRPr="00EA7ED9">
        <w:t>FARMAKOLOOGILISED OMADUSED</w:t>
      </w:r>
    </w:p>
    <w:p w14:paraId="189CBA59" w14:textId="77777777" w:rsidR="00546417" w:rsidRPr="00EA7ED9" w:rsidRDefault="00546417" w:rsidP="00546417"/>
    <w:p w14:paraId="4FA5949D" w14:textId="77777777" w:rsidR="00546417" w:rsidRPr="00EA7ED9" w:rsidRDefault="00546417" w:rsidP="00546417">
      <w:pPr>
        <w:ind w:left="567" w:hanging="567"/>
        <w:outlineLvl w:val="0"/>
      </w:pPr>
      <w:r w:rsidRPr="00EA7ED9">
        <w:rPr>
          <w:b/>
        </w:rPr>
        <w:t>5.1</w:t>
      </w:r>
      <w:r w:rsidRPr="00EA7ED9">
        <w:rPr>
          <w:b/>
        </w:rPr>
        <w:tab/>
        <w:t>Farmakodünaamilised omadused</w:t>
      </w:r>
    </w:p>
    <w:p w14:paraId="1E43324A" w14:textId="77777777" w:rsidR="00546417" w:rsidRPr="00EA7ED9" w:rsidRDefault="00546417" w:rsidP="00CD2A8C"/>
    <w:p w14:paraId="12ECFFE7" w14:textId="6E840DD0" w:rsidR="00546417" w:rsidRPr="00EA7ED9" w:rsidRDefault="00546417" w:rsidP="00CD2A8C">
      <w:pPr>
        <w:rPr>
          <w:szCs w:val="22"/>
        </w:rPr>
      </w:pPr>
      <w:r w:rsidRPr="00EA7ED9">
        <w:t>Farmakoterapeutiline rühm: teised skeleti‑lihassüsteemi häirete korral kasutatavad ained</w:t>
      </w:r>
    </w:p>
    <w:p w14:paraId="2921EB2E" w14:textId="77777777" w:rsidR="00546417" w:rsidRPr="00EA7ED9" w:rsidRDefault="00546417" w:rsidP="00CD2A8C">
      <w:pPr>
        <w:rPr>
          <w:szCs w:val="22"/>
        </w:rPr>
      </w:pPr>
      <w:r w:rsidRPr="00EA7ED9">
        <w:t>ATC‑kood: M09AX10</w:t>
      </w:r>
    </w:p>
    <w:p w14:paraId="15480846" w14:textId="77777777" w:rsidR="00546417" w:rsidRPr="00EA7ED9" w:rsidRDefault="00546417" w:rsidP="00CD2A8C">
      <w:pPr>
        <w:rPr>
          <w:szCs w:val="22"/>
        </w:rPr>
      </w:pPr>
    </w:p>
    <w:p w14:paraId="077220A0" w14:textId="77777777" w:rsidR="00546417" w:rsidRPr="00EA7ED9" w:rsidRDefault="00546417" w:rsidP="00CD2A8C">
      <w:pPr>
        <w:autoSpaceDE w:val="0"/>
        <w:autoSpaceDN w:val="0"/>
        <w:adjustRightInd w:val="0"/>
        <w:rPr>
          <w:szCs w:val="22"/>
        </w:rPr>
      </w:pPr>
      <w:r w:rsidRPr="00EA7ED9">
        <w:rPr>
          <w:u w:val="single"/>
        </w:rPr>
        <w:t>Toimemehhanism</w:t>
      </w:r>
    </w:p>
    <w:p w14:paraId="405A60A2" w14:textId="77777777" w:rsidR="00546417" w:rsidRPr="00EA7ED9" w:rsidRDefault="00546417" w:rsidP="00CD2A8C">
      <w:pPr>
        <w:autoSpaceDE w:val="0"/>
        <w:autoSpaceDN w:val="0"/>
        <w:adjustRightInd w:val="0"/>
        <w:rPr>
          <w:szCs w:val="22"/>
        </w:rPr>
      </w:pPr>
    </w:p>
    <w:p w14:paraId="6639FDC4" w14:textId="77777777" w:rsidR="00546417" w:rsidRPr="00EA7ED9" w:rsidRDefault="00546417" w:rsidP="00CD2A8C">
      <w:pPr>
        <w:autoSpaceDE w:val="0"/>
        <w:autoSpaceDN w:val="0"/>
        <w:adjustRightInd w:val="0"/>
        <w:rPr>
          <w:szCs w:val="22"/>
        </w:rPr>
      </w:pPr>
      <w:r w:rsidRPr="00EA7ED9">
        <w:t xml:space="preserve">Risdiplaam on </w:t>
      </w:r>
      <w:r w:rsidRPr="00EA7ED9">
        <w:rPr>
          <w:i/>
          <w:szCs w:val="22"/>
        </w:rPr>
        <w:t>SMN2</w:t>
      </w:r>
      <w:r w:rsidRPr="00EA7ED9">
        <w:t xml:space="preserve"> (</w:t>
      </w:r>
      <w:r w:rsidRPr="00EA7ED9">
        <w:rPr>
          <w:i/>
          <w:iCs/>
        </w:rPr>
        <w:t>survival of motoneuron 2</w:t>
      </w:r>
      <w:r w:rsidRPr="00EA7ED9">
        <w:t xml:space="preserve">, motoneuroni ellujäämise valk 2) pre‑mRNA splaissingu modifitseerija, mis on ette nähtud SMA, mida põhjustavad </w:t>
      </w:r>
      <w:r w:rsidRPr="00EA7ED9">
        <w:rPr>
          <w:i/>
        </w:rPr>
        <w:t>SMN1</w:t>
      </w:r>
      <w:r w:rsidRPr="00EA7ED9">
        <w:t xml:space="preserve"> geeni mutatsioonid kromosoomis 5q, mis viivad SMN‑valgu puudulikkuseni, raviks. Funktsionaalse SMN‑valgu puudulikkus on otseselt seotud SMA patofüsioloogiaga, mis hõlmab motoneuronite progresseeruvat kaotust ja lihasnõrkust. Risdiplaam korrigeerib </w:t>
      </w:r>
      <w:r w:rsidRPr="00EA7ED9">
        <w:rPr>
          <w:i/>
          <w:szCs w:val="22"/>
        </w:rPr>
        <w:t>SMN2</w:t>
      </w:r>
      <w:r w:rsidRPr="00EA7ED9">
        <w:t xml:space="preserve"> splaissingut, et nihutada tasakaal 7. eksoni eksklusioonilt 7. eksoni inklusioonile mRNA transkripti, mis viib funktsionaalse ja stabiilse SMN‑valgu produktsiooni suurenemiseni. Seega seisneb risdiplaami ravitoime SMA korral funktsionaalse SMN‑valgu sisalduse suurendamises ja säilitamises.</w:t>
      </w:r>
    </w:p>
    <w:p w14:paraId="59C93D04" w14:textId="77777777" w:rsidR="00546417" w:rsidRPr="00EA7ED9" w:rsidRDefault="00546417" w:rsidP="00CD2A8C">
      <w:pPr>
        <w:autoSpaceDE w:val="0"/>
        <w:autoSpaceDN w:val="0"/>
        <w:adjustRightInd w:val="0"/>
        <w:rPr>
          <w:szCs w:val="22"/>
        </w:rPr>
      </w:pPr>
    </w:p>
    <w:p w14:paraId="1836A31D" w14:textId="77777777" w:rsidR="00546417" w:rsidRPr="00EA7ED9" w:rsidRDefault="00546417" w:rsidP="00CD2A8C">
      <w:pPr>
        <w:keepNext/>
        <w:keepLines/>
        <w:autoSpaceDE w:val="0"/>
        <w:autoSpaceDN w:val="0"/>
        <w:adjustRightInd w:val="0"/>
        <w:rPr>
          <w:szCs w:val="22"/>
        </w:rPr>
      </w:pPr>
      <w:r w:rsidRPr="00EA7ED9">
        <w:rPr>
          <w:u w:val="single"/>
        </w:rPr>
        <w:t>Farmakodünaamilised toimed</w:t>
      </w:r>
    </w:p>
    <w:p w14:paraId="031C4F27" w14:textId="77777777" w:rsidR="00546417" w:rsidRPr="00EA7ED9" w:rsidRDefault="00546417" w:rsidP="00CD2A8C">
      <w:pPr>
        <w:keepNext/>
        <w:keepLines/>
        <w:autoSpaceDE w:val="0"/>
        <w:autoSpaceDN w:val="0"/>
        <w:adjustRightInd w:val="0"/>
        <w:rPr>
          <w:szCs w:val="22"/>
        </w:rPr>
      </w:pPr>
    </w:p>
    <w:p w14:paraId="045F2597" w14:textId="77777777" w:rsidR="00FE7F47" w:rsidRPr="00EA7ED9" w:rsidRDefault="00FE7F47" w:rsidP="00FE7F47">
      <w:pPr>
        <w:autoSpaceDE w:val="0"/>
        <w:autoSpaceDN w:val="0"/>
        <w:adjustRightInd w:val="0"/>
        <w:rPr>
          <w:color w:val="000000"/>
          <w:szCs w:val="22"/>
        </w:rPr>
      </w:pPr>
      <w:r w:rsidRPr="00EA7ED9">
        <w:rPr>
          <w:color w:val="000000"/>
          <w:szCs w:val="22"/>
        </w:rPr>
        <w:t>Infantiilse SMA ja hilisema algusega SMA patsientide osalusega uuringutes FIREFISH (uuringusse kaasamise ajal 2…7</w:t>
      </w:r>
      <w:r w:rsidRPr="00EA7ED9">
        <w:rPr>
          <w:color w:val="000000"/>
          <w:szCs w:val="22"/>
        </w:rPr>
        <w:noBreakHyphen/>
        <w:t>kuustel patsientidel), SUNFISH (uuringusse kaasamise ajal 2…25</w:t>
      </w:r>
      <w:r w:rsidRPr="00EA7ED9">
        <w:rPr>
          <w:color w:val="000000"/>
          <w:szCs w:val="22"/>
        </w:rPr>
        <w:noBreakHyphen/>
        <w:t>aastastel patsientidel) ja JEWELFISH (uuringusse kaasamise ajal 1…60</w:t>
      </w:r>
      <w:r w:rsidRPr="00EA7ED9">
        <w:rPr>
          <w:color w:val="000000"/>
          <w:szCs w:val="22"/>
        </w:rPr>
        <w:noBreakHyphen/>
        <w:t>aastastel patsientidel) viis risdiplaam SMN</w:t>
      </w:r>
      <w:r w:rsidRPr="00EA7ED9">
        <w:rPr>
          <w:color w:val="000000"/>
          <w:szCs w:val="22"/>
        </w:rPr>
        <w:noBreakHyphen/>
        <w:t>valgu sisalduse suurenemiseni veres enam kui 2</w:t>
      </w:r>
      <w:r w:rsidRPr="00EA7ED9">
        <w:rPr>
          <w:color w:val="000000"/>
          <w:szCs w:val="22"/>
        </w:rPr>
        <w:noBreakHyphen/>
        <w:t>kordse mediaanse muutusega algväärtusest 4 nädala jooksul pärast ravi alustamist kõigi uuritud SMA tüüpide korral. Sisalduse suurenemine püsis kogu (vähemalt 24</w:t>
      </w:r>
      <w:r w:rsidRPr="00EA7ED9">
        <w:rPr>
          <w:color w:val="000000"/>
          <w:szCs w:val="22"/>
        </w:rPr>
        <w:noBreakHyphen/>
        <w:t>kuulise) raviperioodi jooksul.</w:t>
      </w:r>
    </w:p>
    <w:p w14:paraId="7B4A6384" w14:textId="77777777" w:rsidR="00546417" w:rsidRPr="00EA7ED9" w:rsidRDefault="00546417" w:rsidP="00CD2A8C">
      <w:pPr>
        <w:autoSpaceDE w:val="0"/>
        <w:autoSpaceDN w:val="0"/>
        <w:adjustRightInd w:val="0"/>
        <w:rPr>
          <w:szCs w:val="22"/>
          <w:u w:val="single"/>
        </w:rPr>
      </w:pPr>
    </w:p>
    <w:p w14:paraId="6FD8BA82" w14:textId="77777777" w:rsidR="00546417" w:rsidRPr="00EA7ED9" w:rsidRDefault="00546417">
      <w:pPr>
        <w:keepNext/>
        <w:autoSpaceDE w:val="0"/>
        <w:autoSpaceDN w:val="0"/>
        <w:adjustRightInd w:val="0"/>
        <w:rPr>
          <w:i/>
          <w:iCs/>
          <w:szCs w:val="22"/>
        </w:rPr>
        <w:pPrChange w:id="486" w:author="RLS_Renewal" w:date="2025-10-22T15:46:00Z">
          <w:pPr>
            <w:autoSpaceDE w:val="0"/>
            <w:autoSpaceDN w:val="0"/>
            <w:adjustRightInd w:val="0"/>
          </w:pPr>
        </w:pPrChange>
      </w:pPr>
      <w:r w:rsidRPr="00EA7ED9">
        <w:rPr>
          <w:i/>
        </w:rPr>
        <w:t>Südame elektrofüsioloogia</w:t>
      </w:r>
    </w:p>
    <w:p w14:paraId="6877FB4B" w14:textId="77777777" w:rsidR="00546417" w:rsidRPr="00EA7ED9" w:rsidRDefault="00546417" w:rsidP="00CD2A8C">
      <w:pPr>
        <w:autoSpaceDE w:val="0"/>
        <w:autoSpaceDN w:val="0"/>
        <w:adjustRightInd w:val="0"/>
        <w:rPr>
          <w:szCs w:val="22"/>
        </w:rPr>
      </w:pPr>
    </w:p>
    <w:p w14:paraId="5DF06601" w14:textId="382AC8AF" w:rsidR="00546417" w:rsidRPr="00EA7ED9" w:rsidRDefault="00546417" w:rsidP="00CD2A8C">
      <w:pPr>
        <w:autoSpaceDE w:val="0"/>
        <w:autoSpaceDN w:val="0"/>
        <w:adjustRightInd w:val="0"/>
        <w:rPr>
          <w:szCs w:val="22"/>
        </w:rPr>
      </w:pPr>
      <w:r w:rsidRPr="00EA7ED9">
        <w:t>Ühes 47 terve</w:t>
      </w:r>
      <w:r w:rsidR="00803D5C" w:rsidRPr="00EA7ED9">
        <w:t>l</w:t>
      </w:r>
      <w:r w:rsidRPr="00EA7ED9">
        <w:t xml:space="preserve"> täiskasvanud isiku</w:t>
      </w:r>
      <w:r w:rsidR="00803D5C" w:rsidRPr="00EA7ED9">
        <w:t>l</w:t>
      </w:r>
      <w:r w:rsidRPr="00EA7ED9">
        <w:t xml:space="preserve"> läbi viidud uuringus hinnati risdiplaami mõju QTc‑intervallile. Terapeutilise ekspositsiooni korral ei pikendanud risdiplaam QTc‑intervalli.</w:t>
      </w:r>
    </w:p>
    <w:p w14:paraId="6A861492" w14:textId="77777777" w:rsidR="00546417" w:rsidRPr="00EA7ED9" w:rsidRDefault="00546417" w:rsidP="00CD2A8C">
      <w:pPr>
        <w:autoSpaceDE w:val="0"/>
        <w:autoSpaceDN w:val="0"/>
        <w:adjustRightInd w:val="0"/>
        <w:rPr>
          <w:szCs w:val="22"/>
          <w:u w:val="single"/>
        </w:rPr>
      </w:pPr>
    </w:p>
    <w:p w14:paraId="34D00792" w14:textId="77777777" w:rsidR="00546417" w:rsidRPr="00EA7ED9" w:rsidRDefault="00546417" w:rsidP="00CD2A8C">
      <w:pPr>
        <w:keepNext/>
        <w:keepLines/>
        <w:autoSpaceDE w:val="0"/>
        <w:autoSpaceDN w:val="0"/>
        <w:adjustRightInd w:val="0"/>
        <w:rPr>
          <w:szCs w:val="22"/>
          <w:u w:val="single"/>
        </w:rPr>
      </w:pPr>
      <w:r w:rsidRPr="00EA7ED9">
        <w:rPr>
          <w:u w:val="single"/>
        </w:rPr>
        <w:t>Kliiniline efektiivsus ja ohutus</w:t>
      </w:r>
    </w:p>
    <w:p w14:paraId="2BBF4069" w14:textId="77777777" w:rsidR="00546417" w:rsidRPr="00EA7ED9" w:rsidRDefault="00546417" w:rsidP="00CD2A8C">
      <w:pPr>
        <w:keepNext/>
        <w:keepLines/>
        <w:autoSpaceDE w:val="0"/>
        <w:autoSpaceDN w:val="0"/>
        <w:adjustRightInd w:val="0"/>
        <w:rPr>
          <w:szCs w:val="22"/>
        </w:rPr>
      </w:pPr>
    </w:p>
    <w:p w14:paraId="6316C3D9" w14:textId="1BF676F5" w:rsidR="00546417" w:rsidRPr="00EA7ED9" w:rsidRDefault="00803E9D" w:rsidP="00CD2A8C">
      <w:pPr>
        <w:keepNext/>
        <w:keepLines/>
        <w:rPr>
          <w:bCs/>
          <w:iCs/>
          <w:szCs w:val="22"/>
        </w:rPr>
      </w:pPr>
      <w:ins w:id="487" w:author="RLS_Renewal">
        <w:r>
          <w:t>Risdiplaami</w:t>
        </w:r>
      </w:ins>
      <w:del w:id="488" w:author="RLS_Renewal">
        <w:r w:rsidR="00546417" w:rsidRPr="00EA7ED9" w:rsidDel="00803E9D">
          <w:delText>Evrysdi</w:delText>
        </w:r>
      </w:del>
      <w:r w:rsidR="00546417" w:rsidRPr="00EA7ED9">
        <w:t xml:space="preserve"> efektiivsust infantiilse (</w:t>
      </w:r>
      <w:r w:rsidR="00546417" w:rsidRPr="00EA7ED9">
        <w:rPr>
          <w:bCs/>
          <w:szCs w:val="22"/>
          <w:shd w:val="clear" w:color="auto" w:fill="FDFCFA"/>
        </w:rPr>
        <w:t>I tüüpi SMA</w:t>
      </w:r>
      <w:r w:rsidR="00546417" w:rsidRPr="00EA7ED9">
        <w:t>) ja hilisema algusega (</w:t>
      </w:r>
      <w:r w:rsidR="00546417" w:rsidRPr="00EA7ED9">
        <w:rPr>
          <w:shd w:val="clear" w:color="auto" w:fill="FDFCFA"/>
        </w:rPr>
        <w:t>II või III tüüpi SMA</w:t>
      </w:r>
      <w:r w:rsidR="00546417" w:rsidRPr="00EA7ED9">
        <w:t xml:space="preserve">) SMA ravis hinnati kahes olulises kliinilises uuringus FIREFISH ja SUNFISH. Efektiivsuse andmeid </w:t>
      </w:r>
      <w:ins w:id="489" w:author="RLS_Renewal">
        <w:r>
          <w:t>risdiplaami</w:t>
        </w:r>
      </w:ins>
      <w:del w:id="490" w:author="RLS_Renewal">
        <w:r w:rsidR="00546417" w:rsidRPr="00EA7ED9" w:rsidDel="00803E9D">
          <w:delText>Evrysdi</w:delText>
        </w:r>
      </w:del>
      <w:r w:rsidR="00546417" w:rsidRPr="00EA7ED9">
        <w:t xml:space="preserve"> kasutamisel presümptomaatilise SMA‑ga patsientide ravis hinnati kliinilises uuringus RAINBOWFISH. IV tüüpi SMA kliinilise diagnoosiga patsiente ei ole kliinilistes uuringutes uuritud.</w:t>
      </w:r>
    </w:p>
    <w:p w14:paraId="7B645583" w14:textId="77777777" w:rsidR="00546417" w:rsidRPr="00EA7ED9" w:rsidRDefault="00546417" w:rsidP="00CD2A8C">
      <w:pPr>
        <w:rPr>
          <w:bCs/>
          <w:iCs/>
          <w:szCs w:val="22"/>
        </w:rPr>
      </w:pPr>
    </w:p>
    <w:p w14:paraId="53318231" w14:textId="77777777" w:rsidR="00546417" w:rsidRPr="00EA7ED9" w:rsidRDefault="00546417" w:rsidP="00CD2A8C">
      <w:pPr>
        <w:rPr>
          <w:i/>
          <w:szCs w:val="22"/>
        </w:rPr>
      </w:pPr>
      <w:r w:rsidRPr="00EA7ED9">
        <w:rPr>
          <w:i/>
        </w:rPr>
        <w:lastRenderedPageBreak/>
        <w:t>Infantiilne SMA</w:t>
      </w:r>
    </w:p>
    <w:p w14:paraId="2D5C7887" w14:textId="77777777" w:rsidR="00546417" w:rsidRPr="00EA7ED9" w:rsidRDefault="00546417" w:rsidP="00CD2A8C">
      <w:pPr>
        <w:rPr>
          <w:i/>
          <w:szCs w:val="22"/>
        </w:rPr>
      </w:pPr>
    </w:p>
    <w:p w14:paraId="4F88AE01" w14:textId="2E381560" w:rsidR="00546417" w:rsidRPr="00EA7ED9" w:rsidRDefault="00546417" w:rsidP="00DA4D21">
      <w:pPr>
        <w:pStyle w:val="Paragraph"/>
        <w:spacing w:after="0" w:line="240" w:lineRule="auto"/>
        <w:rPr>
          <w:rFonts w:ascii="Times New Roman" w:eastAsia="Times New Roman" w:hAnsi="Times New Roman"/>
          <w:bCs/>
          <w:iCs/>
          <w:szCs w:val="22"/>
        </w:rPr>
      </w:pPr>
      <w:r w:rsidRPr="00EA7ED9">
        <w:rPr>
          <w:rFonts w:ascii="Times New Roman" w:hAnsi="Times New Roman"/>
        </w:rPr>
        <w:t xml:space="preserve">Uuring BP39056 (FIREFISH) on avatud kaheosaline uuring, mis hindas </w:t>
      </w:r>
      <w:ins w:id="491" w:author="RLS_Renewal">
        <w:r w:rsidR="00360373" w:rsidRPr="00360373">
          <w:rPr>
            <w:rFonts w:ascii="Times New Roman" w:hAnsi="Times New Roman"/>
          </w:rPr>
          <w:t>risdiplaami</w:t>
        </w:r>
      </w:ins>
      <w:del w:id="492" w:author="RLS_Renewal">
        <w:r w:rsidRPr="00EA7ED9" w:rsidDel="00360373">
          <w:rPr>
            <w:rFonts w:ascii="Times New Roman" w:hAnsi="Times New Roman"/>
          </w:rPr>
          <w:delText>Evrysdi</w:delText>
        </w:r>
      </w:del>
      <w:r w:rsidRPr="00EA7ED9">
        <w:rPr>
          <w:rFonts w:ascii="Times New Roman" w:hAnsi="Times New Roman"/>
        </w:rPr>
        <w:t xml:space="preserve"> efektiivsust, ohutust, farmakokineetikat (FK) ja farmakodünaamikat (FD) sümptomaatilise I</w:t>
      </w:r>
      <w:r w:rsidRPr="00EA7ED9">
        <w:rPr>
          <w:szCs w:val="22"/>
        </w:rPr>
        <w:t> </w:t>
      </w:r>
      <w:r w:rsidRPr="00EA7ED9">
        <w:rPr>
          <w:rFonts w:ascii="Times New Roman" w:hAnsi="Times New Roman"/>
        </w:rPr>
        <w:t xml:space="preserve">tüüpi SMA‑ga patsientidel (kõigil patsientidel oli geneetiliselt kinnitatud haigus kahe </w:t>
      </w:r>
      <w:r w:rsidRPr="00EA7ED9">
        <w:rPr>
          <w:rFonts w:ascii="Times New Roman" w:hAnsi="Times New Roman"/>
          <w:i/>
          <w:szCs w:val="22"/>
        </w:rPr>
        <w:t>SMN2</w:t>
      </w:r>
      <w:r w:rsidRPr="00EA7ED9">
        <w:rPr>
          <w:rFonts w:ascii="Times New Roman" w:hAnsi="Times New Roman"/>
        </w:rPr>
        <w:t xml:space="preserve"> geeni koopiaga). Uuringu FIREFISH esimene</w:t>
      </w:r>
      <w:r w:rsidRPr="00EA7ED9">
        <w:rPr>
          <w:szCs w:val="22"/>
        </w:rPr>
        <w:t xml:space="preserve"> </w:t>
      </w:r>
      <w:r w:rsidRPr="00EA7ED9">
        <w:rPr>
          <w:rFonts w:ascii="Times New Roman" w:hAnsi="Times New Roman"/>
        </w:rPr>
        <w:t>osa kavandati annuse</w:t>
      </w:r>
      <w:r w:rsidRPr="00EA7ED9">
        <w:rPr>
          <w:rFonts w:ascii="Cambria Math" w:hAnsi="Cambria Math"/>
          <w:szCs w:val="22"/>
        </w:rPr>
        <w:t xml:space="preserve"> </w:t>
      </w:r>
      <w:r w:rsidRPr="00EA7ED9">
        <w:rPr>
          <w:rFonts w:ascii="Times New Roman" w:hAnsi="Times New Roman"/>
        </w:rPr>
        <w:t>leidmise osana. Uuringu FIREFISH kinnitavas teises</w:t>
      </w:r>
      <w:r w:rsidRPr="00EA7ED9">
        <w:rPr>
          <w:szCs w:val="22"/>
        </w:rPr>
        <w:t xml:space="preserve"> </w:t>
      </w:r>
      <w:r w:rsidRPr="00EA7ED9">
        <w:rPr>
          <w:rFonts w:ascii="Times New Roman" w:hAnsi="Times New Roman"/>
        </w:rPr>
        <w:t xml:space="preserve">osas hinnati </w:t>
      </w:r>
      <w:ins w:id="493" w:author="RLS_Renewal">
        <w:r w:rsidR="00360373">
          <w:rPr>
            <w:rFonts w:ascii="Times New Roman" w:hAnsi="Times New Roman"/>
          </w:rPr>
          <w:t>risdiplaami</w:t>
        </w:r>
      </w:ins>
      <w:del w:id="494" w:author="RLS_Renewal">
        <w:r w:rsidRPr="00EA7ED9" w:rsidDel="00360373">
          <w:rPr>
            <w:rFonts w:ascii="Times New Roman" w:hAnsi="Times New Roman"/>
          </w:rPr>
          <w:delText>Evrysdi</w:delText>
        </w:r>
      </w:del>
      <w:r w:rsidRPr="00EA7ED9">
        <w:rPr>
          <w:rFonts w:ascii="Times New Roman" w:hAnsi="Times New Roman"/>
        </w:rPr>
        <w:t xml:space="preserve"> efektiivsust. Esimeses</w:t>
      </w:r>
      <w:r w:rsidRPr="00EA7ED9">
        <w:rPr>
          <w:szCs w:val="22"/>
        </w:rPr>
        <w:t xml:space="preserve"> </w:t>
      </w:r>
      <w:r w:rsidRPr="00EA7ED9">
        <w:rPr>
          <w:rFonts w:ascii="Times New Roman" w:hAnsi="Times New Roman"/>
        </w:rPr>
        <w:t>uuringuosas osalenud patsiendid ei osalenud teises</w:t>
      </w:r>
      <w:r w:rsidRPr="00EA7ED9">
        <w:rPr>
          <w:szCs w:val="22"/>
        </w:rPr>
        <w:t xml:space="preserve"> </w:t>
      </w:r>
      <w:r w:rsidRPr="00EA7ED9">
        <w:rPr>
          <w:rFonts w:ascii="Times New Roman" w:hAnsi="Times New Roman"/>
        </w:rPr>
        <w:t>uuringuosas.</w:t>
      </w:r>
    </w:p>
    <w:p w14:paraId="498849D5" w14:textId="77777777" w:rsidR="00546417" w:rsidRPr="00EA7ED9" w:rsidRDefault="00546417" w:rsidP="00DA4D21">
      <w:pPr>
        <w:pStyle w:val="Paragraph"/>
        <w:spacing w:after="0" w:line="240" w:lineRule="auto"/>
        <w:rPr>
          <w:rFonts w:ascii="Times New Roman" w:eastAsia="Times New Roman" w:hAnsi="Times New Roman"/>
          <w:bCs/>
          <w:iCs/>
          <w:szCs w:val="22"/>
        </w:rPr>
      </w:pPr>
    </w:p>
    <w:p w14:paraId="0C8558AF" w14:textId="77777777" w:rsidR="00546417" w:rsidRPr="00EA7ED9" w:rsidRDefault="00546417" w:rsidP="00CD2A8C">
      <w:pPr>
        <w:rPr>
          <w:szCs w:val="22"/>
        </w:rPr>
      </w:pPr>
      <w:r w:rsidRPr="00EA7ED9">
        <w:t>Põhiline efektiivsuse tulemusnäitaja oli võime istuda ilma toeta vähemalt 5 sekundit, mida mõõdeti BSID‑III (</w:t>
      </w:r>
      <w:r w:rsidRPr="00EA7ED9">
        <w:rPr>
          <w:i/>
          <w:iCs/>
        </w:rPr>
        <w:t>Bayley Scales of Infant and Toddler Development – Third Edition</w:t>
      </w:r>
      <w:r w:rsidRPr="00EA7ED9">
        <w:t>, imiku ja väikelapse arengu Bayley skaalade kolmas väljaanne) motoorse üldskaala 22. punkti alusel pärast 12 kuud kestnud ravi.</w:t>
      </w:r>
    </w:p>
    <w:p w14:paraId="72A7DF0E" w14:textId="77777777" w:rsidR="00546417" w:rsidRPr="00EA7ED9" w:rsidRDefault="00546417" w:rsidP="00CD2A8C">
      <w:pPr>
        <w:rPr>
          <w:bCs/>
          <w:i/>
          <w:iCs/>
          <w:szCs w:val="22"/>
        </w:rPr>
      </w:pPr>
    </w:p>
    <w:p w14:paraId="2D24FFBE" w14:textId="77777777" w:rsidR="00546417" w:rsidRPr="00EA7ED9" w:rsidRDefault="00546417" w:rsidP="00F359D5">
      <w:pPr>
        <w:keepNext/>
        <w:keepLines/>
        <w:rPr>
          <w:bCs/>
          <w:i/>
          <w:iCs/>
          <w:szCs w:val="22"/>
          <w:u w:val="single"/>
        </w:rPr>
      </w:pPr>
      <w:r w:rsidRPr="00EA7ED9">
        <w:rPr>
          <w:i/>
          <w:u w:val="single"/>
        </w:rPr>
        <w:t>Uuringu FIREFISH teine osa</w:t>
      </w:r>
    </w:p>
    <w:p w14:paraId="7F73E5F9" w14:textId="179A090A" w:rsidR="00546417" w:rsidRPr="00EA7ED9" w:rsidRDefault="00546417" w:rsidP="00DA4D21">
      <w:pPr>
        <w:keepNext/>
        <w:keepLines/>
        <w:tabs>
          <w:tab w:val="left" w:pos="3882"/>
        </w:tabs>
        <w:rPr>
          <w:bCs/>
          <w:i/>
          <w:iCs/>
          <w:szCs w:val="22"/>
        </w:rPr>
      </w:pPr>
    </w:p>
    <w:p w14:paraId="1C4A8C60" w14:textId="507D1C0A" w:rsidR="00546417" w:rsidRPr="00EA7ED9" w:rsidRDefault="00546417" w:rsidP="00DA4D21">
      <w:pPr>
        <w:pStyle w:val="Paragraph"/>
        <w:keepNext/>
        <w:keepLines/>
        <w:spacing w:after="0" w:line="240" w:lineRule="auto"/>
        <w:rPr>
          <w:rFonts w:ascii="Times New Roman" w:eastAsia="Times New Roman" w:hAnsi="Times New Roman"/>
          <w:bCs/>
          <w:iCs/>
          <w:szCs w:val="22"/>
        </w:rPr>
      </w:pPr>
      <w:r w:rsidRPr="00EA7ED9">
        <w:rPr>
          <w:rFonts w:ascii="Times New Roman" w:hAnsi="Times New Roman"/>
        </w:rPr>
        <w:t>Uuringu FIREFISH teise ossa kaasati 41 I</w:t>
      </w:r>
      <w:r w:rsidRPr="00EA7ED9">
        <w:rPr>
          <w:szCs w:val="22"/>
        </w:rPr>
        <w:t> </w:t>
      </w:r>
      <w:r w:rsidRPr="00EA7ED9">
        <w:rPr>
          <w:rFonts w:ascii="Times New Roman" w:hAnsi="Times New Roman"/>
        </w:rPr>
        <w:t>tüüpi SMA‑ga patsienti. I</w:t>
      </w:r>
      <w:r w:rsidRPr="00EA7ED9">
        <w:rPr>
          <w:szCs w:val="22"/>
        </w:rPr>
        <w:t> </w:t>
      </w:r>
      <w:r w:rsidRPr="00EA7ED9">
        <w:rPr>
          <w:rFonts w:ascii="Times New Roman" w:hAnsi="Times New Roman"/>
        </w:rPr>
        <w:t>tüüpi SMA kliiniliste nähtude ja sümptomite avaldumise vanuse mediaan oli 1,5</w:t>
      </w:r>
      <w:r w:rsidRPr="00EA7ED9">
        <w:rPr>
          <w:szCs w:val="22"/>
        </w:rPr>
        <w:t> </w:t>
      </w:r>
      <w:r w:rsidRPr="00EA7ED9">
        <w:rPr>
          <w:rFonts w:ascii="Times New Roman" w:hAnsi="Times New Roman"/>
        </w:rPr>
        <w:t>kuud (vahemik:</w:t>
      </w:r>
      <w:r w:rsidRPr="00EA7ED9">
        <w:rPr>
          <w:rFonts w:ascii="Cambria Math" w:hAnsi="Cambria Math"/>
          <w:szCs w:val="22"/>
        </w:rPr>
        <w:t xml:space="preserve"> </w:t>
      </w:r>
      <w:r w:rsidRPr="00EA7ED9">
        <w:rPr>
          <w:rFonts w:ascii="Times New Roman" w:hAnsi="Times New Roman"/>
        </w:rPr>
        <w:t>1,0…3,0</w:t>
      </w:r>
      <w:r w:rsidRPr="00EA7ED9">
        <w:rPr>
          <w:szCs w:val="22"/>
        </w:rPr>
        <w:t> </w:t>
      </w:r>
      <w:r w:rsidRPr="00EA7ED9">
        <w:rPr>
          <w:rFonts w:ascii="Times New Roman" w:hAnsi="Times New Roman"/>
        </w:rPr>
        <w:t>kuud), 54% patsientidest olid naissoost, 54% europiidse rassi esindajad ja 34% asiaadid. Vanuse mediaan uuringusse kaasamise ajal oli 5,3</w:t>
      </w:r>
      <w:r w:rsidRPr="00EA7ED9">
        <w:rPr>
          <w:szCs w:val="22"/>
        </w:rPr>
        <w:t> </w:t>
      </w:r>
      <w:r w:rsidRPr="00EA7ED9">
        <w:rPr>
          <w:rFonts w:ascii="Times New Roman" w:hAnsi="Times New Roman"/>
        </w:rPr>
        <w:t>kuud (vahemik:</w:t>
      </w:r>
      <w:r w:rsidRPr="00EA7ED9">
        <w:rPr>
          <w:rFonts w:ascii="Cambria Math" w:hAnsi="Cambria Math"/>
          <w:szCs w:val="22"/>
        </w:rPr>
        <w:t xml:space="preserve"> </w:t>
      </w:r>
      <w:r w:rsidRPr="00EA7ED9">
        <w:rPr>
          <w:rFonts w:ascii="Times New Roman" w:hAnsi="Times New Roman"/>
        </w:rPr>
        <w:t>2,2…6,9</w:t>
      </w:r>
      <w:r w:rsidRPr="00EA7ED9">
        <w:rPr>
          <w:szCs w:val="22"/>
        </w:rPr>
        <w:t> </w:t>
      </w:r>
      <w:r w:rsidRPr="00EA7ED9">
        <w:rPr>
          <w:rFonts w:ascii="Times New Roman" w:hAnsi="Times New Roman"/>
        </w:rPr>
        <w:t>kuud) ning sümptomite tekke ja esimese annuse vahelise aja mediaan oli 3,4</w:t>
      </w:r>
      <w:r w:rsidRPr="00EA7ED9">
        <w:rPr>
          <w:szCs w:val="22"/>
        </w:rPr>
        <w:t> </w:t>
      </w:r>
      <w:r w:rsidRPr="00EA7ED9">
        <w:rPr>
          <w:rFonts w:ascii="Times New Roman" w:hAnsi="Times New Roman"/>
        </w:rPr>
        <w:t>kuud (vahemik:</w:t>
      </w:r>
      <w:r w:rsidRPr="00EA7ED9">
        <w:rPr>
          <w:rFonts w:ascii="Cambria Math" w:hAnsi="Cambria Math"/>
          <w:szCs w:val="22"/>
        </w:rPr>
        <w:t xml:space="preserve"> </w:t>
      </w:r>
      <w:r w:rsidRPr="00EA7ED9">
        <w:rPr>
          <w:rFonts w:ascii="Times New Roman" w:hAnsi="Times New Roman"/>
        </w:rPr>
        <w:t>1,0…6,0</w:t>
      </w:r>
      <w:r w:rsidRPr="00EA7ED9">
        <w:rPr>
          <w:szCs w:val="22"/>
        </w:rPr>
        <w:t> </w:t>
      </w:r>
      <w:r w:rsidRPr="00EA7ED9">
        <w:rPr>
          <w:rFonts w:ascii="Times New Roman" w:hAnsi="Times New Roman"/>
        </w:rPr>
        <w:t>kuud). Uuringu alguses oli CHOP</w:t>
      </w:r>
      <w:r w:rsidRPr="00EA7ED9">
        <w:rPr>
          <w:rFonts w:ascii="Cambria Math" w:hAnsi="Cambria Math"/>
          <w:szCs w:val="22"/>
        </w:rPr>
        <w:t>‑</w:t>
      </w:r>
      <w:r w:rsidRPr="00EA7ED9">
        <w:rPr>
          <w:rFonts w:ascii="Times New Roman" w:hAnsi="Times New Roman"/>
        </w:rPr>
        <w:t>INTEND (</w:t>
      </w:r>
      <w:r w:rsidRPr="00EA7ED9">
        <w:rPr>
          <w:rFonts w:ascii="Times New Roman" w:hAnsi="Times New Roman"/>
          <w:i/>
          <w:iCs/>
        </w:rPr>
        <w:t>Children</w:t>
      </w:r>
      <w:r w:rsidR="00F91223" w:rsidRPr="00EA7ED9">
        <w:rPr>
          <w:rFonts w:ascii="Times New Roman" w:hAnsi="Times New Roman"/>
          <w:i/>
          <w:iCs/>
        </w:rPr>
        <w:t>’</w:t>
      </w:r>
      <w:r w:rsidRPr="00EA7ED9">
        <w:rPr>
          <w:rFonts w:ascii="Times New Roman" w:hAnsi="Times New Roman"/>
          <w:i/>
          <w:iCs/>
        </w:rPr>
        <w:t>s Hospital of Philadelphia Infant Test for Neuromuscular Disease</w:t>
      </w:r>
      <w:r w:rsidRPr="00EA7ED9">
        <w:rPr>
          <w:rFonts w:ascii="Times New Roman" w:hAnsi="Times New Roman"/>
        </w:rPr>
        <w:t>, Philadelphia Lastehaigla imikute neuromuskulaarsete haiguste test) skoori mediaan 22,0</w:t>
      </w:r>
      <w:r w:rsidRPr="00EA7ED9">
        <w:rPr>
          <w:szCs w:val="22"/>
        </w:rPr>
        <w:t> </w:t>
      </w:r>
      <w:r w:rsidRPr="00EA7ED9">
        <w:rPr>
          <w:rFonts w:ascii="Times New Roman" w:hAnsi="Times New Roman"/>
        </w:rPr>
        <w:t>punkti (vahemik:</w:t>
      </w:r>
      <w:r w:rsidRPr="00EA7ED9">
        <w:rPr>
          <w:rFonts w:ascii="Cambria Math" w:hAnsi="Cambria Math"/>
          <w:szCs w:val="22"/>
        </w:rPr>
        <w:t xml:space="preserve"> </w:t>
      </w:r>
      <w:r w:rsidRPr="00EA7ED9">
        <w:rPr>
          <w:rFonts w:ascii="Times New Roman" w:hAnsi="Times New Roman"/>
        </w:rPr>
        <w:t>8,0…37,0) ja HINE</w:t>
      </w:r>
      <w:r w:rsidRPr="00EA7ED9">
        <w:rPr>
          <w:rFonts w:ascii="Cambria Math" w:hAnsi="Cambria Math"/>
          <w:szCs w:val="22"/>
        </w:rPr>
        <w:t>‑</w:t>
      </w:r>
      <w:r w:rsidRPr="00EA7ED9">
        <w:rPr>
          <w:rFonts w:ascii="Times New Roman" w:hAnsi="Times New Roman"/>
        </w:rPr>
        <w:t>2 (</w:t>
      </w:r>
      <w:r w:rsidRPr="00EA7ED9">
        <w:rPr>
          <w:rFonts w:ascii="Times New Roman" w:hAnsi="Times New Roman"/>
          <w:i/>
          <w:iCs/>
        </w:rPr>
        <w:t>Hammersmith Infant Neurological Examination Module 2</w:t>
      </w:r>
      <w:r w:rsidRPr="00EA7ED9">
        <w:rPr>
          <w:rFonts w:ascii="Times New Roman" w:hAnsi="Times New Roman"/>
        </w:rPr>
        <w:t>, Hammersmithi imikute neuroloogilise läbivaatuse moodul 2) skoori mediaan 1,0 (vahemik:</w:t>
      </w:r>
      <w:r w:rsidRPr="00EA7ED9">
        <w:rPr>
          <w:rFonts w:ascii="Cambria Math" w:hAnsi="Cambria Math"/>
          <w:szCs w:val="22"/>
        </w:rPr>
        <w:t xml:space="preserve"> </w:t>
      </w:r>
      <w:r w:rsidRPr="00EA7ED9">
        <w:rPr>
          <w:rFonts w:ascii="Times New Roman" w:hAnsi="Times New Roman"/>
        </w:rPr>
        <w:t>0,0…5,0).</w:t>
      </w:r>
    </w:p>
    <w:p w14:paraId="72F80FB8" w14:textId="77777777" w:rsidR="00546417" w:rsidRPr="00EA7ED9" w:rsidRDefault="00546417" w:rsidP="00DA4D21">
      <w:pPr>
        <w:pStyle w:val="Paragraph"/>
        <w:spacing w:after="0" w:line="240" w:lineRule="auto"/>
        <w:rPr>
          <w:rFonts w:ascii="Times New Roman" w:eastAsia="Times New Roman" w:hAnsi="Times New Roman"/>
          <w:bCs/>
          <w:iCs/>
          <w:szCs w:val="22"/>
        </w:rPr>
      </w:pPr>
    </w:p>
    <w:p w14:paraId="318005AC" w14:textId="50A0D612" w:rsidR="00546417" w:rsidRPr="00EA7ED9" w:rsidRDefault="00546417" w:rsidP="00DA4D21">
      <w:pPr>
        <w:pStyle w:val="Paragraph"/>
        <w:spacing w:after="0" w:line="240" w:lineRule="auto"/>
        <w:rPr>
          <w:rFonts w:ascii="Times New Roman" w:eastAsia="Times New Roman" w:hAnsi="Times New Roman"/>
          <w:bCs/>
          <w:iCs/>
          <w:szCs w:val="22"/>
        </w:rPr>
      </w:pPr>
      <w:r w:rsidRPr="00EA7ED9">
        <w:rPr>
          <w:rFonts w:ascii="Times New Roman" w:hAnsi="Times New Roman"/>
        </w:rPr>
        <w:t>Esmane tulemusnäitaja oli patsientide osakaal, kes suutsid pärast 12</w:t>
      </w:r>
      <w:r w:rsidRPr="00EA7ED9">
        <w:rPr>
          <w:szCs w:val="22"/>
        </w:rPr>
        <w:t> </w:t>
      </w:r>
      <w:r w:rsidRPr="00EA7ED9">
        <w:rPr>
          <w:rFonts w:ascii="Times New Roman" w:hAnsi="Times New Roman"/>
        </w:rPr>
        <w:t>kuud kestnud ravi ilma toeta istuda vähemalt 5 sekundit (BSID</w:t>
      </w:r>
      <w:r w:rsidRPr="00EA7ED9">
        <w:rPr>
          <w:rFonts w:ascii="Cambria Math" w:hAnsi="Cambria Math"/>
          <w:szCs w:val="22"/>
        </w:rPr>
        <w:t>‑</w:t>
      </w:r>
      <w:r w:rsidRPr="00EA7ED9">
        <w:rPr>
          <w:rFonts w:ascii="Times New Roman" w:hAnsi="Times New Roman"/>
        </w:rPr>
        <w:t xml:space="preserve">III motoorse üldskaala punkt 22). </w:t>
      </w:r>
      <w:ins w:id="495" w:author="RLS_Renewal">
        <w:r w:rsidR="00087D1A">
          <w:rPr>
            <w:rFonts w:ascii="Times New Roman" w:hAnsi="Times New Roman"/>
          </w:rPr>
          <w:t>Risdiplaamiga</w:t>
        </w:r>
      </w:ins>
      <w:del w:id="496" w:author="RLS_Renewal">
        <w:r w:rsidRPr="00EA7ED9" w:rsidDel="00087D1A">
          <w:rPr>
            <w:rFonts w:ascii="Times New Roman" w:hAnsi="Times New Roman"/>
          </w:rPr>
          <w:delText>Evrysdiga</w:delText>
        </w:r>
      </w:del>
      <w:r w:rsidRPr="00EA7ED9">
        <w:rPr>
          <w:rFonts w:ascii="Times New Roman" w:hAnsi="Times New Roman"/>
        </w:rPr>
        <w:t xml:space="preserve"> ravitud patsientide põhilised efektiivsuse tulemusnäitajad on toodud tabelis</w:t>
      </w:r>
      <w:r w:rsidRPr="00EA7ED9">
        <w:rPr>
          <w:szCs w:val="22"/>
        </w:rPr>
        <w:t> </w:t>
      </w:r>
      <w:r w:rsidRPr="00EA7ED9">
        <w:rPr>
          <w:rFonts w:ascii="Times New Roman" w:hAnsi="Times New Roman"/>
        </w:rPr>
        <w:t>2.</w:t>
      </w:r>
    </w:p>
    <w:p w14:paraId="17666CD5" w14:textId="77777777" w:rsidR="00546417" w:rsidRPr="00EA7ED9" w:rsidRDefault="00546417" w:rsidP="00DA4D21">
      <w:pPr>
        <w:pStyle w:val="Paragraph"/>
        <w:spacing w:after="0" w:line="240" w:lineRule="auto"/>
        <w:rPr>
          <w:rFonts w:ascii="Times New Roman" w:eastAsia="Times New Roman" w:hAnsi="Times New Roman"/>
          <w:bCs/>
          <w:iCs/>
          <w:szCs w:val="22"/>
        </w:rPr>
      </w:pPr>
    </w:p>
    <w:p w14:paraId="4F69D695" w14:textId="5C61C0E2" w:rsidR="00546417" w:rsidRPr="00EA7ED9" w:rsidRDefault="00546417" w:rsidP="00DA4D21">
      <w:pPr>
        <w:pStyle w:val="Paragraph"/>
        <w:keepLines/>
        <w:spacing w:after="0"/>
        <w:rPr>
          <w:rFonts w:ascii="Times New Roman" w:eastAsia="Times New Roman" w:hAnsi="Times New Roman"/>
          <w:b/>
          <w:szCs w:val="22"/>
        </w:rPr>
      </w:pPr>
      <w:r w:rsidRPr="00EA7ED9">
        <w:rPr>
          <w:rFonts w:ascii="Times New Roman" w:hAnsi="Times New Roman"/>
          <w:b/>
          <w:szCs w:val="22"/>
        </w:rPr>
        <w:t>Tabel</w:t>
      </w:r>
      <w:r w:rsidRPr="00EA7ED9">
        <w:rPr>
          <w:szCs w:val="22"/>
        </w:rPr>
        <w:t> </w:t>
      </w:r>
      <w:r w:rsidRPr="00EA7ED9">
        <w:rPr>
          <w:rFonts w:ascii="Times New Roman" w:hAnsi="Times New Roman"/>
          <w:b/>
        </w:rPr>
        <w:t>2. Põhiliste efektiivsustulemuste kokkuvõte 12.</w:t>
      </w:r>
      <w:r w:rsidRPr="00EA7ED9">
        <w:rPr>
          <w:szCs w:val="22"/>
        </w:rPr>
        <w:t> </w:t>
      </w:r>
      <w:r w:rsidRPr="00EA7ED9">
        <w:rPr>
          <w:rFonts w:ascii="Times New Roman" w:hAnsi="Times New Roman"/>
          <w:b/>
          <w:szCs w:val="22"/>
        </w:rPr>
        <w:t>kuul ja 24.</w:t>
      </w:r>
      <w:r w:rsidRPr="00EA7ED9">
        <w:rPr>
          <w:szCs w:val="22"/>
        </w:rPr>
        <w:t> </w:t>
      </w:r>
      <w:r w:rsidRPr="00EA7ED9">
        <w:rPr>
          <w:rFonts w:ascii="Times New Roman" w:hAnsi="Times New Roman"/>
          <w:b/>
          <w:szCs w:val="22"/>
        </w:rPr>
        <w:t>kuul (FIREFISH teine</w:t>
      </w:r>
      <w:r w:rsidRPr="00EA7ED9">
        <w:rPr>
          <w:szCs w:val="22"/>
        </w:rPr>
        <w:t> </w:t>
      </w:r>
      <w:r w:rsidRPr="00EA7ED9">
        <w:rPr>
          <w:rFonts w:ascii="Times New Roman" w:hAnsi="Times New Roman"/>
          <w:b/>
          <w:szCs w:val="22"/>
        </w:rPr>
        <w:t>osa)</w:t>
      </w:r>
    </w:p>
    <w:p w14:paraId="2A59FC9B" w14:textId="77777777" w:rsidR="00546417" w:rsidRPr="00EA7ED9" w:rsidRDefault="00546417" w:rsidP="00DA4D21">
      <w:pPr>
        <w:pStyle w:val="Paragraph"/>
        <w:keepLines/>
        <w:spacing w:after="0"/>
        <w:rPr>
          <w:rFonts w:ascii="Times New Roman" w:eastAsia="Times New Roman" w:hAnsi="Times New Roman"/>
          <w:b/>
          <w:szCs w:val="22"/>
        </w:rPr>
      </w:pPr>
    </w:p>
    <w:tbl>
      <w:tblPr>
        <w:tblW w:w="911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0"/>
        <w:gridCol w:w="2521"/>
        <w:gridCol w:w="2387"/>
        <w:gridCol w:w="19"/>
      </w:tblGrid>
      <w:tr w:rsidR="00546417" w:rsidRPr="00EA7ED9" w14:paraId="3F239A4B" w14:textId="77777777" w:rsidTr="00DA4D21">
        <w:trPr>
          <w:gridAfter w:val="1"/>
          <w:wAfter w:w="19" w:type="dxa"/>
          <w:cantSplit/>
          <w:trHeight w:val="197"/>
          <w:tblHeader/>
        </w:trPr>
        <w:tc>
          <w:tcPr>
            <w:tcW w:w="4190" w:type="dxa"/>
            <w:vAlign w:val="bottom"/>
          </w:tcPr>
          <w:p w14:paraId="593C7E0E" w14:textId="77777777" w:rsidR="00546417" w:rsidRPr="00EA7ED9" w:rsidRDefault="00546417" w:rsidP="00DA4D21">
            <w:pPr>
              <w:pStyle w:val="TableCell10Center"/>
              <w:keepNext w:val="0"/>
              <w:jc w:val="left"/>
              <w:rPr>
                <w:rFonts w:ascii="Times New Roman" w:hAnsi="Times New Roman"/>
                <w:b/>
                <w:sz w:val="22"/>
                <w:szCs w:val="22"/>
              </w:rPr>
            </w:pPr>
            <w:r w:rsidRPr="00EA7ED9">
              <w:rPr>
                <w:rFonts w:ascii="Times New Roman" w:hAnsi="Times New Roman"/>
                <w:b/>
                <w:sz w:val="22"/>
                <w:szCs w:val="22"/>
              </w:rPr>
              <w:t>Efektiivsuse tulemusnäitajad</w:t>
            </w:r>
          </w:p>
          <w:p w14:paraId="00BCBE53" w14:textId="77777777" w:rsidR="00546417" w:rsidRPr="00EA7ED9" w:rsidRDefault="00546417" w:rsidP="00DA4D21">
            <w:pPr>
              <w:pStyle w:val="TableCell10Center"/>
              <w:keepNext w:val="0"/>
              <w:jc w:val="left"/>
              <w:rPr>
                <w:rFonts w:ascii="Times New Roman" w:hAnsi="Times New Roman"/>
                <w:b/>
                <w:sz w:val="22"/>
                <w:szCs w:val="22"/>
              </w:rPr>
            </w:pPr>
          </w:p>
        </w:tc>
        <w:tc>
          <w:tcPr>
            <w:tcW w:w="4908" w:type="dxa"/>
            <w:gridSpan w:val="2"/>
            <w:vAlign w:val="bottom"/>
          </w:tcPr>
          <w:p w14:paraId="63DE2475" w14:textId="77777777" w:rsidR="00546417" w:rsidRPr="00EA7ED9" w:rsidRDefault="00546417" w:rsidP="00DA4D21">
            <w:pPr>
              <w:pStyle w:val="TableCell10Center"/>
              <w:keepNext w:val="0"/>
              <w:rPr>
                <w:rFonts w:ascii="Times New Roman" w:hAnsi="Times New Roman"/>
                <w:b/>
                <w:sz w:val="22"/>
                <w:szCs w:val="22"/>
              </w:rPr>
            </w:pPr>
            <w:r w:rsidRPr="00EA7ED9">
              <w:rPr>
                <w:rFonts w:ascii="Times New Roman" w:hAnsi="Times New Roman"/>
                <w:b/>
                <w:sz w:val="22"/>
                <w:szCs w:val="22"/>
              </w:rPr>
              <w:t>Patsientide osakaal</w:t>
            </w:r>
          </w:p>
          <w:p w14:paraId="5C298015" w14:textId="77777777" w:rsidR="00546417" w:rsidRPr="00EA7ED9" w:rsidRDefault="00546417" w:rsidP="00DA4D21">
            <w:pPr>
              <w:pStyle w:val="TableCell10Center"/>
              <w:keepNext w:val="0"/>
              <w:rPr>
                <w:rFonts w:ascii="Times New Roman" w:hAnsi="Times New Roman"/>
                <w:b/>
                <w:sz w:val="22"/>
                <w:szCs w:val="22"/>
              </w:rPr>
            </w:pPr>
            <w:r w:rsidRPr="00EA7ED9">
              <w:rPr>
                <w:rFonts w:ascii="Times New Roman" w:hAnsi="Times New Roman"/>
                <w:b/>
                <w:sz w:val="22"/>
                <w:szCs w:val="22"/>
              </w:rPr>
              <w:t>N</w:t>
            </w:r>
            <w:r w:rsidRPr="00EA7ED9">
              <w:rPr>
                <w:rFonts w:ascii="Arial Unicode MS" w:hAnsi="Arial Unicode MS"/>
                <w:b/>
                <w:sz w:val="22"/>
                <w:szCs w:val="22"/>
              </w:rPr>
              <w:t> = </w:t>
            </w:r>
            <w:r w:rsidRPr="00EA7ED9">
              <w:rPr>
                <w:rFonts w:ascii="Times New Roman" w:hAnsi="Times New Roman"/>
                <w:b/>
                <w:sz w:val="22"/>
                <w:szCs w:val="22"/>
              </w:rPr>
              <w:t>41 (90% CI)</w:t>
            </w:r>
          </w:p>
        </w:tc>
      </w:tr>
      <w:tr w:rsidR="00546417" w:rsidRPr="00EA7ED9" w14:paraId="2485D5C5" w14:textId="77777777" w:rsidTr="00DA4D21">
        <w:trPr>
          <w:gridAfter w:val="1"/>
          <w:wAfter w:w="19" w:type="dxa"/>
          <w:cantSplit/>
          <w:trHeight w:val="197"/>
          <w:tblHeader/>
        </w:trPr>
        <w:tc>
          <w:tcPr>
            <w:tcW w:w="4190" w:type="dxa"/>
          </w:tcPr>
          <w:p w14:paraId="53E301F7" w14:textId="77777777" w:rsidR="00546417" w:rsidRPr="00EA7ED9" w:rsidRDefault="00546417" w:rsidP="00DA4D21">
            <w:pPr>
              <w:pStyle w:val="TableCell10Center"/>
              <w:keepNext w:val="0"/>
              <w:jc w:val="left"/>
              <w:rPr>
                <w:rFonts w:ascii="Times New Roman" w:hAnsi="Times New Roman"/>
                <w:b/>
                <w:sz w:val="22"/>
                <w:szCs w:val="22"/>
              </w:rPr>
            </w:pPr>
          </w:p>
        </w:tc>
        <w:tc>
          <w:tcPr>
            <w:tcW w:w="2521" w:type="dxa"/>
            <w:vAlign w:val="center"/>
          </w:tcPr>
          <w:p w14:paraId="46CF4EF3" w14:textId="77777777" w:rsidR="00546417" w:rsidRPr="00EA7ED9" w:rsidRDefault="00546417" w:rsidP="00DA4D21">
            <w:pPr>
              <w:pStyle w:val="TableCell10Center"/>
              <w:keepNext w:val="0"/>
              <w:rPr>
                <w:rFonts w:ascii="Times New Roman" w:hAnsi="Times New Roman"/>
                <w:b/>
                <w:sz w:val="22"/>
                <w:szCs w:val="22"/>
              </w:rPr>
            </w:pPr>
            <w:r w:rsidRPr="00EA7ED9">
              <w:rPr>
                <w:rFonts w:ascii="Times New Roman" w:hAnsi="Times New Roman"/>
                <w:b/>
                <w:sz w:val="22"/>
                <w:szCs w:val="22"/>
              </w:rPr>
              <w:t>12.</w:t>
            </w:r>
            <w:r w:rsidRPr="00EA7ED9">
              <w:rPr>
                <w:szCs w:val="22"/>
              </w:rPr>
              <w:t> </w:t>
            </w:r>
            <w:r w:rsidRPr="00EA7ED9">
              <w:rPr>
                <w:rFonts w:ascii="Times New Roman" w:hAnsi="Times New Roman"/>
                <w:b/>
                <w:sz w:val="22"/>
                <w:szCs w:val="22"/>
              </w:rPr>
              <w:t>kuu</w:t>
            </w:r>
          </w:p>
        </w:tc>
        <w:tc>
          <w:tcPr>
            <w:tcW w:w="2387" w:type="dxa"/>
            <w:vAlign w:val="center"/>
          </w:tcPr>
          <w:p w14:paraId="1A14A189" w14:textId="77777777" w:rsidR="00546417" w:rsidRPr="00EA7ED9" w:rsidRDefault="00546417" w:rsidP="00DA4D21">
            <w:pPr>
              <w:pStyle w:val="TableCell10Center"/>
              <w:keepNext w:val="0"/>
              <w:rPr>
                <w:rFonts w:ascii="Times New Roman" w:hAnsi="Times New Roman"/>
                <w:b/>
                <w:sz w:val="22"/>
                <w:szCs w:val="22"/>
              </w:rPr>
            </w:pPr>
            <w:r w:rsidRPr="00EA7ED9">
              <w:rPr>
                <w:rFonts w:ascii="Times New Roman" w:hAnsi="Times New Roman"/>
                <w:b/>
                <w:sz w:val="22"/>
                <w:szCs w:val="22"/>
              </w:rPr>
              <w:t>24.</w:t>
            </w:r>
            <w:r w:rsidRPr="00EA7ED9">
              <w:rPr>
                <w:szCs w:val="22"/>
              </w:rPr>
              <w:t> </w:t>
            </w:r>
            <w:r w:rsidRPr="00EA7ED9">
              <w:rPr>
                <w:rFonts w:ascii="Times New Roman" w:hAnsi="Times New Roman"/>
                <w:b/>
                <w:sz w:val="22"/>
                <w:szCs w:val="22"/>
              </w:rPr>
              <w:t>kuu</w:t>
            </w:r>
          </w:p>
        </w:tc>
      </w:tr>
      <w:tr w:rsidR="00546417" w:rsidRPr="00EA7ED9" w14:paraId="2638B243" w14:textId="77777777" w:rsidTr="00F40B78">
        <w:trPr>
          <w:gridAfter w:val="1"/>
          <w:wAfter w:w="19" w:type="dxa"/>
          <w:trHeight w:val="155"/>
        </w:trPr>
        <w:tc>
          <w:tcPr>
            <w:tcW w:w="9098" w:type="dxa"/>
            <w:gridSpan w:val="3"/>
            <w:tcMar>
              <w:top w:w="15" w:type="dxa"/>
              <w:left w:w="61" w:type="dxa"/>
              <w:bottom w:w="0" w:type="dxa"/>
              <w:right w:w="61" w:type="dxa"/>
            </w:tcMar>
          </w:tcPr>
          <w:p w14:paraId="3D66A79B" w14:textId="77777777" w:rsidR="00546417" w:rsidRPr="00EA7ED9" w:rsidRDefault="00546417" w:rsidP="00DA4D21">
            <w:pPr>
              <w:pStyle w:val="TableCell10Center"/>
              <w:keepNext w:val="0"/>
              <w:jc w:val="left"/>
              <w:rPr>
                <w:rFonts w:ascii="Times New Roman" w:hAnsi="Times New Roman"/>
                <w:sz w:val="22"/>
                <w:szCs w:val="22"/>
              </w:rPr>
            </w:pPr>
            <w:r w:rsidRPr="00EA7ED9">
              <w:rPr>
                <w:rFonts w:ascii="Times New Roman" w:hAnsi="Times New Roman"/>
                <w:sz w:val="22"/>
                <w:u w:val="single"/>
              </w:rPr>
              <w:t>Motoorse funktsiooni ja arengu tähised</w:t>
            </w:r>
          </w:p>
        </w:tc>
      </w:tr>
      <w:tr w:rsidR="00546417" w:rsidRPr="00EA7ED9" w14:paraId="0BED8847" w14:textId="77777777" w:rsidTr="00F40B78">
        <w:trPr>
          <w:gridAfter w:val="1"/>
          <w:wAfter w:w="19" w:type="dxa"/>
          <w:trHeight w:val="508"/>
        </w:trPr>
        <w:tc>
          <w:tcPr>
            <w:tcW w:w="4190" w:type="dxa"/>
            <w:tcMar>
              <w:top w:w="15" w:type="dxa"/>
              <w:left w:w="61" w:type="dxa"/>
              <w:bottom w:w="0" w:type="dxa"/>
              <w:right w:w="61" w:type="dxa"/>
            </w:tcMar>
          </w:tcPr>
          <w:p w14:paraId="681B7CB8" w14:textId="77777777" w:rsidR="00546417" w:rsidRPr="00EA7ED9" w:rsidRDefault="00546417" w:rsidP="00DA4D21">
            <w:pPr>
              <w:pStyle w:val="TableCell10Left"/>
              <w:keepNext w:val="0"/>
              <w:rPr>
                <w:rFonts w:ascii="Times New Roman" w:hAnsi="Times New Roman"/>
                <w:sz w:val="22"/>
                <w:szCs w:val="22"/>
                <w:vertAlign w:val="superscript"/>
              </w:rPr>
            </w:pPr>
            <w:r w:rsidRPr="00EA7ED9">
              <w:rPr>
                <w:rFonts w:ascii="Times New Roman" w:hAnsi="Times New Roman"/>
                <w:sz w:val="22"/>
              </w:rPr>
              <w:t>BSID</w:t>
            </w:r>
            <w:r w:rsidRPr="00EA7ED9">
              <w:rPr>
                <w:rFonts w:ascii="Cambria Math" w:hAnsi="Cambria Math"/>
                <w:szCs w:val="22"/>
              </w:rPr>
              <w:t>‑</w:t>
            </w:r>
            <w:r w:rsidRPr="00EA7ED9">
              <w:rPr>
                <w:rFonts w:ascii="Times New Roman" w:hAnsi="Times New Roman"/>
                <w:sz w:val="22"/>
              </w:rPr>
              <w:t xml:space="preserve">III: istumine ilma toeta vähemalt 5 sekundit </w:t>
            </w:r>
          </w:p>
          <w:p w14:paraId="018C8A85" w14:textId="77777777" w:rsidR="00546417" w:rsidRPr="00EA7ED9" w:rsidRDefault="00546417" w:rsidP="00DA4D21">
            <w:pPr>
              <w:pStyle w:val="TableCell10Left"/>
              <w:keepNext w:val="0"/>
              <w:ind w:left="432"/>
              <w:rPr>
                <w:rFonts w:ascii="Times New Roman" w:hAnsi="Times New Roman"/>
                <w:sz w:val="22"/>
                <w:szCs w:val="22"/>
              </w:rPr>
            </w:pPr>
          </w:p>
        </w:tc>
        <w:tc>
          <w:tcPr>
            <w:tcW w:w="2521" w:type="dxa"/>
            <w:vAlign w:val="center"/>
          </w:tcPr>
          <w:p w14:paraId="07AAC478"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 xml:space="preserve">29,3% </w:t>
            </w:r>
          </w:p>
          <w:p w14:paraId="3D3FF341"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(17,8%; 43,1%)</w:t>
            </w:r>
          </w:p>
          <w:p w14:paraId="5963EAC7" w14:textId="77777777" w:rsidR="00546417" w:rsidRPr="00EA7ED9" w:rsidRDefault="00546417" w:rsidP="00DA4D21">
            <w:pPr>
              <w:pStyle w:val="TableCell10Center"/>
              <w:keepNext w:val="0"/>
              <w:rPr>
                <w:rFonts w:ascii="Times New Roman" w:hAnsi="Times New Roman"/>
                <w:sz w:val="22"/>
                <w:szCs w:val="22"/>
                <w:vertAlign w:val="superscript"/>
              </w:rPr>
            </w:pPr>
            <w:r w:rsidRPr="00EA7ED9">
              <w:rPr>
                <w:rFonts w:ascii="Times New Roman" w:hAnsi="Times New Roman"/>
                <w:sz w:val="22"/>
              </w:rPr>
              <w:t>p &lt; 0,0001</w:t>
            </w:r>
            <w:r w:rsidRPr="00EA7ED9">
              <w:rPr>
                <w:rFonts w:ascii="Times New Roman" w:hAnsi="Times New Roman"/>
                <w:sz w:val="22"/>
                <w:szCs w:val="22"/>
                <w:vertAlign w:val="superscript"/>
              </w:rPr>
              <w:t>a</w:t>
            </w:r>
          </w:p>
        </w:tc>
        <w:tc>
          <w:tcPr>
            <w:tcW w:w="2387" w:type="dxa"/>
          </w:tcPr>
          <w:p w14:paraId="6932B480"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61,0%</w:t>
            </w:r>
          </w:p>
          <w:p w14:paraId="59437508"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(46,9%; 73,8%)</w:t>
            </w:r>
          </w:p>
        </w:tc>
      </w:tr>
      <w:tr w:rsidR="00546417" w:rsidRPr="00EA7ED9" w14:paraId="18815301" w14:textId="77777777" w:rsidTr="00F40B78">
        <w:trPr>
          <w:gridAfter w:val="1"/>
          <w:wAfter w:w="19" w:type="dxa"/>
          <w:trHeight w:val="508"/>
        </w:trPr>
        <w:tc>
          <w:tcPr>
            <w:tcW w:w="4190" w:type="dxa"/>
            <w:tcMar>
              <w:top w:w="15" w:type="dxa"/>
              <w:left w:w="61" w:type="dxa"/>
              <w:bottom w:w="0" w:type="dxa"/>
              <w:right w:w="61" w:type="dxa"/>
            </w:tcMar>
          </w:tcPr>
          <w:p w14:paraId="3291D380" w14:textId="77777777" w:rsidR="00546417" w:rsidRPr="00EA7ED9" w:rsidRDefault="00546417" w:rsidP="00DA4D21">
            <w:pPr>
              <w:pStyle w:val="TableCell10Left"/>
              <w:keepNext w:val="0"/>
              <w:rPr>
                <w:rFonts w:ascii="Times New Roman" w:hAnsi="Times New Roman"/>
                <w:sz w:val="22"/>
                <w:szCs w:val="22"/>
                <w:vertAlign w:val="superscript"/>
              </w:rPr>
            </w:pPr>
            <w:r w:rsidRPr="00EA7ED9">
              <w:rPr>
                <w:rFonts w:ascii="Times New Roman" w:hAnsi="Times New Roman"/>
                <w:sz w:val="22"/>
              </w:rPr>
              <w:t>CHOP</w:t>
            </w:r>
            <w:r w:rsidRPr="00EA7ED9">
              <w:rPr>
                <w:rFonts w:ascii="Cambria Math" w:hAnsi="Cambria Math"/>
                <w:szCs w:val="22"/>
              </w:rPr>
              <w:t>‑</w:t>
            </w:r>
            <w:r w:rsidRPr="00EA7ED9">
              <w:rPr>
                <w:rFonts w:ascii="Times New Roman" w:hAnsi="Times New Roman"/>
                <w:sz w:val="22"/>
              </w:rPr>
              <w:t xml:space="preserve">INTEND: skoor 40 või üle selle </w:t>
            </w:r>
          </w:p>
        </w:tc>
        <w:tc>
          <w:tcPr>
            <w:tcW w:w="2521" w:type="dxa"/>
            <w:vAlign w:val="center"/>
          </w:tcPr>
          <w:p w14:paraId="1F6BA8D3"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 xml:space="preserve">56,1% </w:t>
            </w:r>
          </w:p>
          <w:p w14:paraId="00385988"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(42,1%; 69,4%)</w:t>
            </w:r>
          </w:p>
        </w:tc>
        <w:tc>
          <w:tcPr>
            <w:tcW w:w="2387" w:type="dxa"/>
          </w:tcPr>
          <w:p w14:paraId="0CCF76B3"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75,6%</w:t>
            </w:r>
          </w:p>
          <w:p w14:paraId="0E095EAA"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(62,2%; 86,1%)</w:t>
            </w:r>
          </w:p>
        </w:tc>
      </w:tr>
      <w:tr w:rsidR="00546417" w:rsidRPr="00EA7ED9" w14:paraId="51D2EDCD" w14:textId="77777777" w:rsidTr="00F40B78">
        <w:trPr>
          <w:gridAfter w:val="1"/>
          <w:wAfter w:w="19" w:type="dxa"/>
          <w:trHeight w:val="508"/>
        </w:trPr>
        <w:tc>
          <w:tcPr>
            <w:tcW w:w="4190" w:type="dxa"/>
            <w:tcMar>
              <w:top w:w="15" w:type="dxa"/>
              <w:left w:w="61" w:type="dxa"/>
              <w:bottom w:w="0" w:type="dxa"/>
              <w:right w:w="61" w:type="dxa"/>
            </w:tcMar>
          </w:tcPr>
          <w:p w14:paraId="3459FAE2" w14:textId="22FAD604" w:rsidR="00546417" w:rsidRPr="00EA7ED9" w:rsidRDefault="00546417" w:rsidP="00DA4D21">
            <w:pPr>
              <w:pStyle w:val="TableCell10Left"/>
              <w:keepNext w:val="0"/>
              <w:rPr>
                <w:rFonts w:ascii="Times New Roman" w:hAnsi="Times New Roman"/>
                <w:sz w:val="22"/>
                <w:szCs w:val="22"/>
                <w:vertAlign w:val="superscript"/>
              </w:rPr>
            </w:pPr>
            <w:r w:rsidRPr="00EA7ED9">
              <w:rPr>
                <w:rFonts w:ascii="Times New Roman" w:hAnsi="Times New Roman"/>
                <w:sz w:val="22"/>
              </w:rPr>
              <w:t>CHOP</w:t>
            </w:r>
            <w:r w:rsidRPr="00EA7ED9">
              <w:rPr>
                <w:rFonts w:ascii="Cambria Math" w:hAnsi="Cambria Math"/>
                <w:szCs w:val="22"/>
              </w:rPr>
              <w:t>‑</w:t>
            </w:r>
            <w:r w:rsidRPr="00EA7ED9">
              <w:rPr>
                <w:rFonts w:ascii="Times New Roman" w:hAnsi="Times New Roman"/>
                <w:sz w:val="22"/>
              </w:rPr>
              <w:t xml:space="preserve">INTEND: suurenemine </w:t>
            </w:r>
            <w:r w:rsidR="00007FBD" w:rsidRPr="00EA7ED9">
              <w:rPr>
                <w:rFonts w:ascii="Times New Roman" w:hAnsi="Times New Roman"/>
                <w:sz w:val="22"/>
                <w:szCs w:val="22"/>
              </w:rPr>
              <w:t>≥</w:t>
            </w:r>
            <w:r w:rsidRPr="00EA7ED9">
              <w:rPr>
                <w:rFonts w:ascii="Times New Roman" w:hAnsi="Times New Roman" w:hint="eastAsia"/>
                <w:sz w:val="22"/>
              </w:rPr>
              <w:t> </w:t>
            </w:r>
            <w:r w:rsidRPr="00EA7ED9">
              <w:rPr>
                <w:rFonts w:ascii="Times New Roman" w:hAnsi="Times New Roman"/>
                <w:sz w:val="22"/>
              </w:rPr>
              <w:t>4</w:t>
            </w:r>
            <w:r w:rsidRPr="00EA7ED9">
              <w:rPr>
                <w:szCs w:val="22"/>
              </w:rPr>
              <w:t> </w:t>
            </w:r>
            <w:r w:rsidRPr="00EA7ED9">
              <w:rPr>
                <w:rFonts w:ascii="Times New Roman" w:hAnsi="Times New Roman"/>
                <w:sz w:val="22"/>
              </w:rPr>
              <w:t xml:space="preserve">punkti võrreldes algväärtusega </w:t>
            </w:r>
          </w:p>
        </w:tc>
        <w:tc>
          <w:tcPr>
            <w:tcW w:w="2521" w:type="dxa"/>
            <w:vAlign w:val="center"/>
          </w:tcPr>
          <w:p w14:paraId="7AFA840E"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 xml:space="preserve">90,2% </w:t>
            </w:r>
          </w:p>
          <w:p w14:paraId="77A90E5F"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(79,1%; 96,6%)</w:t>
            </w:r>
          </w:p>
        </w:tc>
        <w:tc>
          <w:tcPr>
            <w:tcW w:w="2387" w:type="dxa"/>
          </w:tcPr>
          <w:p w14:paraId="2B994FB8"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90,2%</w:t>
            </w:r>
          </w:p>
          <w:p w14:paraId="33940D67"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(79,1%; 96,6%)</w:t>
            </w:r>
          </w:p>
        </w:tc>
      </w:tr>
      <w:tr w:rsidR="00546417" w:rsidRPr="00EA7ED9" w14:paraId="1E6CF687" w14:textId="77777777" w:rsidTr="00F40B78">
        <w:trPr>
          <w:gridAfter w:val="1"/>
          <w:wAfter w:w="19" w:type="dxa"/>
          <w:trHeight w:val="508"/>
        </w:trPr>
        <w:tc>
          <w:tcPr>
            <w:tcW w:w="4190" w:type="dxa"/>
            <w:tcMar>
              <w:top w:w="15" w:type="dxa"/>
              <w:left w:w="61" w:type="dxa"/>
              <w:bottom w:w="0" w:type="dxa"/>
              <w:right w:w="61" w:type="dxa"/>
            </w:tcMar>
          </w:tcPr>
          <w:p w14:paraId="23F9B2F5" w14:textId="77777777" w:rsidR="00546417" w:rsidRPr="00EA7ED9" w:rsidRDefault="00546417" w:rsidP="00DA4D21">
            <w:pPr>
              <w:pStyle w:val="TableCell10Left"/>
              <w:keepNext w:val="0"/>
              <w:rPr>
                <w:rFonts w:ascii="Times New Roman" w:hAnsi="Times New Roman"/>
                <w:sz w:val="22"/>
                <w:szCs w:val="22"/>
              </w:rPr>
            </w:pPr>
            <w:r w:rsidRPr="00EA7ED9">
              <w:rPr>
                <w:rFonts w:ascii="Times New Roman" w:hAnsi="Times New Roman"/>
                <w:sz w:val="22"/>
              </w:rPr>
              <w:t>HINE</w:t>
            </w:r>
            <w:r w:rsidRPr="00EA7ED9">
              <w:rPr>
                <w:rFonts w:ascii="Cambria Math" w:hAnsi="Cambria Math"/>
                <w:szCs w:val="22"/>
              </w:rPr>
              <w:t>‑</w:t>
            </w:r>
            <w:r w:rsidRPr="00EA7ED9">
              <w:rPr>
                <w:rFonts w:ascii="Times New Roman" w:hAnsi="Times New Roman"/>
                <w:sz w:val="22"/>
              </w:rPr>
              <w:t>2: ravivastusena määratletud motoorsete arengutähiste saavutamine</w:t>
            </w:r>
            <w:r w:rsidRPr="00EA7ED9">
              <w:rPr>
                <w:rFonts w:ascii="Times New Roman" w:hAnsi="Times New Roman"/>
                <w:sz w:val="22"/>
                <w:szCs w:val="22"/>
                <w:vertAlign w:val="superscript"/>
              </w:rPr>
              <w:t>b</w:t>
            </w:r>
            <w:r w:rsidRPr="00EA7ED9">
              <w:rPr>
                <w:rFonts w:ascii="Times New Roman" w:hAnsi="Times New Roman"/>
                <w:sz w:val="22"/>
              </w:rPr>
              <w:t xml:space="preserve"> </w:t>
            </w:r>
          </w:p>
        </w:tc>
        <w:tc>
          <w:tcPr>
            <w:tcW w:w="2521" w:type="dxa"/>
            <w:vAlign w:val="center"/>
          </w:tcPr>
          <w:p w14:paraId="3D53208B"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 xml:space="preserve">78,0% </w:t>
            </w:r>
          </w:p>
          <w:p w14:paraId="39144F89"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(64,8%; 88,0%)</w:t>
            </w:r>
          </w:p>
        </w:tc>
        <w:tc>
          <w:tcPr>
            <w:tcW w:w="2387" w:type="dxa"/>
          </w:tcPr>
          <w:p w14:paraId="5B3C08D8"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85,4%</w:t>
            </w:r>
          </w:p>
          <w:p w14:paraId="292C2AA6"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(73,2%; 93,4%)</w:t>
            </w:r>
          </w:p>
        </w:tc>
      </w:tr>
      <w:tr w:rsidR="00546417" w:rsidRPr="00EA7ED9" w14:paraId="1D7A6C5A" w14:textId="77777777" w:rsidTr="00F40B78">
        <w:trPr>
          <w:gridAfter w:val="1"/>
          <w:wAfter w:w="19" w:type="dxa"/>
          <w:trHeight w:val="508"/>
        </w:trPr>
        <w:tc>
          <w:tcPr>
            <w:tcW w:w="4190" w:type="dxa"/>
            <w:tcMar>
              <w:top w:w="15" w:type="dxa"/>
              <w:left w:w="61" w:type="dxa"/>
              <w:bottom w:w="0" w:type="dxa"/>
              <w:right w:w="61" w:type="dxa"/>
            </w:tcMar>
          </w:tcPr>
          <w:p w14:paraId="553A52D0" w14:textId="77777777" w:rsidR="00546417" w:rsidRPr="00EA7ED9" w:rsidRDefault="00546417" w:rsidP="00DA4D21">
            <w:pPr>
              <w:pStyle w:val="TableCell10Left"/>
              <w:keepNext w:val="0"/>
              <w:rPr>
                <w:rFonts w:ascii="Times New Roman" w:hAnsi="Times New Roman"/>
                <w:sz w:val="22"/>
                <w:szCs w:val="22"/>
                <w:vertAlign w:val="superscript"/>
              </w:rPr>
            </w:pPr>
            <w:r w:rsidRPr="00EA7ED9">
              <w:rPr>
                <w:rFonts w:ascii="Times New Roman" w:hAnsi="Times New Roman"/>
                <w:sz w:val="22"/>
              </w:rPr>
              <w:t>HINE</w:t>
            </w:r>
            <w:r w:rsidRPr="00EA7ED9">
              <w:rPr>
                <w:rFonts w:ascii="Cambria Math" w:hAnsi="Cambria Math"/>
                <w:szCs w:val="22"/>
              </w:rPr>
              <w:t>‑</w:t>
            </w:r>
            <w:r w:rsidRPr="00EA7ED9">
              <w:rPr>
                <w:rFonts w:ascii="Times New Roman" w:hAnsi="Times New Roman"/>
                <w:sz w:val="22"/>
              </w:rPr>
              <w:t>2: ilma toeta istumine</w:t>
            </w:r>
            <w:r w:rsidRPr="00EA7ED9">
              <w:rPr>
                <w:rFonts w:ascii="Times New Roman" w:hAnsi="Times New Roman"/>
                <w:sz w:val="22"/>
                <w:szCs w:val="22"/>
                <w:vertAlign w:val="superscript"/>
              </w:rPr>
              <w:t>c</w:t>
            </w:r>
          </w:p>
        </w:tc>
        <w:tc>
          <w:tcPr>
            <w:tcW w:w="2521" w:type="dxa"/>
            <w:vAlign w:val="center"/>
          </w:tcPr>
          <w:p w14:paraId="3987D120"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 xml:space="preserve">24,4% </w:t>
            </w:r>
          </w:p>
          <w:p w14:paraId="2A6E911E"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(13,9%; 37,9%)</w:t>
            </w:r>
          </w:p>
        </w:tc>
        <w:tc>
          <w:tcPr>
            <w:tcW w:w="2387" w:type="dxa"/>
          </w:tcPr>
          <w:p w14:paraId="6EC1F33A"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53,7%</w:t>
            </w:r>
          </w:p>
          <w:p w14:paraId="219CF547"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(39,8%; 67,1%)</w:t>
            </w:r>
          </w:p>
        </w:tc>
      </w:tr>
      <w:tr w:rsidR="00546417" w:rsidRPr="00EA7ED9" w14:paraId="7440A6BF" w14:textId="77777777" w:rsidTr="00F40B78">
        <w:trPr>
          <w:gridAfter w:val="1"/>
          <w:wAfter w:w="19" w:type="dxa"/>
        </w:trPr>
        <w:tc>
          <w:tcPr>
            <w:tcW w:w="9098" w:type="dxa"/>
            <w:gridSpan w:val="3"/>
            <w:tcMar>
              <w:top w:w="15" w:type="dxa"/>
              <w:left w:w="61" w:type="dxa"/>
              <w:bottom w:w="0" w:type="dxa"/>
              <w:right w:w="61" w:type="dxa"/>
            </w:tcMar>
          </w:tcPr>
          <w:p w14:paraId="7C9B7E13" w14:textId="77777777" w:rsidR="00546417" w:rsidRPr="00EA7ED9" w:rsidRDefault="00546417" w:rsidP="00DA4D21">
            <w:pPr>
              <w:pStyle w:val="TableCell10Left"/>
              <w:keepNext w:val="0"/>
              <w:rPr>
                <w:rFonts w:ascii="Times New Roman" w:hAnsi="Times New Roman"/>
                <w:sz w:val="22"/>
                <w:szCs w:val="22"/>
                <w:u w:val="single"/>
              </w:rPr>
            </w:pPr>
            <w:r w:rsidRPr="00EA7ED9">
              <w:rPr>
                <w:rFonts w:ascii="Times New Roman" w:hAnsi="Times New Roman"/>
                <w:sz w:val="22"/>
                <w:u w:val="single"/>
              </w:rPr>
              <w:t>Elulemus ja juhuvaba elulemus</w:t>
            </w:r>
          </w:p>
        </w:tc>
      </w:tr>
      <w:tr w:rsidR="00546417" w:rsidRPr="00EA7ED9" w14:paraId="7F4DE601" w14:textId="77777777" w:rsidTr="00F40B78">
        <w:trPr>
          <w:gridAfter w:val="1"/>
          <w:wAfter w:w="19" w:type="dxa"/>
          <w:trHeight w:val="445"/>
        </w:trPr>
        <w:tc>
          <w:tcPr>
            <w:tcW w:w="4190" w:type="dxa"/>
            <w:tcMar>
              <w:top w:w="15" w:type="dxa"/>
              <w:left w:w="61" w:type="dxa"/>
              <w:bottom w:w="0" w:type="dxa"/>
              <w:right w:w="61" w:type="dxa"/>
            </w:tcMar>
          </w:tcPr>
          <w:p w14:paraId="6F49D35D" w14:textId="77777777" w:rsidR="00546417" w:rsidRPr="00EA7ED9" w:rsidRDefault="00546417" w:rsidP="00DA4D21">
            <w:pPr>
              <w:pStyle w:val="TableCell10Left"/>
              <w:keepNext w:val="0"/>
              <w:rPr>
                <w:rFonts w:ascii="Times New Roman" w:hAnsi="Times New Roman"/>
                <w:sz w:val="22"/>
                <w:szCs w:val="22"/>
                <w:vertAlign w:val="superscript"/>
              </w:rPr>
            </w:pPr>
            <w:r w:rsidRPr="00EA7ED9">
              <w:rPr>
                <w:rFonts w:ascii="Times New Roman" w:hAnsi="Times New Roman"/>
                <w:sz w:val="22"/>
              </w:rPr>
              <w:t>Juhuvaba</w:t>
            </w:r>
            <w:r w:rsidRPr="00EA7ED9">
              <w:rPr>
                <w:rFonts w:ascii="Cambria Math" w:hAnsi="Cambria Math"/>
                <w:szCs w:val="22"/>
              </w:rPr>
              <w:t xml:space="preserve"> </w:t>
            </w:r>
            <w:r w:rsidRPr="00EA7ED9">
              <w:rPr>
                <w:rFonts w:ascii="Times New Roman" w:hAnsi="Times New Roman"/>
                <w:sz w:val="22"/>
              </w:rPr>
              <w:t>elulemus</w:t>
            </w:r>
            <w:r w:rsidRPr="00EA7ED9">
              <w:rPr>
                <w:rFonts w:ascii="Times New Roman" w:hAnsi="Times New Roman"/>
                <w:sz w:val="22"/>
                <w:szCs w:val="22"/>
                <w:vertAlign w:val="superscript"/>
              </w:rPr>
              <w:t>d</w:t>
            </w:r>
            <w:r w:rsidRPr="00EA7ED9">
              <w:rPr>
                <w:rFonts w:ascii="Times New Roman" w:hAnsi="Times New Roman"/>
                <w:sz w:val="22"/>
              </w:rPr>
              <w:t xml:space="preserve"> </w:t>
            </w:r>
          </w:p>
        </w:tc>
        <w:tc>
          <w:tcPr>
            <w:tcW w:w="2521" w:type="dxa"/>
            <w:vAlign w:val="center"/>
          </w:tcPr>
          <w:p w14:paraId="7E3E78DD"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 xml:space="preserve">85,4% </w:t>
            </w:r>
          </w:p>
          <w:p w14:paraId="3DAFADA5"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(73,4%; 92,2%)</w:t>
            </w:r>
          </w:p>
        </w:tc>
        <w:tc>
          <w:tcPr>
            <w:tcW w:w="2387" w:type="dxa"/>
          </w:tcPr>
          <w:p w14:paraId="17A57A6C"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82,9%</w:t>
            </w:r>
          </w:p>
          <w:p w14:paraId="42562ECA"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(70,5%; 90,4%)</w:t>
            </w:r>
          </w:p>
        </w:tc>
      </w:tr>
      <w:tr w:rsidR="00546417" w:rsidRPr="00EA7ED9" w14:paraId="2641AFCD" w14:textId="77777777" w:rsidTr="00F40B78">
        <w:trPr>
          <w:gridAfter w:val="1"/>
          <w:wAfter w:w="19" w:type="dxa"/>
          <w:trHeight w:val="445"/>
        </w:trPr>
        <w:tc>
          <w:tcPr>
            <w:tcW w:w="4190" w:type="dxa"/>
            <w:tcMar>
              <w:top w:w="15" w:type="dxa"/>
              <w:left w:w="61" w:type="dxa"/>
              <w:bottom w:w="0" w:type="dxa"/>
              <w:right w:w="61" w:type="dxa"/>
            </w:tcMar>
          </w:tcPr>
          <w:p w14:paraId="6A7DA068" w14:textId="77777777" w:rsidR="00546417" w:rsidRPr="00EA7ED9" w:rsidRDefault="00546417" w:rsidP="00DA4D21">
            <w:pPr>
              <w:pStyle w:val="TableCell10Left"/>
              <w:keepNext w:val="0"/>
              <w:rPr>
                <w:rFonts w:ascii="Times New Roman" w:hAnsi="Times New Roman"/>
                <w:sz w:val="22"/>
                <w:szCs w:val="22"/>
                <w:vertAlign w:val="superscript"/>
              </w:rPr>
            </w:pPr>
            <w:r w:rsidRPr="00EA7ED9">
              <w:rPr>
                <w:rFonts w:ascii="Times New Roman" w:hAnsi="Times New Roman"/>
                <w:sz w:val="22"/>
              </w:rPr>
              <w:lastRenderedPageBreak/>
              <w:t xml:space="preserve">Elus </w:t>
            </w:r>
          </w:p>
        </w:tc>
        <w:tc>
          <w:tcPr>
            <w:tcW w:w="2521" w:type="dxa"/>
            <w:vAlign w:val="center"/>
          </w:tcPr>
          <w:p w14:paraId="707FB349"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 xml:space="preserve">92,7% </w:t>
            </w:r>
          </w:p>
          <w:p w14:paraId="6E0DDADF"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(82,2%; 97,1%)</w:t>
            </w:r>
          </w:p>
        </w:tc>
        <w:tc>
          <w:tcPr>
            <w:tcW w:w="2387" w:type="dxa"/>
          </w:tcPr>
          <w:p w14:paraId="249297D2"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92,7%</w:t>
            </w:r>
          </w:p>
          <w:p w14:paraId="26D7220A"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(82,2%; 97,1%)</w:t>
            </w:r>
          </w:p>
        </w:tc>
      </w:tr>
      <w:tr w:rsidR="00546417" w:rsidRPr="00EA7ED9" w14:paraId="09B7873D" w14:textId="77777777" w:rsidTr="00F40B78">
        <w:trPr>
          <w:gridAfter w:val="1"/>
          <w:wAfter w:w="19" w:type="dxa"/>
        </w:trPr>
        <w:tc>
          <w:tcPr>
            <w:tcW w:w="9098" w:type="dxa"/>
            <w:gridSpan w:val="3"/>
            <w:tcMar>
              <w:top w:w="15" w:type="dxa"/>
              <w:left w:w="61" w:type="dxa"/>
              <w:bottom w:w="0" w:type="dxa"/>
              <w:right w:w="61" w:type="dxa"/>
            </w:tcMar>
          </w:tcPr>
          <w:p w14:paraId="410220F7" w14:textId="77777777" w:rsidR="00546417" w:rsidRPr="00EA7ED9" w:rsidRDefault="00546417" w:rsidP="00DA4D21">
            <w:pPr>
              <w:pStyle w:val="TableCell10Center"/>
              <w:keepNext w:val="0"/>
              <w:jc w:val="left"/>
              <w:rPr>
                <w:rFonts w:ascii="Times New Roman" w:hAnsi="Times New Roman"/>
                <w:sz w:val="22"/>
                <w:szCs w:val="22"/>
                <w:u w:val="single"/>
              </w:rPr>
            </w:pPr>
            <w:r w:rsidRPr="00EA7ED9">
              <w:rPr>
                <w:rFonts w:ascii="Times New Roman" w:hAnsi="Times New Roman"/>
                <w:sz w:val="22"/>
                <w:u w:val="single"/>
              </w:rPr>
              <w:t>Toitmine</w:t>
            </w:r>
          </w:p>
        </w:tc>
      </w:tr>
      <w:tr w:rsidR="00546417" w:rsidRPr="00EA7ED9" w14:paraId="4F13BF6E" w14:textId="77777777" w:rsidTr="00F40B78">
        <w:trPr>
          <w:trHeight w:val="432"/>
        </w:trPr>
        <w:tc>
          <w:tcPr>
            <w:tcW w:w="4190" w:type="dxa"/>
            <w:tcMar>
              <w:top w:w="15" w:type="dxa"/>
              <w:left w:w="61" w:type="dxa"/>
              <w:bottom w:w="0" w:type="dxa"/>
              <w:right w:w="61" w:type="dxa"/>
            </w:tcMar>
          </w:tcPr>
          <w:p w14:paraId="60CBEB07" w14:textId="77777777" w:rsidR="00546417" w:rsidRPr="00EA7ED9" w:rsidRDefault="00546417" w:rsidP="00DA4D21">
            <w:pPr>
              <w:pStyle w:val="TableCell10Center"/>
              <w:keepNext w:val="0"/>
              <w:jc w:val="left"/>
              <w:rPr>
                <w:rFonts w:ascii="Times New Roman" w:hAnsi="Times New Roman"/>
                <w:sz w:val="22"/>
                <w:szCs w:val="22"/>
                <w:vertAlign w:val="superscript"/>
              </w:rPr>
            </w:pPr>
            <w:r w:rsidRPr="00EA7ED9">
              <w:rPr>
                <w:rFonts w:ascii="Times New Roman" w:hAnsi="Times New Roman"/>
                <w:sz w:val="22"/>
              </w:rPr>
              <w:t>Võimeline suukaudselt toituma</w:t>
            </w:r>
            <w:r w:rsidRPr="00EA7ED9">
              <w:rPr>
                <w:rFonts w:ascii="Times New Roman" w:hAnsi="Times New Roman"/>
                <w:sz w:val="22"/>
                <w:szCs w:val="22"/>
                <w:vertAlign w:val="superscript"/>
              </w:rPr>
              <w:t>e</w:t>
            </w:r>
            <w:r w:rsidRPr="00EA7ED9">
              <w:rPr>
                <w:rFonts w:ascii="Times New Roman" w:hAnsi="Times New Roman"/>
                <w:sz w:val="22"/>
              </w:rPr>
              <w:t xml:space="preserve"> </w:t>
            </w:r>
          </w:p>
        </w:tc>
        <w:tc>
          <w:tcPr>
            <w:tcW w:w="2521" w:type="dxa"/>
            <w:vAlign w:val="center"/>
          </w:tcPr>
          <w:p w14:paraId="0A044A68"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 xml:space="preserve">82,9% </w:t>
            </w:r>
          </w:p>
          <w:p w14:paraId="61A7299B"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(70,3%; 91,7%)</w:t>
            </w:r>
          </w:p>
        </w:tc>
        <w:tc>
          <w:tcPr>
            <w:tcW w:w="2406" w:type="dxa"/>
            <w:gridSpan w:val="2"/>
          </w:tcPr>
          <w:p w14:paraId="64F4177E"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85,4%</w:t>
            </w:r>
          </w:p>
          <w:p w14:paraId="0336241B" w14:textId="77777777" w:rsidR="00546417" w:rsidRPr="00EA7ED9" w:rsidRDefault="00546417" w:rsidP="00DA4D21">
            <w:pPr>
              <w:pStyle w:val="TableCell10Center"/>
              <w:keepNext w:val="0"/>
              <w:rPr>
                <w:rFonts w:ascii="Times New Roman" w:hAnsi="Times New Roman"/>
                <w:sz w:val="22"/>
                <w:szCs w:val="22"/>
              </w:rPr>
            </w:pPr>
            <w:r w:rsidRPr="00EA7ED9">
              <w:rPr>
                <w:rFonts w:ascii="Times New Roman" w:hAnsi="Times New Roman"/>
                <w:sz w:val="22"/>
              </w:rPr>
              <w:t>(73,2%; 93,4%)</w:t>
            </w:r>
          </w:p>
        </w:tc>
      </w:tr>
    </w:tbl>
    <w:p w14:paraId="43A3AB77" w14:textId="3C0C7ABA" w:rsidR="00546417" w:rsidRPr="00EA7ED9" w:rsidRDefault="00546417" w:rsidP="00DA4D21">
      <w:pPr>
        <w:pStyle w:val="TabFigNote"/>
        <w:keepNext w:val="0"/>
        <w:rPr>
          <w:rFonts w:ascii="Times New Roman" w:hAnsi="Times New Roman"/>
          <w:sz w:val="18"/>
          <w:szCs w:val="18"/>
        </w:rPr>
      </w:pPr>
      <w:r w:rsidRPr="00EA7ED9">
        <w:rPr>
          <w:rFonts w:ascii="Times New Roman" w:hAnsi="Times New Roman"/>
          <w:sz w:val="18"/>
        </w:rPr>
        <w:t>Lühendid: CHOP</w:t>
      </w:r>
      <w:r w:rsidRPr="00EA7ED9">
        <w:rPr>
          <w:rFonts w:ascii="Cambria Math" w:hAnsi="Cambria Math"/>
          <w:szCs w:val="22"/>
        </w:rPr>
        <w:t>‑</w:t>
      </w:r>
      <w:r w:rsidRPr="00EA7ED9">
        <w:rPr>
          <w:rFonts w:ascii="Times New Roman" w:hAnsi="Times New Roman"/>
          <w:sz w:val="18"/>
        </w:rPr>
        <w:t>INTEND</w:t>
      </w:r>
      <w:r w:rsidRPr="00EA7ED9">
        <w:rPr>
          <w:rFonts w:ascii="Arial Unicode MS" w:hAnsi="Arial Unicode MS"/>
          <w:sz w:val="18"/>
          <w:szCs w:val="18"/>
        </w:rPr>
        <w:t> =</w:t>
      </w:r>
      <w:r w:rsidR="00007FBD" w:rsidRPr="00EA7ED9">
        <w:rPr>
          <w:rFonts w:ascii="Arial Unicode MS" w:hAnsi="Arial Unicode MS"/>
          <w:sz w:val="18"/>
          <w:szCs w:val="18"/>
        </w:rPr>
        <w:t xml:space="preserve"> </w:t>
      </w:r>
      <w:r w:rsidRPr="00EA7ED9">
        <w:rPr>
          <w:rFonts w:ascii="Times New Roman" w:hAnsi="Times New Roman"/>
          <w:i/>
          <w:iCs/>
          <w:sz w:val="18"/>
        </w:rPr>
        <w:t>Children’s Hospital of Philadelphia Infant Test of Neuromuscular Disorders</w:t>
      </w:r>
      <w:r w:rsidRPr="00EA7ED9">
        <w:rPr>
          <w:rFonts w:ascii="Times New Roman" w:hAnsi="Times New Roman"/>
          <w:sz w:val="18"/>
        </w:rPr>
        <w:t xml:space="preserve"> (Philadelphia Lastehaigla imikute neuromuskulaarsete haiguste test); HINE</w:t>
      </w:r>
      <w:r w:rsidRPr="00EA7ED9">
        <w:rPr>
          <w:rFonts w:ascii="Cambria Math" w:hAnsi="Cambria Math"/>
          <w:szCs w:val="22"/>
        </w:rPr>
        <w:t>‑</w:t>
      </w:r>
      <w:r w:rsidRPr="00EA7ED9">
        <w:rPr>
          <w:rFonts w:ascii="Times New Roman" w:hAnsi="Times New Roman"/>
          <w:sz w:val="18"/>
        </w:rPr>
        <w:t>2</w:t>
      </w:r>
      <w:r w:rsidRPr="00EA7ED9">
        <w:rPr>
          <w:rFonts w:ascii="Arial Unicode MS" w:hAnsi="Arial Unicode MS"/>
          <w:sz w:val="18"/>
          <w:szCs w:val="18"/>
        </w:rPr>
        <w:t> =</w:t>
      </w:r>
      <w:r w:rsidR="00BE5ECA" w:rsidRPr="00EA7ED9">
        <w:rPr>
          <w:rFonts w:ascii="Arial Unicode MS" w:hAnsi="Arial Unicode MS"/>
          <w:sz w:val="18"/>
          <w:szCs w:val="18"/>
        </w:rPr>
        <w:t xml:space="preserve"> </w:t>
      </w:r>
      <w:r w:rsidRPr="00EA7ED9">
        <w:rPr>
          <w:rFonts w:ascii="Times New Roman" w:hAnsi="Times New Roman"/>
          <w:i/>
          <w:iCs/>
          <w:sz w:val="18"/>
        </w:rPr>
        <w:t>Module 2 of the Hammersmith Infant Neurological Examination</w:t>
      </w:r>
      <w:r w:rsidRPr="00EA7ED9">
        <w:rPr>
          <w:rFonts w:ascii="Times New Roman" w:hAnsi="Times New Roman"/>
          <w:sz w:val="18"/>
        </w:rPr>
        <w:t xml:space="preserve"> (Hammersmithi imikute neuroloogilise läbivaatuse moodul 2).</w:t>
      </w:r>
    </w:p>
    <w:p w14:paraId="78F5D02A" w14:textId="6CC94FDB" w:rsidR="00546417" w:rsidRPr="00EA7ED9" w:rsidRDefault="00546417" w:rsidP="00DA4D21">
      <w:pPr>
        <w:pStyle w:val="TabFigFooter"/>
        <w:keepNext w:val="0"/>
        <w:spacing w:line="240" w:lineRule="auto"/>
        <w:ind w:left="243" w:hanging="215"/>
        <w:rPr>
          <w:rFonts w:ascii="Times New Roman" w:hAnsi="Times New Roman"/>
          <w:sz w:val="18"/>
          <w:szCs w:val="18"/>
        </w:rPr>
      </w:pPr>
      <w:r w:rsidRPr="00EA7ED9">
        <w:rPr>
          <w:rFonts w:ascii="Times New Roman" w:hAnsi="Times New Roman"/>
          <w:sz w:val="18"/>
          <w:szCs w:val="18"/>
          <w:vertAlign w:val="superscript"/>
        </w:rPr>
        <w:t>a</w:t>
      </w:r>
      <w:r w:rsidRPr="00EA7ED9">
        <w:rPr>
          <w:rFonts w:ascii="Times New Roman" w:hAnsi="Times New Roman"/>
          <w:sz w:val="18"/>
          <w:szCs w:val="18"/>
          <w:vertAlign w:val="superscript"/>
        </w:rPr>
        <w:tab/>
      </w:r>
      <w:r w:rsidRPr="00EA7ED9">
        <w:rPr>
          <w:rFonts w:ascii="Times New Roman" w:hAnsi="Times New Roman"/>
          <w:sz w:val="18"/>
        </w:rPr>
        <w:t>p</w:t>
      </w:r>
      <w:r w:rsidRPr="00EA7ED9">
        <w:rPr>
          <w:rFonts w:ascii="Cambria Math" w:hAnsi="Cambria Math"/>
          <w:szCs w:val="22"/>
        </w:rPr>
        <w:t>‑</w:t>
      </w:r>
      <w:r w:rsidRPr="00EA7ED9">
        <w:rPr>
          <w:rFonts w:ascii="Times New Roman" w:hAnsi="Times New Roman"/>
          <w:sz w:val="18"/>
        </w:rPr>
        <w:t>väärtus põhineb ühepoolsel binoomsel täpsustestil. Tulemust võrreldakse läviväärtusega 5%.</w:t>
      </w:r>
    </w:p>
    <w:p w14:paraId="093FD698" w14:textId="1F0F64A9" w:rsidR="00546417" w:rsidRPr="00EA7ED9" w:rsidRDefault="00546417" w:rsidP="00DA4D21">
      <w:pPr>
        <w:pStyle w:val="TabFigFooter"/>
        <w:keepNext w:val="0"/>
        <w:spacing w:line="240" w:lineRule="auto"/>
        <w:ind w:left="243" w:hanging="215"/>
        <w:rPr>
          <w:rFonts w:ascii="Times New Roman" w:hAnsi="Times New Roman"/>
          <w:sz w:val="18"/>
          <w:szCs w:val="18"/>
        </w:rPr>
      </w:pPr>
      <w:r w:rsidRPr="00EA7ED9">
        <w:rPr>
          <w:rFonts w:ascii="Times New Roman" w:hAnsi="Times New Roman"/>
          <w:sz w:val="18"/>
          <w:szCs w:val="18"/>
          <w:vertAlign w:val="superscript"/>
        </w:rPr>
        <w:t>b</w:t>
      </w:r>
      <w:r w:rsidRPr="00EA7ED9">
        <w:rPr>
          <w:rFonts w:ascii="Times New Roman" w:hAnsi="Times New Roman"/>
          <w:sz w:val="18"/>
          <w:szCs w:val="18"/>
          <w:vertAlign w:val="superscript"/>
        </w:rPr>
        <w:tab/>
      </w:r>
      <w:r w:rsidRPr="00EA7ED9">
        <w:rPr>
          <w:rFonts w:ascii="Times New Roman" w:hAnsi="Times New Roman"/>
          <w:sz w:val="18"/>
        </w:rPr>
        <w:t>HINE</w:t>
      </w:r>
      <w:r w:rsidRPr="00EA7ED9">
        <w:rPr>
          <w:rFonts w:ascii="Cambria Math" w:hAnsi="Cambria Math"/>
          <w:szCs w:val="22"/>
        </w:rPr>
        <w:t>‑</w:t>
      </w:r>
      <w:r w:rsidRPr="00EA7ED9">
        <w:rPr>
          <w:rFonts w:ascii="Times New Roman" w:hAnsi="Times New Roman"/>
          <w:sz w:val="18"/>
        </w:rPr>
        <w:t xml:space="preserve">2 alusel: selle analüüsi puhul määratletakse ravivastuse saavutamist kui jalgadega põtkimise võime suurenemist </w:t>
      </w:r>
      <w:r w:rsidR="00007FBD" w:rsidRPr="00EA7ED9">
        <w:rPr>
          <w:rFonts w:ascii="Times New Roman" w:hAnsi="Times New Roman" w:hint="eastAsia"/>
          <w:sz w:val="18"/>
          <w:szCs w:val="18"/>
        </w:rPr>
        <w:t>≥</w:t>
      </w:r>
      <w:r w:rsidRPr="00EA7ED9">
        <w:rPr>
          <w:rFonts w:ascii="Times New Roman" w:hAnsi="Times New Roman" w:hint="eastAsia"/>
          <w:sz w:val="18"/>
        </w:rPr>
        <w:t> </w:t>
      </w:r>
      <w:r w:rsidRPr="00EA7ED9">
        <w:rPr>
          <w:rFonts w:ascii="Times New Roman" w:hAnsi="Times New Roman"/>
          <w:sz w:val="18"/>
        </w:rPr>
        <w:t>2</w:t>
      </w:r>
      <w:r w:rsidRPr="00EA7ED9">
        <w:rPr>
          <w:szCs w:val="22"/>
        </w:rPr>
        <w:t> </w:t>
      </w:r>
      <w:r w:rsidRPr="00EA7ED9">
        <w:rPr>
          <w:rFonts w:ascii="Times New Roman" w:hAnsi="Times New Roman"/>
          <w:sz w:val="18"/>
        </w:rPr>
        <w:t xml:space="preserve">punkti võrra [või maksimaalne skoor] VÕI motoorsete arengutähiste (peahoid, pööramine, istumine, roomamine, seismine või kõndimine) suurenemist </w:t>
      </w:r>
      <w:r w:rsidR="00F91223" w:rsidRPr="00EA7ED9">
        <w:rPr>
          <w:rFonts w:ascii="Times New Roman" w:hAnsi="Times New Roman"/>
          <w:sz w:val="18"/>
          <w:szCs w:val="18"/>
        </w:rPr>
        <w:t>≥</w:t>
      </w:r>
      <w:r w:rsidRPr="00EA7ED9">
        <w:rPr>
          <w:rFonts w:ascii="Times New Roman" w:hAnsi="Times New Roman" w:hint="eastAsia"/>
          <w:sz w:val="18"/>
        </w:rPr>
        <w:t> </w:t>
      </w:r>
      <w:r w:rsidRPr="00EA7ED9">
        <w:rPr>
          <w:rFonts w:ascii="Times New Roman" w:hAnsi="Times New Roman"/>
          <w:sz w:val="18"/>
        </w:rPr>
        <w:t>1</w:t>
      </w:r>
      <w:r w:rsidRPr="00EA7ED9">
        <w:rPr>
          <w:szCs w:val="22"/>
        </w:rPr>
        <w:t> </w:t>
      </w:r>
      <w:r w:rsidRPr="00EA7ED9">
        <w:rPr>
          <w:rFonts w:ascii="Times New Roman" w:hAnsi="Times New Roman"/>
          <w:sz w:val="18"/>
        </w:rPr>
        <w:t>punkti võrra JA motoorsete arengutähiste rohkemate kategooriate paranemist kui halvenemist.</w:t>
      </w:r>
    </w:p>
    <w:p w14:paraId="71183818" w14:textId="709388D7" w:rsidR="00546417" w:rsidRPr="00EA7ED9" w:rsidRDefault="00546417" w:rsidP="00DA4D21">
      <w:pPr>
        <w:pStyle w:val="TabFigFooter"/>
        <w:spacing w:line="240" w:lineRule="auto"/>
        <w:ind w:left="243" w:hanging="215"/>
        <w:rPr>
          <w:rFonts w:ascii="Times New Roman" w:hAnsi="Times New Roman"/>
          <w:sz w:val="18"/>
          <w:szCs w:val="18"/>
        </w:rPr>
      </w:pPr>
      <w:r w:rsidRPr="00EA7ED9">
        <w:rPr>
          <w:rFonts w:ascii="Times New Roman" w:hAnsi="Times New Roman"/>
          <w:sz w:val="18"/>
          <w:szCs w:val="18"/>
          <w:vertAlign w:val="superscript"/>
        </w:rPr>
        <w:t>c</w:t>
      </w:r>
      <w:r w:rsidRPr="00EA7ED9">
        <w:rPr>
          <w:rFonts w:ascii="Times New Roman" w:hAnsi="Times New Roman"/>
          <w:sz w:val="18"/>
          <w:szCs w:val="18"/>
          <w:vertAlign w:val="superscript"/>
        </w:rPr>
        <w:tab/>
      </w:r>
      <w:r w:rsidRPr="00EA7ED9">
        <w:rPr>
          <w:rFonts w:ascii="Times New Roman" w:hAnsi="Times New Roman"/>
          <w:sz w:val="18"/>
        </w:rPr>
        <w:t>Ilma toeta istumine hõlmab patsiente, kes saavutasid kriteeriumi „stabiilne isteasend“ (24%, 10/41) ja „pöörleb ümber oma telje“ (29%, 12/41), hinnatuna HINE</w:t>
      </w:r>
      <w:r w:rsidRPr="00EA7ED9">
        <w:rPr>
          <w:rFonts w:ascii="Cambria Math" w:hAnsi="Cambria Math"/>
          <w:szCs w:val="22"/>
        </w:rPr>
        <w:t>‑</w:t>
      </w:r>
      <w:r w:rsidRPr="00EA7ED9">
        <w:rPr>
          <w:rFonts w:ascii="Times New Roman" w:hAnsi="Times New Roman"/>
          <w:sz w:val="18"/>
        </w:rPr>
        <w:t>2 alusel 24.</w:t>
      </w:r>
      <w:r w:rsidRPr="00EA7ED9">
        <w:rPr>
          <w:szCs w:val="22"/>
        </w:rPr>
        <w:t> </w:t>
      </w:r>
      <w:r w:rsidRPr="00EA7ED9">
        <w:rPr>
          <w:rFonts w:ascii="Times New Roman" w:hAnsi="Times New Roman"/>
          <w:sz w:val="18"/>
        </w:rPr>
        <w:t>kuul.</w:t>
      </w:r>
    </w:p>
    <w:p w14:paraId="492CD75F" w14:textId="2798FF65" w:rsidR="00546417" w:rsidRPr="00EA7ED9" w:rsidRDefault="00546417" w:rsidP="00DA4D21">
      <w:pPr>
        <w:pStyle w:val="TabFigFooter"/>
        <w:spacing w:line="240" w:lineRule="auto"/>
        <w:ind w:left="243" w:hanging="215"/>
        <w:rPr>
          <w:rFonts w:ascii="Times New Roman" w:hAnsi="Times New Roman"/>
          <w:sz w:val="18"/>
          <w:szCs w:val="18"/>
        </w:rPr>
      </w:pPr>
      <w:r w:rsidRPr="00EA7ED9">
        <w:rPr>
          <w:rFonts w:ascii="Times New Roman" w:hAnsi="Times New Roman"/>
          <w:sz w:val="18"/>
          <w:szCs w:val="18"/>
          <w:vertAlign w:val="superscript"/>
        </w:rPr>
        <w:t>d</w:t>
      </w:r>
      <w:r w:rsidRPr="00EA7ED9">
        <w:rPr>
          <w:rFonts w:ascii="Times New Roman" w:hAnsi="Times New Roman"/>
          <w:sz w:val="18"/>
        </w:rPr>
        <w:t xml:space="preserve"> </w:t>
      </w:r>
      <w:r w:rsidRPr="00EA7ED9">
        <w:rPr>
          <w:rFonts w:ascii="Times New Roman" w:hAnsi="Times New Roman"/>
          <w:sz w:val="18"/>
          <w:szCs w:val="18"/>
        </w:rPr>
        <w:tab/>
      </w:r>
      <w:r w:rsidRPr="00EA7ED9">
        <w:rPr>
          <w:rFonts w:ascii="Times New Roman" w:hAnsi="Times New Roman"/>
          <w:sz w:val="18"/>
        </w:rPr>
        <w:t>Juhu all mõeldakse p</w:t>
      </w:r>
      <w:r w:rsidR="00BE5ECA" w:rsidRPr="00EA7ED9">
        <w:rPr>
          <w:rFonts w:ascii="Times New Roman" w:hAnsi="Times New Roman"/>
          <w:sz w:val="18"/>
        </w:rPr>
        <w:t>ü</w:t>
      </w:r>
      <w:r w:rsidRPr="00EA7ED9">
        <w:rPr>
          <w:rFonts w:ascii="Times New Roman" w:hAnsi="Times New Roman"/>
          <w:sz w:val="18"/>
        </w:rPr>
        <w:t xml:space="preserve">siva ventilatsiooni tulemusnäitaja saavutamist, mida määratletakse kui trahheostoomiat või </w:t>
      </w:r>
      <w:r w:rsidR="00F91223" w:rsidRPr="00EA7ED9">
        <w:rPr>
          <w:rFonts w:ascii="Times New Roman" w:hAnsi="Times New Roman"/>
          <w:sz w:val="18"/>
          <w:szCs w:val="18"/>
        </w:rPr>
        <w:t>≥</w:t>
      </w:r>
      <w:r w:rsidRPr="00EA7ED9">
        <w:rPr>
          <w:rFonts w:ascii="Times New Roman" w:hAnsi="Times New Roman" w:hint="eastAsia"/>
          <w:sz w:val="18"/>
        </w:rPr>
        <w:t> </w:t>
      </w:r>
      <w:r w:rsidRPr="00EA7ED9">
        <w:rPr>
          <w:rFonts w:ascii="Times New Roman" w:hAnsi="Times New Roman"/>
          <w:sz w:val="18"/>
        </w:rPr>
        <w:t xml:space="preserve">16 tundi kestvat mitteinvasiivset ventilatsiooni </w:t>
      </w:r>
      <w:r w:rsidRPr="00EA7ED9">
        <w:rPr>
          <w:rFonts w:ascii="Times New Roman" w:hAnsi="Times New Roman" w:hint="eastAsia"/>
          <w:sz w:val="18"/>
        </w:rPr>
        <w:t>öö</w:t>
      </w:r>
      <w:r w:rsidRPr="00EA7ED9">
        <w:rPr>
          <w:rFonts w:ascii="Times New Roman" w:hAnsi="Times New Roman"/>
          <w:sz w:val="18"/>
        </w:rPr>
        <w:t>päevas või intubatsiooni rohkem kui</w:t>
      </w:r>
      <w:r w:rsidRPr="00EA7ED9">
        <w:rPr>
          <w:szCs w:val="22"/>
        </w:rPr>
        <w:t> </w:t>
      </w:r>
      <w:r w:rsidRPr="00EA7ED9">
        <w:rPr>
          <w:rFonts w:ascii="Times New Roman" w:hAnsi="Times New Roman"/>
          <w:sz w:val="18"/>
        </w:rPr>
        <w:t>21</w:t>
      </w:r>
      <w:r w:rsidRPr="00EA7ED9">
        <w:rPr>
          <w:szCs w:val="22"/>
        </w:rPr>
        <w:t> </w:t>
      </w:r>
      <w:r w:rsidRPr="00EA7ED9">
        <w:rPr>
          <w:rFonts w:ascii="Times New Roman" w:hAnsi="Times New Roman"/>
          <w:sz w:val="18"/>
        </w:rPr>
        <w:t>järjestikuse päeva jooksul, kui puudub äge pöörduv sündmus või see on taandunud. Kolm patsienti suri esimese 3</w:t>
      </w:r>
      <w:r w:rsidRPr="00EA7ED9">
        <w:rPr>
          <w:szCs w:val="22"/>
        </w:rPr>
        <w:t> </w:t>
      </w:r>
      <w:r w:rsidRPr="00EA7ED9">
        <w:rPr>
          <w:rFonts w:ascii="Times New Roman" w:hAnsi="Times New Roman"/>
          <w:sz w:val="18"/>
        </w:rPr>
        <w:t>kuu jooksul pärast uuringusse kaasamist ja 4 patsienti saavutas püsiva ventilatsiooni tulemusnäitaja enne 24.</w:t>
      </w:r>
      <w:r w:rsidRPr="00EA7ED9">
        <w:rPr>
          <w:szCs w:val="22"/>
        </w:rPr>
        <w:t> </w:t>
      </w:r>
      <w:r w:rsidRPr="00EA7ED9">
        <w:rPr>
          <w:rFonts w:ascii="Times New Roman" w:hAnsi="Times New Roman"/>
          <w:sz w:val="18"/>
        </w:rPr>
        <w:t>kuud. Need neli patsienti saavutasid CHOP</w:t>
      </w:r>
      <w:r w:rsidRPr="00EA7ED9">
        <w:rPr>
          <w:rFonts w:ascii="Cambria Math" w:hAnsi="Cambria Math"/>
          <w:szCs w:val="22"/>
        </w:rPr>
        <w:t>‑</w:t>
      </w:r>
      <w:r w:rsidRPr="00EA7ED9">
        <w:rPr>
          <w:rFonts w:ascii="Times New Roman" w:hAnsi="Times New Roman"/>
          <w:sz w:val="18"/>
        </w:rPr>
        <w:t>INTEND skoori suurenemise vähemalt 4</w:t>
      </w:r>
      <w:r w:rsidRPr="00EA7ED9">
        <w:rPr>
          <w:szCs w:val="22"/>
        </w:rPr>
        <w:t> </w:t>
      </w:r>
      <w:r w:rsidRPr="00EA7ED9">
        <w:rPr>
          <w:rFonts w:ascii="Times New Roman" w:hAnsi="Times New Roman"/>
          <w:sz w:val="18"/>
        </w:rPr>
        <w:t>punkti võrra algväärtusest.</w:t>
      </w:r>
    </w:p>
    <w:p w14:paraId="584F2BA8" w14:textId="5053F9B1" w:rsidR="00546417" w:rsidRPr="00EA7ED9" w:rsidRDefault="00546417" w:rsidP="00DA4D21">
      <w:pPr>
        <w:pStyle w:val="TabFigFooter"/>
        <w:spacing w:line="240" w:lineRule="auto"/>
        <w:ind w:left="243" w:hanging="215"/>
        <w:rPr>
          <w:rFonts w:ascii="Times New Roman" w:hAnsi="Times New Roman"/>
          <w:sz w:val="18"/>
          <w:szCs w:val="18"/>
        </w:rPr>
      </w:pPr>
      <w:r w:rsidRPr="00EA7ED9">
        <w:rPr>
          <w:rFonts w:ascii="Times New Roman" w:hAnsi="Times New Roman"/>
          <w:sz w:val="18"/>
          <w:szCs w:val="18"/>
          <w:vertAlign w:val="superscript"/>
        </w:rPr>
        <w:t>e</w:t>
      </w:r>
      <w:r w:rsidRPr="00EA7ED9">
        <w:rPr>
          <w:rFonts w:ascii="Times New Roman" w:hAnsi="Times New Roman"/>
          <w:sz w:val="18"/>
        </w:rPr>
        <w:t xml:space="preserve"> </w:t>
      </w:r>
      <w:r w:rsidRPr="00EA7ED9">
        <w:rPr>
          <w:rFonts w:ascii="Times New Roman" w:hAnsi="Times New Roman"/>
          <w:sz w:val="18"/>
          <w:szCs w:val="18"/>
        </w:rPr>
        <w:tab/>
      </w:r>
      <w:r w:rsidRPr="00EA7ED9">
        <w:rPr>
          <w:rFonts w:ascii="Times New Roman" w:hAnsi="Times New Roman"/>
          <w:sz w:val="18"/>
        </w:rPr>
        <w:t>Hõlmab patsiente, keda 24. kuul toideti üksnes suukaudselt (kokku 29 patsienti), ning neid, keda toideti nii suukaudselt kui ka toitesondi kaudu (kokku 6 patsienti).</w:t>
      </w:r>
    </w:p>
    <w:p w14:paraId="704AA531" w14:textId="77777777" w:rsidR="00546417" w:rsidRPr="00EA7ED9" w:rsidRDefault="00546417" w:rsidP="00DA4D21">
      <w:pPr>
        <w:pStyle w:val="TabFigNote"/>
        <w:keepNext w:val="0"/>
        <w:spacing w:before="0" w:line="240" w:lineRule="auto"/>
        <w:ind w:left="0"/>
        <w:rPr>
          <w:rFonts w:ascii="Times New Roman" w:hAnsi="Times New Roman"/>
          <w:szCs w:val="20"/>
        </w:rPr>
      </w:pPr>
    </w:p>
    <w:p w14:paraId="7AB04ED8" w14:textId="77777777" w:rsidR="00546417" w:rsidRPr="00EA7ED9" w:rsidRDefault="00546417" w:rsidP="008F3377">
      <w:pPr>
        <w:rPr>
          <w:szCs w:val="22"/>
        </w:rPr>
      </w:pPr>
      <w:r w:rsidRPr="00EA7ED9">
        <w:t>24. kuul olid 44% patsientidest saavutanud võime istuda ilma toeta 30 sekundit (BSID</w:t>
      </w:r>
      <w:r w:rsidRPr="00EA7ED9">
        <w:rPr>
          <w:rFonts w:ascii="Cambria Math" w:hAnsi="Cambria Math"/>
          <w:szCs w:val="22"/>
        </w:rPr>
        <w:t>‑</w:t>
      </w:r>
      <w:r w:rsidRPr="00EA7ED9">
        <w:t>III, punkt 26). Patsiendid saavutasid jätkuvalt täiendavaid motoorseid arengutähiseid, mida mõõdeti HINE</w:t>
      </w:r>
      <w:r w:rsidRPr="00EA7ED9">
        <w:rPr>
          <w:rFonts w:ascii="Cambria Math" w:hAnsi="Cambria Math"/>
          <w:szCs w:val="22"/>
        </w:rPr>
        <w:t>‑</w:t>
      </w:r>
      <w:r w:rsidRPr="00EA7ED9">
        <w:t>2 alusel; 80,5% olid võimelised pöörama ning 27% patsientidest olid saavutanud võime seista (12% seisid ise ja 15% seisid toe najal).</w:t>
      </w:r>
    </w:p>
    <w:p w14:paraId="58CDB305" w14:textId="77777777" w:rsidR="00546417" w:rsidRPr="00EA7ED9" w:rsidRDefault="00546417" w:rsidP="008F3377">
      <w:pPr>
        <w:rPr>
          <w:szCs w:val="22"/>
        </w:rPr>
      </w:pPr>
    </w:p>
    <w:p w14:paraId="6659BF13" w14:textId="77777777" w:rsidR="00546417" w:rsidRPr="00EA7ED9" w:rsidRDefault="00546417" w:rsidP="008F3377">
      <w:pPr>
        <w:pStyle w:val="Paragraph"/>
        <w:spacing w:after="0" w:line="240" w:lineRule="auto"/>
        <w:contextualSpacing/>
        <w:rPr>
          <w:rStyle w:val="CommentReference"/>
          <w:rFonts w:ascii="Times New Roman" w:hAnsi="Times New Roman"/>
          <w:sz w:val="22"/>
          <w:szCs w:val="22"/>
        </w:rPr>
      </w:pPr>
      <w:r w:rsidRPr="00EA7ED9">
        <w:rPr>
          <w:rFonts w:ascii="Times New Roman" w:hAnsi="Times New Roman"/>
        </w:rPr>
        <w:t>Infantiilse SMA‑ga ravimata patsiendid ei ole kunagi võimelised ilma toeta istuma ja pärast 14.</w:t>
      </w:r>
      <w:r w:rsidRPr="00EA7ED9">
        <w:rPr>
          <w:szCs w:val="22"/>
        </w:rPr>
        <w:t> </w:t>
      </w:r>
      <w:r w:rsidRPr="00EA7ED9">
        <w:rPr>
          <w:rFonts w:ascii="Times New Roman" w:hAnsi="Times New Roman"/>
        </w:rPr>
        <w:t>elukuud on ilma püsiva ventilatsioonita eeldatavasti elus ainult 25%</w:t>
      </w:r>
      <w:r w:rsidRPr="00EA7ED9">
        <w:rPr>
          <w:rStyle w:val="CommentReference"/>
          <w:rFonts w:ascii="Times New Roman" w:hAnsi="Times New Roman"/>
          <w:sz w:val="22"/>
          <w:szCs w:val="22"/>
        </w:rPr>
        <w:t>.</w:t>
      </w:r>
    </w:p>
    <w:p w14:paraId="1C042A33" w14:textId="77777777" w:rsidR="00546417" w:rsidRPr="00EA7ED9" w:rsidRDefault="00546417" w:rsidP="008F3377">
      <w:pPr>
        <w:pStyle w:val="Paragraph"/>
        <w:spacing w:after="0" w:line="240" w:lineRule="auto"/>
        <w:contextualSpacing/>
        <w:rPr>
          <w:rStyle w:val="CommentReference"/>
          <w:rFonts w:ascii="Times New Roman" w:hAnsi="Times New Roman"/>
          <w:sz w:val="22"/>
          <w:szCs w:val="22"/>
        </w:rPr>
      </w:pPr>
    </w:p>
    <w:tbl>
      <w:tblPr>
        <w:tblW w:w="0" w:type="dxa"/>
        <w:tblLook w:val="04A0" w:firstRow="1" w:lastRow="0" w:firstColumn="1" w:lastColumn="0" w:noHBand="0" w:noVBand="1"/>
      </w:tblPr>
      <w:tblGrid>
        <w:gridCol w:w="9061"/>
      </w:tblGrid>
      <w:tr w:rsidR="00546417" w:rsidRPr="00EA7ED9" w14:paraId="170D966C" w14:textId="77777777" w:rsidTr="00666167">
        <w:tc>
          <w:tcPr>
            <w:tcW w:w="9061" w:type="dxa"/>
          </w:tcPr>
          <w:p w14:paraId="66D3A863" w14:textId="545D5DDC" w:rsidR="00546417" w:rsidRPr="00EA7ED9" w:rsidRDefault="00546417" w:rsidP="00666167">
            <w:pPr>
              <w:pStyle w:val="Paragraph"/>
              <w:keepNext/>
              <w:keepLines/>
              <w:spacing w:after="120"/>
              <w:rPr>
                <w:rFonts w:ascii="Times New Roman" w:eastAsia="Times New Roman" w:hAnsi="Times New Roman"/>
                <w:b/>
                <w:szCs w:val="22"/>
              </w:rPr>
            </w:pPr>
            <w:r w:rsidRPr="00EA7ED9">
              <w:rPr>
                <w:rFonts w:ascii="Times New Roman" w:hAnsi="Times New Roman"/>
                <w:b/>
                <w:szCs w:val="22"/>
              </w:rPr>
              <w:lastRenderedPageBreak/>
              <w:t>Joonis 1. Juhuvaba elulemuse Kaplani</w:t>
            </w:r>
            <w:r w:rsidRPr="00EA7ED9">
              <w:rPr>
                <w:rFonts w:ascii="Cambria Math" w:hAnsi="Cambria Math"/>
                <w:szCs w:val="22"/>
              </w:rPr>
              <w:t>‑</w:t>
            </w:r>
            <w:r w:rsidRPr="00EA7ED9">
              <w:rPr>
                <w:rFonts w:ascii="Times New Roman" w:hAnsi="Times New Roman"/>
                <w:b/>
                <w:szCs w:val="22"/>
              </w:rPr>
              <w:t>Meieri graafik (FIREFISH</w:t>
            </w:r>
            <w:r w:rsidRPr="00EA7ED9">
              <w:rPr>
                <w:szCs w:val="22"/>
              </w:rPr>
              <w:t xml:space="preserve"> </w:t>
            </w:r>
            <w:r w:rsidRPr="00EA7ED9">
              <w:rPr>
                <w:rFonts w:ascii="Times New Roman" w:hAnsi="Times New Roman"/>
                <w:b/>
                <w:szCs w:val="22"/>
              </w:rPr>
              <w:t>esimene ja teine osa</w:t>
            </w:r>
            <w:r w:rsidRPr="00EA7ED9">
              <w:rPr>
                <w:szCs w:val="22"/>
              </w:rPr>
              <w:t> </w:t>
            </w:r>
            <w:r w:rsidRPr="00EA7ED9">
              <w:rPr>
                <w:rFonts w:ascii="Times New Roman" w:hAnsi="Times New Roman"/>
                <w:b/>
                <w:szCs w:val="22"/>
              </w:rPr>
              <w:t>)</w:t>
            </w:r>
          </w:p>
          <w:p w14:paraId="2809144C" w14:textId="0FE718FD" w:rsidR="00546417" w:rsidRPr="00EA7ED9" w:rsidRDefault="000554FB" w:rsidP="00666167">
            <w:pPr>
              <w:pStyle w:val="Paragraph"/>
              <w:keepNext/>
              <w:keepLines/>
              <w:spacing w:after="120"/>
              <w:rPr>
                <w:rFonts w:ascii="Times New Roman" w:eastAsia="Times New Roman" w:hAnsi="Times New Roman"/>
                <w:b/>
                <w:szCs w:val="22"/>
              </w:rPr>
            </w:pPr>
            <w:r w:rsidRPr="00EA7ED9">
              <w:rPr>
                <w:rFonts w:ascii="Times New Roman" w:hAnsi="Times New Roman"/>
                <w:b/>
                <w:szCs w:val="22"/>
                <w:lang w:val="en-US" w:eastAsia="en-US"/>
              </w:rPr>
              <w:drawing>
                <wp:anchor distT="0" distB="0" distL="114300" distR="114300" simplePos="0" relativeHeight="251659264" behindDoc="0" locked="0" layoutInCell="1" allowOverlap="1" wp14:anchorId="392017B4" wp14:editId="3FF75E3D">
                  <wp:simplePos x="0" y="0"/>
                  <wp:positionH relativeFrom="column">
                    <wp:posOffset>1905</wp:posOffset>
                  </wp:positionH>
                  <wp:positionV relativeFrom="paragraph">
                    <wp:posOffset>57150</wp:posOffset>
                  </wp:positionV>
                  <wp:extent cx="5248910" cy="3107055"/>
                  <wp:effectExtent l="0" t="0" r="0" b="0"/>
                  <wp:wrapTopAndBottom/>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910" cy="3107055"/>
                          </a:xfrm>
                          <a:prstGeom prst="rect">
                            <a:avLst/>
                          </a:prstGeom>
                          <a:noFill/>
                        </pic:spPr>
                      </pic:pic>
                    </a:graphicData>
                  </a:graphic>
                  <wp14:sizeRelH relativeFrom="margin">
                    <wp14:pctWidth>0</wp14:pctWidth>
                  </wp14:sizeRelH>
                  <wp14:sizeRelV relativeFrom="margin">
                    <wp14:pctHeight>0</wp14:pctHeight>
                  </wp14:sizeRelV>
                </wp:anchor>
              </w:drawing>
            </w:r>
          </w:p>
          <w:p w14:paraId="7F5C67F8" w14:textId="77777777" w:rsidR="00546417" w:rsidRPr="00EA7ED9" w:rsidRDefault="00546417" w:rsidP="00DA4D21">
            <w:pPr>
              <w:pStyle w:val="Paragraph"/>
              <w:keepNext/>
              <w:keepLines/>
              <w:spacing w:after="120" w:line="240" w:lineRule="auto"/>
              <w:rPr>
                <w:rFonts w:ascii="Times New Roman" w:eastAsia="Times New Roman" w:hAnsi="Times New Roman"/>
                <w:b/>
                <w:szCs w:val="22"/>
              </w:rPr>
            </w:pPr>
            <w:r w:rsidRPr="00EA7ED9">
              <w:rPr>
                <w:rFonts w:ascii="Times New Roman" w:hAnsi="Times New Roman"/>
                <w:sz w:val="20"/>
              </w:rPr>
              <w:t>+ Tsenseeritud: kaks teises</w:t>
            </w:r>
            <w:r w:rsidRPr="00EA7ED9">
              <w:rPr>
                <w:szCs w:val="22"/>
              </w:rPr>
              <w:t xml:space="preserve"> </w:t>
            </w:r>
            <w:r w:rsidRPr="00EA7ED9">
              <w:rPr>
                <w:rFonts w:ascii="Times New Roman" w:hAnsi="Times New Roman"/>
                <w:sz w:val="20"/>
              </w:rPr>
              <w:t>osas osalenud patsienti tsenseeriti, sest patsiendid osalesid 24.</w:t>
            </w:r>
            <w:r w:rsidRPr="00EA7ED9">
              <w:rPr>
                <w:szCs w:val="22"/>
              </w:rPr>
              <w:t> </w:t>
            </w:r>
            <w:r w:rsidRPr="00EA7ED9">
              <w:rPr>
                <w:rFonts w:ascii="Times New Roman" w:hAnsi="Times New Roman"/>
                <w:sz w:val="20"/>
              </w:rPr>
              <w:t>kuu visiidil ennetähtaegselt; üks esimeses</w:t>
            </w:r>
            <w:r w:rsidRPr="00EA7ED9">
              <w:rPr>
                <w:szCs w:val="22"/>
              </w:rPr>
              <w:t xml:space="preserve"> </w:t>
            </w:r>
            <w:r w:rsidRPr="00EA7ED9">
              <w:rPr>
                <w:rFonts w:ascii="Times New Roman" w:hAnsi="Times New Roman"/>
                <w:sz w:val="20"/>
              </w:rPr>
              <w:t>osas osalenud patsient tsenseeriti pärast ravi lõpetamist ja suri 3,5</w:t>
            </w:r>
            <w:r w:rsidRPr="00EA7ED9">
              <w:rPr>
                <w:szCs w:val="22"/>
              </w:rPr>
              <w:t> </w:t>
            </w:r>
            <w:r w:rsidRPr="00EA7ED9">
              <w:rPr>
                <w:rFonts w:ascii="Times New Roman" w:hAnsi="Times New Roman"/>
                <w:sz w:val="20"/>
              </w:rPr>
              <w:t>kuud hiljem.</w:t>
            </w:r>
          </w:p>
        </w:tc>
      </w:tr>
    </w:tbl>
    <w:p w14:paraId="7F50747D" w14:textId="77777777" w:rsidR="00546417" w:rsidRPr="00EA7ED9" w:rsidRDefault="00546417" w:rsidP="00546417">
      <w:pPr>
        <w:pStyle w:val="Paragraph"/>
        <w:spacing w:after="0"/>
        <w:rPr>
          <w:rFonts w:ascii="Times New Roman" w:hAnsi="Times New Roman"/>
          <w:szCs w:val="22"/>
        </w:rPr>
      </w:pPr>
    </w:p>
    <w:tbl>
      <w:tblPr>
        <w:tblW w:w="9061" w:type="dxa"/>
        <w:tblLook w:val="04A0" w:firstRow="1" w:lastRow="0" w:firstColumn="1" w:lastColumn="0" w:noHBand="0" w:noVBand="1"/>
      </w:tblPr>
      <w:tblGrid>
        <w:gridCol w:w="9061"/>
      </w:tblGrid>
      <w:tr w:rsidR="00546417" w:rsidRPr="00EA7ED9" w14:paraId="4307C46D" w14:textId="77777777" w:rsidTr="00DA4D21">
        <w:tc>
          <w:tcPr>
            <w:tcW w:w="9061" w:type="dxa"/>
          </w:tcPr>
          <w:p w14:paraId="4C91D5A6" w14:textId="79D1E270" w:rsidR="00546417" w:rsidRPr="00EA7ED9" w:rsidRDefault="000554FB" w:rsidP="00666167">
            <w:pPr>
              <w:pStyle w:val="Paragraph"/>
              <w:keepNext/>
              <w:keepLines/>
              <w:spacing w:after="120"/>
              <w:rPr>
                <w:rFonts w:ascii="Times New Roman" w:eastAsia="Times New Roman" w:hAnsi="Times New Roman"/>
                <w:b/>
                <w:szCs w:val="22"/>
              </w:rPr>
            </w:pPr>
            <w:r w:rsidRPr="00EA7ED9">
              <w:rPr>
                <w:rFonts w:ascii="Times New Roman" w:hAnsi="Times New Roman"/>
                <w:b/>
                <w:szCs w:val="22"/>
                <w:lang w:val="en-US" w:eastAsia="en-US"/>
              </w:rPr>
              <w:lastRenderedPageBreak/>
              <w:drawing>
                <wp:anchor distT="0" distB="0" distL="114300" distR="114300" simplePos="0" relativeHeight="251660288" behindDoc="0" locked="0" layoutInCell="1" allowOverlap="1" wp14:anchorId="33CE8672" wp14:editId="3BDF1FC0">
                  <wp:simplePos x="0" y="0"/>
                  <wp:positionH relativeFrom="column">
                    <wp:posOffset>339090</wp:posOffset>
                  </wp:positionH>
                  <wp:positionV relativeFrom="paragraph">
                    <wp:posOffset>286385</wp:posOffset>
                  </wp:positionV>
                  <wp:extent cx="5113655" cy="3123565"/>
                  <wp:effectExtent l="0" t="0" r="0" b="0"/>
                  <wp:wrapTopAndBottom/>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3655" cy="3123565"/>
                          </a:xfrm>
                          <a:prstGeom prst="rect">
                            <a:avLst/>
                          </a:prstGeom>
                          <a:noFill/>
                        </pic:spPr>
                      </pic:pic>
                    </a:graphicData>
                  </a:graphic>
                  <wp14:sizeRelH relativeFrom="page">
                    <wp14:pctWidth>0</wp14:pctWidth>
                  </wp14:sizeRelH>
                  <wp14:sizeRelV relativeFrom="page">
                    <wp14:pctHeight>0</wp14:pctHeight>
                  </wp14:sizeRelV>
                </wp:anchor>
              </w:drawing>
            </w:r>
            <w:r w:rsidR="00546417" w:rsidRPr="00EA7ED9">
              <w:rPr>
                <w:rFonts w:ascii="Times New Roman" w:hAnsi="Times New Roman"/>
                <w:b/>
                <w:szCs w:val="22"/>
              </w:rPr>
              <w:t>Joonis</w:t>
            </w:r>
            <w:r w:rsidR="00546417" w:rsidRPr="00EA7ED9">
              <w:rPr>
                <w:szCs w:val="22"/>
              </w:rPr>
              <w:t> </w:t>
            </w:r>
            <w:r w:rsidR="00546417" w:rsidRPr="00EA7ED9">
              <w:rPr>
                <w:rFonts w:ascii="Times New Roman" w:hAnsi="Times New Roman"/>
                <w:b/>
                <w:szCs w:val="22"/>
              </w:rPr>
              <w:t>2. CHOP</w:t>
            </w:r>
            <w:r w:rsidR="00D95A9E" w:rsidRPr="00EA7ED9">
              <w:rPr>
                <w:rFonts w:ascii="Times New Roman" w:hAnsi="Times New Roman"/>
                <w:b/>
                <w:szCs w:val="22"/>
              </w:rPr>
              <w:noBreakHyphen/>
            </w:r>
            <w:r w:rsidR="00546417" w:rsidRPr="00EA7ED9">
              <w:rPr>
                <w:rFonts w:ascii="Times New Roman" w:hAnsi="Times New Roman"/>
                <w:b/>
                <w:szCs w:val="22"/>
              </w:rPr>
              <w:t>INTEND üldskoori keskmine muutus algväärtusest (FIREFISH teine</w:t>
            </w:r>
            <w:r w:rsidR="00546417" w:rsidRPr="00EA7ED9">
              <w:rPr>
                <w:szCs w:val="22"/>
              </w:rPr>
              <w:t xml:space="preserve"> </w:t>
            </w:r>
            <w:r w:rsidR="00546417" w:rsidRPr="00EA7ED9">
              <w:rPr>
                <w:rFonts w:ascii="Times New Roman" w:hAnsi="Times New Roman"/>
                <w:b/>
                <w:bCs/>
                <w:szCs w:val="22"/>
              </w:rPr>
              <w:t>osa)</w:t>
            </w:r>
          </w:p>
          <w:p w14:paraId="11BE0D0F" w14:textId="451D5D0D" w:rsidR="00546417" w:rsidRPr="00EA7ED9" w:rsidRDefault="00546417" w:rsidP="00666167">
            <w:pPr>
              <w:pStyle w:val="Paragraph"/>
              <w:keepNext/>
              <w:keepLines/>
              <w:spacing w:after="120"/>
              <w:rPr>
                <w:rFonts w:ascii="Times New Roman" w:eastAsia="Times New Roman" w:hAnsi="Times New Roman"/>
                <w:b/>
                <w:szCs w:val="22"/>
              </w:rPr>
            </w:pPr>
          </w:p>
        </w:tc>
      </w:tr>
    </w:tbl>
    <w:p w14:paraId="58E5D4E5" w14:textId="77777777" w:rsidR="00546417" w:rsidRPr="00EA7ED9" w:rsidRDefault="00546417" w:rsidP="00DA4D21">
      <w:pPr>
        <w:pStyle w:val="Paragraph"/>
        <w:keepNext/>
        <w:spacing w:after="0" w:line="240" w:lineRule="auto"/>
        <w:rPr>
          <w:rFonts w:ascii="Times New Roman" w:eastAsia="Times New Roman" w:hAnsi="Times New Roman"/>
          <w:i/>
          <w:szCs w:val="22"/>
          <w:u w:val="single"/>
        </w:rPr>
      </w:pPr>
      <w:r w:rsidRPr="00EA7ED9">
        <w:rPr>
          <w:rFonts w:ascii="Times New Roman" w:hAnsi="Times New Roman"/>
          <w:i/>
          <w:u w:val="single"/>
        </w:rPr>
        <w:t>FIREFISH esimene osa</w:t>
      </w:r>
    </w:p>
    <w:p w14:paraId="04254CB5" w14:textId="77777777" w:rsidR="00546417" w:rsidRPr="00EA7ED9" w:rsidRDefault="00546417" w:rsidP="00DA4D21">
      <w:pPr>
        <w:pStyle w:val="Paragraph"/>
        <w:keepNext/>
        <w:keepLines/>
        <w:spacing w:after="0" w:line="240" w:lineRule="auto"/>
        <w:rPr>
          <w:rFonts w:ascii="Times New Roman" w:eastAsia="Times New Roman" w:hAnsi="Times New Roman"/>
          <w:szCs w:val="22"/>
          <w:u w:val="single"/>
        </w:rPr>
      </w:pPr>
    </w:p>
    <w:p w14:paraId="25FC645E" w14:textId="226AD1E4" w:rsidR="00546417" w:rsidRPr="00EA7ED9" w:rsidRDefault="00546417" w:rsidP="00DA4D21">
      <w:pPr>
        <w:pStyle w:val="Paragraph"/>
        <w:keepNext/>
        <w:keepLines/>
        <w:spacing w:after="0" w:line="240" w:lineRule="auto"/>
        <w:rPr>
          <w:rFonts w:ascii="Times New Roman" w:hAnsi="Times New Roman"/>
          <w:szCs w:val="22"/>
        </w:rPr>
      </w:pPr>
      <w:del w:id="497" w:author="RLS_Renewal">
        <w:r w:rsidRPr="00EA7ED9" w:rsidDel="007F6861">
          <w:rPr>
            <w:rFonts w:ascii="Times New Roman" w:hAnsi="Times New Roman"/>
          </w:rPr>
          <w:delText>E</w:delText>
        </w:r>
      </w:del>
      <w:ins w:id="498" w:author="RLS_Renewal">
        <w:r w:rsidR="007F6861" w:rsidRPr="007F6861">
          <w:rPr>
            <w:rFonts w:ascii="Times New Roman" w:hAnsi="Times New Roman"/>
          </w:rPr>
          <w:t>Risdiplaami</w:t>
        </w:r>
      </w:ins>
      <w:del w:id="499" w:author="RLS_Renewal">
        <w:r w:rsidRPr="00EA7ED9" w:rsidDel="007F6861">
          <w:rPr>
            <w:rFonts w:ascii="Times New Roman" w:hAnsi="Times New Roman"/>
          </w:rPr>
          <w:delText>vrysdi</w:delText>
        </w:r>
      </w:del>
      <w:r w:rsidRPr="00EA7ED9">
        <w:rPr>
          <w:rFonts w:ascii="Times New Roman" w:hAnsi="Times New Roman"/>
        </w:rPr>
        <w:t xml:space="preserve"> efektiivsust I tüüpi SMA‑ga patsientidel toetavad ka uuringu FIREFISH esimese osa tulemused. Esimeses osas osalenud 21 patsiendi ravieelsed tunnused olid sarnased I tüüpi SMA‑ga sümptomaatiliste patsientidega. Vanuse mediaan uuringuga liitumise ajal oli 6,7 kuud (vahemik: 3,3…6,9 kuud) ning sümptomite tekke ja esimese annuse vahelise aja mediaan oli 4,0 kuud (vahemik: 2,0…5,8 kuud).</w:t>
      </w:r>
    </w:p>
    <w:p w14:paraId="5EA32EDB" w14:textId="77777777" w:rsidR="00546417" w:rsidRPr="00EA7ED9" w:rsidRDefault="00546417" w:rsidP="00DA4D21">
      <w:pPr>
        <w:pStyle w:val="Paragraph"/>
        <w:keepNext/>
        <w:keepLines/>
        <w:spacing w:after="0" w:line="240" w:lineRule="auto"/>
        <w:rPr>
          <w:rFonts w:ascii="Times New Roman" w:hAnsi="Times New Roman"/>
          <w:szCs w:val="22"/>
        </w:rPr>
      </w:pPr>
    </w:p>
    <w:p w14:paraId="3549770E" w14:textId="3950EC51" w:rsidR="00546417" w:rsidRPr="00EA7ED9" w:rsidRDefault="007F6861" w:rsidP="00DA4D21">
      <w:pPr>
        <w:pStyle w:val="Paragraph"/>
        <w:keepNext/>
        <w:keepLines/>
        <w:spacing w:after="0" w:line="240" w:lineRule="auto"/>
        <w:rPr>
          <w:rFonts w:ascii="Times New Roman" w:hAnsi="Times New Roman"/>
          <w:szCs w:val="22"/>
        </w:rPr>
      </w:pPr>
      <w:ins w:id="500" w:author="RLS_Renewal">
        <w:r w:rsidRPr="007F6861">
          <w:rPr>
            <w:rFonts w:ascii="Times New Roman" w:hAnsi="Times New Roman"/>
          </w:rPr>
          <w:t>Risdiplaami</w:t>
        </w:r>
      </w:ins>
      <w:del w:id="501" w:author="RLS_Renewal">
        <w:r w:rsidR="00546417" w:rsidRPr="00EA7ED9" w:rsidDel="007F6861">
          <w:rPr>
            <w:rFonts w:ascii="Times New Roman" w:hAnsi="Times New Roman"/>
          </w:rPr>
          <w:delText>Evrysdi</w:delText>
        </w:r>
      </w:del>
      <w:r w:rsidR="00546417" w:rsidRPr="00EA7ED9">
        <w:rPr>
          <w:rFonts w:ascii="Times New Roman" w:hAnsi="Times New Roman"/>
        </w:rPr>
        <w:t xml:space="preserve"> terapeutilist annust (teise osa jaoks valitud annus) said kokku 17 patsienti. Pärast 12 ravikuud olid 41% (7/17) nendest patsientidest võimelised iseseisvalt vähemalt 5 sekundit istuma (BSID</w:t>
      </w:r>
      <w:r w:rsidR="00546417" w:rsidRPr="00EA7ED9">
        <w:rPr>
          <w:rFonts w:ascii="Cambria Math" w:hAnsi="Cambria Math"/>
          <w:szCs w:val="22"/>
        </w:rPr>
        <w:t>‑</w:t>
      </w:r>
      <w:r w:rsidR="00546417" w:rsidRPr="00EA7ED9">
        <w:rPr>
          <w:rFonts w:ascii="Times New Roman" w:hAnsi="Times New Roman"/>
        </w:rPr>
        <w:t>III, punkt 22). Pärast 24 ravikuud olid veel kolm terapeutilist annust saavat patsienti võimelised iseseisvalt vähemalt 5 sekundit istuma, mis viis selle motoorse arengutähise saavutamiseni kokku 10 patsiendil (59%).</w:t>
      </w:r>
    </w:p>
    <w:p w14:paraId="5E69125A" w14:textId="77777777" w:rsidR="00546417" w:rsidRPr="00EA7ED9" w:rsidRDefault="00546417" w:rsidP="00DA4D21">
      <w:pPr>
        <w:pStyle w:val="Paragraph"/>
        <w:keepNext/>
        <w:keepLines/>
        <w:spacing w:after="0" w:line="240" w:lineRule="auto"/>
        <w:rPr>
          <w:rFonts w:ascii="Times New Roman" w:hAnsi="Times New Roman"/>
          <w:szCs w:val="22"/>
        </w:rPr>
      </w:pPr>
    </w:p>
    <w:p w14:paraId="7FF1DE5C" w14:textId="77777777" w:rsidR="00546417" w:rsidRPr="00EA7ED9" w:rsidRDefault="00546417" w:rsidP="00DA4D21">
      <w:pPr>
        <w:pStyle w:val="Paragraph"/>
        <w:keepNext/>
        <w:keepLines/>
        <w:spacing w:after="0" w:line="240" w:lineRule="auto"/>
        <w:rPr>
          <w:rFonts w:ascii="Times New Roman" w:hAnsi="Times New Roman"/>
          <w:szCs w:val="22"/>
        </w:rPr>
      </w:pPr>
      <w:r w:rsidRPr="00EA7ED9">
        <w:rPr>
          <w:rFonts w:ascii="Times New Roman" w:hAnsi="Times New Roman"/>
        </w:rPr>
        <w:t>Pärast 12 ravikuud olid 90% (19/21) patsientidest elus ja juhuvabad (ilma püsiva ventilatsioonita) ning elasid 15. elukuuni või kauem. Pärast vähemalt 33 ravikuud olid 81% (17/21) patsientidest elus ja juhuvabad ning elasid 37. elukuuni või kauem (mediaan 41 kuud; vahemik 37…53 kuud), vt joonis 1. Ravi jooksul suri kolm patsienti ja üks patsient suri 3,5 kuud pärast ravi lõpetamist.</w:t>
      </w:r>
    </w:p>
    <w:p w14:paraId="7CEC5D30" w14:textId="77777777" w:rsidR="00546417" w:rsidRPr="00EA7ED9" w:rsidRDefault="00546417" w:rsidP="00EC08E3">
      <w:pPr>
        <w:rPr>
          <w:i/>
          <w:szCs w:val="22"/>
        </w:rPr>
      </w:pPr>
    </w:p>
    <w:p w14:paraId="12BFFEB0" w14:textId="77777777" w:rsidR="00546417" w:rsidRPr="00EA7ED9" w:rsidRDefault="00546417" w:rsidP="00DA4D21">
      <w:pPr>
        <w:rPr>
          <w:i/>
          <w:szCs w:val="22"/>
        </w:rPr>
      </w:pPr>
      <w:r w:rsidRPr="00EA7ED9">
        <w:rPr>
          <w:i/>
        </w:rPr>
        <w:t>Hilisema algusega SMA</w:t>
      </w:r>
    </w:p>
    <w:p w14:paraId="6A9A7057" w14:textId="77777777" w:rsidR="00546417" w:rsidRPr="00EA7ED9" w:rsidRDefault="00546417" w:rsidP="00DA4D21">
      <w:pPr>
        <w:rPr>
          <w:szCs w:val="22"/>
        </w:rPr>
      </w:pPr>
    </w:p>
    <w:p w14:paraId="41D4A19B" w14:textId="4268D3ED" w:rsidR="00546417" w:rsidRPr="00EA7ED9" w:rsidRDefault="00546417" w:rsidP="00DA4D21">
      <w:pPr>
        <w:rPr>
          <w:szCs w:val="22"/>
        </w:rPr>
      </w:pPr>
      <w:r w:rsidRPr="00EA7ED9">
        <w:t>Uuring BP39055 (SUNFISH) on 2</w:t>
      </w:r>
      <w:r w:rsidRPr="00EA7ED9">
        <w:rPr>
          <w:rFonts w:ascii="Cambria Math" w:hAnsi="Cambria Math"/>
          <w:szCs w:val="22"/>
        </w:rPr>
        <w:t>‑</w:t>
      </w:r>
      <w:r w:rsidRPr="00EA7ED9">
        <w:t xml:space="preserve">osaline mitmekeskuseline uuring, mis hindas </w:t>
      </w:r>
      <w:ins w:id="502" w:author="RLS_Renewal">
        <w:r w:rsidR="00642C76">
          <w:t>risdiplaami</w:t>
        </w:r>
      </w:ins>
      <w:del w:id="503" w:author="RLS_Renewal">
        <w:r w:rsidRPr="00EA7ED9" w:rsidDel="00642C76">
          <w:delText>Evrysdi</w:delText>
        </w:r>
      </w:del>
      <w:r w:rsidRPr="00EA7ED9">
        <w:t xml:space="preserve"> efektiivsust, ohutust, farmakokineetikat ja farmakodünaamikat II või III tüüpi SMA‑ga patsientidel vanuses 2…25 aastat. Esimene oli eksperimentaalne annuse leidmise osa ja teine oli randomiseeritud topeltpime</w:t>
      </w:r>
      <w:r w:rsidRPr="00EA7ED9">
        <w:rPr>
          <w:rFonts w:ascii="Cambria Math" w:hAnsi="Cambria Math"/>
          <w:szCs w:val="22"/>
        </w:rPr>
        <w:t xml:space="preserve"> </w:t>
      </w:r>
      <w:r w:rsidRPr="00EA7ED9">
        <w:t>platseebokontrolliga</w:t>
      </w:r>
      <w:r w:rsidRPr="00EA7ED9">
        <w:rPr>
          <w:rFonts w:ascii="Cambria Math" w:hAnsi="Cambria Math"/>
          <w:szCs w:val="22"/>
        </w:rPr>
        <w:t xml:space="preserve"> </w:t>
      </w:r>
      <w:r w:rsidRPr="00EA7ED9">
        <w:t>kinnitav osa. Esimeses osas osalenud patsiendid ei osalenud teises osas.</w:t>
      </w:r>
    </w:p>
    <w:p w14:paraId="154895A5" w14:textId="77777777" w:rsidR="00546417" w:rsidRPr="00EA7ED9" w:rsidRDefault="00546417" w:rsidP="00DA4D21">
      <w:pPr>
        <w:jc w:val="both"/>
        <w:rPr>
          <w:szCs w:val="22"/>
        </w:rPr>
      </w:pPr>
    </w:p>
    <w:p w14:paraId="1CA1A8B8" w14:textId="77777777" w:rsidR="00546417" w:rsidRPr="00EA7ED9" w:rsidRDefault="00546417" w:rsidP="00DA4D21">
      <w:pPr>
        <w:rPr>
          <w:szCs w:val="22"/>
        </w:rPr>
      </w:pPr>
      <w:r w:rsidRPr="00EA7ED9">
        <w:t xml:space="preserve">Esmane tulemusnäitaja oli MFM32 </w:t>
      </w:r>
      <w:r w:rsidRPr="00EA7ED9">
        <w:rPr>
          <w:i/>
          <w:iCs/>
        </w:rPr>
        <w:t>(Motor Function Measure‑32</w:t>
      </w:r>
      <w:r w:rsidRPr="00EA7ED9">
        <w:t>, motoorse funktsiooni mõõdik</w:t>
      </w:r>
      <w:r w:rsidRPr="00EA7ED9">
        <w:rPr>
          <w:rFonts w:ascii="Cambria Math" w:hAnsi="Cambria Math"/>
          <w:szCs w:val="22"/>
        </w:rPr>
        <w:t> </w:t>
      </w:r>
      <w:r w:rsidRPr="00EA7ED9">
        <w:t>32) muutus võrreldes algskooriga 12. kuul. MFM32 võimaldab hinnata paljusid motoorseid funktsioone erinevatel SMA‑ga patsientidel. MFM32 üldskoori väljendatakse protsendina (vahemik:</w:t>
      </w:r>
      <w:r w:rsidRPr="00EA7ED9">
        <w:rPr>
          <w:rFonts w:ascii="Cambria Math" w:hAnsi="Cambria Math"/>
          <w:szCs w:val="22"/>
        </w:rPr>
        <w:t xml:space="preserve"> </w:t>
      </w:r>
      <w:r w:rsidRPr="00EA7ED9">
        <w:t>0…100) maksimaalsest võimalikust skoorist, kus suuremad skoorid näitavad paremat motoorset funktsiooni.</w:t>
      </w:r>
    </w:p>
    <w:p w14:paraId="00D26327" w14:textId="77777777" w:rsidR="00546417" w:rsidRPr="00EA7ED9" w:rsidRDefault="00546417" w:rsidP="00EC08E3">
      <w:pPr>
        <w:rPr>
          <w:i/>
          <w:szCs w:val="22"/>
          <w:u w:val="single"/>
        </w:rPr>
      </w:pPr>
    </w:p>
    <w:p w14:paraId="22328D83" w14:textId="77777777" w:rsidR="00546417" w:rsidRPr="00EA7ED9" w:rsidRDefault="00546417" w:rsidP="00DA4D21">
      <w:pPr>
        <w:keepNext/>
        <w:rPr>
          <w:i/>
          <w:szCs w:val="22"/>
          <w:u w:val="single"/>
        </w:rPr>
      </w:pPr>
      <w:r w:rsidRPr="00EA7ED9">
        <w:rPr>
          <w:i/>
          <w:u w:val="single"/>
        </w:rPr>
        <w:lastRenderedPageBreak/>
        <w:t>SUNFISH teine osa</w:t>
      </w:r>
    </w:p>
    <w:p w14:paraId="086B92DE" w14:textId="77777777" w:rsidR="00546417" w:rsidRPr="00EA7ED9" w:rsidRDefault="00546417" w:rsidP="00DA4D21">
      <w:pPr>
        <w:keepNext/>
        <w:rPr>
          <w:i/>
          <w:szCs w:val="22"/>
          <w:u w:val="single"/>
        </w:rPr>
      </w:pPr>
    </w:p>
    <w:p w14:paraId="21EDF713" w14:textId="140DE414" w:rsidR="00546417" w:rsidRPr="00EA7ED9" w:rsidRDefault="00546417" w:rsidP="00DA4D21">
      <w:pPr>
        <w:pStyle w:val="Paragraph"/>
        <w:spacing w:after="0" w:line="240" w:lineRule="auto"/>
        <w:rPr>
          <w:rFonts w:ascii="Times New Roman" w:eastAsia="Times New Roman" w:hAnsi="Times New Roman"/>
          <w:szCs w:val="22"/>
        </w:rPr>
      </w:pPr>
      <w:r w:rsidRPr="00EA7ED9">
        <w:rPr>
          <w:rFonts w:ascii="Times New Roman" w:hAnsi="Times New Roman"/>
        </w:rPr>
        <w:t>Uuringu SUNFISH teine osa on randomiseeritud topeltpime platseebokontrolliga uuringuosa 180</w:t>
      </w:r>
      <w:r w:rsidRPr="00EA7ED9">
        <w:rPr>
          <w:rFonts w:ascii="Cambria Math" w:hAnsi="Cambria Math"/>
          <w:szCs w:val="22"/>
        </w:rPr>
        <w:t>‑</w:t>
      </w:r>
      <w:r w:rsidRPr="00EA7ED9">
        <w:rPr>
          <w:rFonts w:ascii="Times New Roman" w:hAnsi="Times New Roman"/>
        </w:rPr>
        <w:t>l II tüüpi (71%) või III tüüpi (29%) SMA</w:t>
      </w:r>
      <w:r w:rsidRPr="00EA7ED9">
        <w:rPr>
          <w:rFonts w:ascii="Cambria Math" w:hAnsi="Cambria Math"/>
          <w:szCs w:val="22"/>
        </w:rPr>
        <w:t>‑</w:t>
      </w:r>
      <w:r w:rsidRPr="00EA7ED9">
        <w:rPr>
          <w:rFonts w:ascii="Times New Roman" w:hAnsi="Times New Roman"/>
        </w:rPr>
        <w:t>ga</w:t>
      </w:r>
      <w:r w:rsidRPr="00EA7ED9">
        <w:rPr>
          <w:rFonts w:ascii="Cambria Math" w:hAnsi="Cambria Math"/>
          <w:szCs w:val="22"/>
        </w:rPr>
        <w:t xml:space="preserve"> </w:t>
      </w:r>
      <w:r w:rsidRPr="00EA7ED9">
        <w:rPr>
          <w:rFonts w:ascii="Times New Roman" w:hAnsi="Times New Roman"/>
        </w:rPr>
        <w:t xml:space="preserve">mitteambulatoorsel patsiendil. Patsiendid randomiseeriti vahekorras 2 : 1 saama kas ravi </w:t>
      </w:r>
      <w:ins w:id="504" w:author="RLS_Renewal">
        <w:r w:rsidR="00B83E4B" w:rsidRPr="00B83E4B">
          <w:rPr>
            <w:rFonts w:ascii="Times New Roman" w:hAnsi="Times New Roman"/>
          </w:rPr>
          <w:t>risdiplaami</w:t>
        </w:r>
      </w:ins>
      <w:del w:id="505" w:author="RLS_Renewal">
        <w:r w:rsidRPr="00EA7ED9" w:rsidDel="00B83E4B">
          <w:rPr>
            <w:rFonts w:ascii="Times New Roman" w:hAnsi="Times New Roman"/>
          </w:rPr>
          <w:delText>Evrysdi</w:delText>
        </w:r>
      </w:del>
      <w:r w:rsidRPr="00EA7ED9">
        <w:rPr>
          <w:rFonts w:ascii="Times New Roman" w:hAnsi="Times New Roman"/>
        </w:rPr>
        <w:t xml:space="preserve"> terapeutilise annusega (vt lõik 4.2) või platseebot. Randomiseerimine stratifitseeriti </w:t>
      </w:r>
      <w:r w:rsidR="00FE7F47" w:rsidRPr="00EA7ED9">
        <w:rPr>
          <w:rFonts w:ascii="Times New Roman" w:eastAsia="Times New Roman" w:hAnsi="Times New Roman"/>
          <w:bCs/>
          <w:iCs/>
          <w:color w:val="000000"/>
          <w:szCs w:val="22"/>
          <w:lang w:eastAsia="en-US"/>
        </w:rPr>
        <w:t>vanuserühma järgi (2…5</w:t>
      </w:r>
      <w:r w:rsidR="00FE7F47" w:rsidRPr="00EA7ED9">
        <w:rPr>
          <w:rFonts w:ascii="Times New Roman" w:eastAsia="Times New Roman" w:hAnsi="Times New Roman"/>
          <w:bCs/>
          <w:iCs/>
          <w:color w:val="000000"/>
          <w:szCs w:val="22"/>
          <w:lang w:eastAsia="en-US"/>
        </w:rPr>
        <w:noBreakHyphen/>
        <w:t>, 6…11</w:t>
      </w:r>
      <w:r w:rsidR="00FE7F47" w:rsidRPr="00EA7ED9">
        <w:rPr>
          <w:rFonts w:ascii="Times New Roman" w:eastAsia="Times New Roman" w:hAnsi="Times New Roman"/>
          <w:bCs/>
          <w:iCs/>
          <w:color w:val="000000"/>
          <w:szCs w:val="22"/>
          <w:lang w:eastAsia="en-US"/>
        </w:rPr>
        <w:noBreakHyphen/>
        <w:t>, 12…17</w:t>
      </w:r>
      <w:r w:rsidR="00FE7F47" w:rsidRPr="00EA7ED9">
        <w:rPr>
          <w:rFonts w:ascii="Times New Roman" w:eastAsia="Times New Roman" w:hAnsi="Times New Roman"/>
          <w:bCs/>
          <w:iCs/>
          <w:color w:val="000000"/>
          <w:szCs w:val="22"/>
          <w:lang w:eastAsia="en-US"/>
        </w:rPr>
        <w:noBreakHyphen/>
        <w:t>, 18…25</w:t>
      </w:r>
      <w:r w:rsidR="00FE7F47" w:rsidRPr="00EA7ED9">
        <w:rPr>
          <w:rFonts w:ascii="Times New Roman" w:eastAsia="Times New Roman" w:hAnsi="Times New Roman"/>
          <w:bCs/>
          <w:iCs/>
          <w:color w:val="000000"/>
          <w:szCs w:val="22"/>
          <w:lang w:eastAsia="en-US"/>
        </w:rPr>
        <w:noBreakHyphen/>
        <w:t>aastased)</w:t>
      </w:r>
      <w:r w:rsidRPr="00EA7ED9">
        <w:rPr>
          <w:rFonts w:ascii="Times New Roman" w:hAnsi="Times New Roman"/>
        </w:rPr>
        <w:t>.</w:t>
      </w:r>
    </w:p>
    <w:p w14:paraId="412C5A5F" w14:textId="77777777" w:rsidR="00546417" w:rsidRPr="00EA7ED9" w:rsidRDefault="00546417" w:rsidP="00DA4D21">
      <w:pPr>
        <w:pStyle w:val="Paragraph"/>
        <w:spacing w:after="0" w:line="240" w:lineRule="auto"/>
        <w:rPr>
          <w:rFonts w:ascii="Times New Roman" w:eastAsia="Times New Roman" w:hAnsi="Times New Roman"/>
          <w:szCs w:val="22"/>
        </w:rPr>
      </w:pPr>
    </w:p>
    <w:p w14:paraId="5D93D520" w14:textId="536A4FF8" w:rsidR="00546417" w:rsidRPr="00EA7ED9" w:rsidRDefault="00546417" w:rsidP="00DA4D21">
      <w:pPr>
        <w:pStyle w:val="Paragraph"/>
        <w:spacing w:after="0" w:line="240" w:lineRule="auto"/>
        <w:rPr>
          <w:rFonts w:ascii="Times New Roman" w:eastAsia="Times New Roman" w:hAnsi="Times New Roman"/>
          <w:szCs w:val="22"/>
        </w:rPr>
      </w:pPr>
      <w:r w:rsidRPr="00EA7ED9">
        <w:rPr>
          <w:rFonts w:ascii="Times New Roman" w:hAnsi="Times New Roman"/>
        </w:rPr>
        <w:t>Patsientide vanuse mediaan ravi alguses oli 9,0 aastat (vahemik:</w:t>
      </w:r>
      <w:r w:rsidRPr="00EA7ED9">
        <w:rPr>
          <w:rFonts w:ascii="Cambria Math" w:hAnsi="Cambria Math"/>
          <w:szCs w:val="22"/>
        </w:rPr>
        <w:t xml:space="preserve"> </w:t>
      </w:r>
      <w:r w:rsidRPr="00EA7ED9">
        <w:rPr>
          <w:rFonts w:ascii="Times New Roman" w:hAnsi="Times New Roman"/>
        </w:rPr>
        <w:t>2…25 aastat) ning esimeste SMA sümptomite tekke ja esimese ravi vahelise aja mediaan oli 102,6 (1…275)</w:t>
      </w:r>
      <w:r w:rsidRPr="00EA7ED9">
        <w:rPr>
          <w:rFonts w:ascii="Cambria Math" w:hAnsi="Cambria Math"/>
          <w:szCs w:val="22"/>
        </w:rPr>
        <w:t> </w:t>
      </w:r>
      <w:r w:rsidRPr="00EA7ED9">
        <w:rPr>
          <w:rFonts w:ascii="Times New Roman" w:hAnsi="Times New Roman"/>
        </w:rPr>
        <w:t>kuud. Kokku 30% patsientidest olid uuringuga liitumise ajal vanuses 2…5 aastat, 32% vanuses 6…11 aastat, 26% vanuses 12…17</w:t>
      </w:r>
      <w:r w:rsidRPr="00EA7ED9">
        <w:rPr>
          <w:rFonts w:ascii="Cambria Math" w:hAnsi="Cambria Math"/>
          <w:szCs w:val="22"/>
        </w:rPr>
        <w:t> </w:t>
      </w:r>
      <w:r w:rsidRPr="00EA7ED9">
        <w:rPr>
          <w:rFonts w:ascii="Times New Roman" w:hAnsi="Times New Roman"/>
        </w:rPr>
        <w:t>aastat ja 12% vanuses 18…25 aastat. 180‑st uuringusse kaasatud patsiendist 51% olid naissoost, 67% europiidse rassi esindajad ja 19% asiaadid. Uuringu alguses esines 67%‑l patsientidest skolioos (32%‑l patsientidest raske skolioos). Patsientide keskmine MFM32 algskoor oli 46,1 ja RULM (</w:t>
      </w:r>
      <w:r w:rsidRPr="00EA7ED9">
        <w:rPr>
          <w:rFonts w:ascii="Times New Roman" w:hAnsi="Times New Roman"/>
          <w:i/>
          <w:iCs/>
        </w:rPr>
        <w:t>Revised Upper Limb Module</w:t>
      </w:r>
      <w:r w:rsidRPr="00EA7ED9">
        <w:rPr>
          <w:rFonts w:ascii="Times New Roman" w:hAnsi="Times New Roman"/>
        </w:rPr>
        <w:t xml:space="preserve">, revideeritud ülajäseme moodul) algskoor 20,1. Ravieelsed demograafilised tunnused olid </w:t>
      </w:r>
      <w:ins w:id="506" w:author="RLS_Renewal">
        <w:r w:rsidR="0014042A" w:rsidRPr="0014042A">
          <w:rPr>
            <w:rFonts w:ascii="Times New Roman" w:hAnsi="Times New Roman"/>
          </w:rPr>
          <w:t>risdiplaami</w:t>
        </w:r>
      </w:ins>
      <w:del w:id="507" w:author="RLS_Renewal">
        <w:r w:rsidRPr="00EA7ED9" w:rsidDel="0014042A">
          <w:rPr>
            <w:rFonts w:ascii="Times New Roman" w:hAnsi="Times New Roman"/>
          </w:rPr>
          <w:delText>Evrysdi</w:delText>
        </w:r>
      </w:del>
      <w:r w:rsidRPr="00EA7ED9">
        <w:rPr>
          <w:rFonts w:ascii="Times New Roman" w:hAnsi="Times New Roman"/>
        </w:rPr>
        <w:t xml:space="preserve"> ja platseebo rühmade vahel tasakaalus, erandiks skolioos (63% patsientidest </w:t>
      </w:r>
      <w:ins w:id="508" w:author="RLS_Renewal">
        <w:r w:rsidR="0014042A" w:rsidRPr="0014042A">
          <w:rPr>
            <w:rFonts w:ascii="Times New Roman" w:hAnsi="Times New Roman"/>
          </w:rPr>
          <w:t>risdiplaam</w:t>
        </w:r>
        <w:r w:rsidR="0014042A">
          <w:rPr>
            <w:rFonts w:ascii="Times New Roman" w:hAnsi="Times New Roman"/>
          </w:rPr>
          <w:t>i</w:t>
        </w:r>
      </w:ins>
      <w:del w:id="509" w:author="RLS_Renewal">
        <w:r w:rsidRPr="00EA7ED9" w:rsidDel="0014042A">
          <w:rPr>
            <w:rFonts w:ascii="Times New Roman" w:hAnsi="Times New Roman"/>
          </w:rPr>
          <w:delText>Evrysdi</w:delText>
        </w:r>
      </w:del>
      <w:r w:rsidRPr="00EA7ED9">
        <w:rPr>
          <w:rFonts w:ascii="Times New Roman" w:hAnsi="Times New Roman"/>
        </w:rPr>
        <w:t xml:space="preserve"> rühmas ja 73% platseebo rühmas).</w:t>
      </w:r>
    </w:p>
    <w:p w14:paraId="0B641048" w14:textId="77777777" w:rsidR="00546417" w:rsidRPr="00EA7ED9" w:rsidRDefault="00546417" w:rsidP="00DA4D21">
      <w:pPr>
        <w:pStyle w:val="Paragraph"/>
        <w:spacing w:after="0" w:line="240" w:lineRule="auto"/>
        <w:rPr>
          <w:rFonts w:ascii="Times New Roman" w:eastAsia="Times New Roman" w:hAnsi="Times New Roman"/>
          <w:szCs w:val="22"/>
        </w:rPr>
      </w:pPr>
    </w:p>
    <w:p w14:paraId="18D163F7" w14:textId="43455189" w:rsidR="00546417" w:rsidRPr="00EA7ED9" w:rsidRDefault="00546417" w:rsidP="00DA4D21">
      <w:pPr>
        <w:pStyle w:val="Paragraph"/>
        <w:widowControl w:val="0"/>
        <w:spacing w:after="0" w:line="240" w:lineRule="auto"/>
        <w:rPr>
          <w:rFonts w:ascii="Times New Roman" w:eastAsia="Times New Roman" w:hAnsi="Times New Roman"/>
          <w:szCs w:val="22"/>
        </w:rPr>
      </w:pPr>
      <w:r w:rsidRPr="00EA7ED9">
        <w:rPr>
          <w:rFonts w:ascii="Times New Roman" w:hAnsi="Times New Roman"/>
        </w:rPr>
        <w:t xml:space="preserve">Uuringu SUNFISH teise osa esmane analüüs (MFM32 üldskoori muutus algväärtusest 12. kuul) näitas kliiniliselt ja statistiliselt olulist erinevust </w:t>
      </w:r>
      <w:ins w:id="510" w:author="RLS_Renewal">
        <w:r w:rsidR="00B6453B" w:rsidRPr="0014042A">
          <w:rPr>
            <w:rFonts w:ascii="Times New Roman" w:hAnsi="Times New Roman"/>
          </w:rPr>
          <w:t>risdiplaam</w:t>
        </w:r>
        <w:r w:rsidR="00B6453B">
          <w:rPr>
            <w:rFonts w:ascii="Times New Roman" w:hAnsi="Times New Roman"/>
          </w:rPr>
          <w:t>iga</w:t>
        </w:r>
      </w:ins>
      <w:del w:id="511" w:author="RLS_Renewal">
        <w:r w:rsidRPr="00EA7ED9" w:rsidDel="00B6453B">
          <w:rPr>
            <w:rFonts w:ascii="Times New Roman" w:hAnsi="Times New Roman"/>
          </w:rPr>
          <w:delText>Evrysdiga</w:delText>
        </w:r>
      </w:del>
      <w:r w:rsidRPr="00EA7ED9">
        <w:rPr>
          <w:rFonts w:ascii="Times New Roman" w:hAnsi="Times New Roman"/>
        </w:rPr>
        <w:t xml:space="preserve"> ravitud ja platseebot saanud patsientide vahel. Esmase analüüsi ja põhiliste teiseste tulemusnäitajate tulemused on toodud tabelis </w:t>
      </w:r>
      <w:r w:rsidR="00AA18DC" w:rsidRPr="00EA7ED9">
        <w:rPr>
          <w:rFonts w:ascii="Times New Roman" w:hAnsi="Times New Roman"/>
        </w:rPr>
        <w:t>3</w:t>
      </w:r>
      <w:r w:rsidRPr="00EA7ED9">
        <w:rPr>
          <w:rFonts w:ascii="Times New Roman" w:hAnsi="Times New Roman"/>
        </w:rPr>
        <w:t xml:space="preserve"> ning joonistel 3 ja 4.</w:t>
      </w:r>
    </w:p>
    <w:p w14:paraId="33F4AAFC" w14:textId="77777777" w:rsidR="00546417" w:rsidRPr="00EA7ED9" w:rsidRDefault="00546417" w:rsidP="00DA4D21">
      <w:pPr>
        <w:pStyle w:val="Paragraph"/>
        <w:widowControl w:val="0"/>
        <w:spacing w:after="0" w:line="240" w:lineRule="auto"/>
        <w:rPr>
          <w:rFonts w:ascii="Times New Roman" w:eastAsia="Times New Roman" w:hAnsi="Times New Roman"/>
          <w:szCs w:val="22"/>
        </w:rPr>
      </w:pPr>
    </w:p>
    <w:p w14:paraId="4C505E7D" w14:textId="77777777" w:rsidR="00546417" w:rsidRPr="00EA7ED9" w:rsidRDefault="00546417" w:rsidP="00EC08E3">
      <w:pPr>
        <w:pStyle w:val="Paragraph"/>
        <w:keepNext/>
        <w:keepLines/>
        <w:spacing w:after="0" w:line="240" w:lineRule="auto"/>
        <w:rPr>
          <w:rFonts w:ascii="Times New Roman" w:hAnsi="Times New Roman"/>
          <w:b/>
          <w:szCs w:val="22"/>
        </w:rPr>
      </w:pPr>
      <w:r w:rsidRPr="00EA7ED9">
        <w:rPr>
          <w:rFonts w:ascii="Times New Roman" w:hAnsi="Times New Roman"/>
          <w:b/>
        </w:rPr>
        <w:t>Tabel 3. Efektiivsuse kokkuvõte hilisema algusega SMA</w:t>
      </w:r>
      <w:r w:rsidRPr="00EA7ED9">
        <w:rPr>
          <w:rFonts w:ascii="Cambria Math" w:hAnsi="Cambria Math"/>
          <w:szCs w:val="22"/>
        </w:rPr>
        <w:t>‑</w:t>
      </w:r>
      <w:r w:rsidRPr="00EA7ED9">
        <w:rPr>
          <w:rFonts w:ascii="Times New Roman" w:hAnsi="Times New Roman"/>
          <w:b/>
          <w:szCs w:val="22"/>
        </w:rPr>
        <w:t>ga patsientidel 12. ravikuul (SUNFISH teine osa)</w:t>
      </w:r>
    </w:p>
    <w:p w14:paraId="4245AC30" w14:textId="77777777" w:rsidR="00546417" w:rsidRPr="00EA7ED9" w:rsidRDefault="00546417" w:rsidP="00EC08E3">
      <w:pPr>
        <w:pStyle w:val="Paragraph"/>
        <w:keepNext/>
        <w:keepLines/>
        <w:spacing w:after="0" w:line="240" w:lineRule="auto"/>
        <w:rPr>
          <w:rFonts w:ascii="Times New Roman" w:hAnsi="Times New Roman"/>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88"/>
        <w:gridCol w:w="2026"/>
        <w:gridCol w:w="1047"/>
      </w:tblGrid>
      <w:tr w:rsidR="000C1ACD" w:rsidRPr="00EA7ED9" w14:paraId="6AA5564C" w14:textId="77777777" w:rsidTr="00B1762E">
        <w:trPr>
          <w:cantSplit/>
          <w:tblHeader/>
        </w:trPr>
        <w:tc>
          <w:tcPr>
            <w:tcW w:w="3400" w:type="pct"/>
            <w:tcMar>
              <w:top w:w="15" w:type="dxa"/>
              <w:left w:w="108" w:type="dxa"/>
              <w:bottom w:w="0" w:type="dxa"/>
              <w:right w:w="108" w:type="dxa"/>
            </w:tcMar>
            <w:vAlign w:val="center"/>
            <w:hideMark/>
          </w:tcPr>
          <w:p w14:paraId="05EB91EC" w14:textId="77777777" w:rsidR="00546417" w:rsidRPr="00EA7ED9" w:rsidRDefault="00546417" w:rsidP="00F40B78">
            <w:pPr>
              <w:keepNext/>
              <w:keepLines/>
              <w:spacing w:beforeLines="20" w:before="48" w:afterLines="20" w:after="48"/>
              <w:rPr>
                <w:b/>
                <w:kern w:val="24"/>
                <w:szCs w:val="22"/>
              </w:rPr>
            </w:pPr>
            <w:r w:rsidRPr="00EA7ED9">
              <w:rPr>
                <w:b/>
                <w:kern w:val="24"/>
                <w:szCs w:val="22"/>
              </w:rPr>
              <w:t>Tulemusnäitaja</w:t>
            </w:r>
          </w:p>
        </w:tc>
        <w:tc>
          <w:tcPr>
            <w:tcW w:w="850" w:type="pct"/>
            <w:tcMar>
              <w:top w:w="15" w:type="dxa"/>
              <w:left w:w="108" w:type="dxa"/>
              <w:bottom w:w="0" w:type="dxa"/>
              <w:right w:w="108" w:type="dxa"/>
            </w:tcMar>
            <w:vAlign w:val="bottom"/>
            <w:hideMark/>
          </w:tcPr>
          <w:p w14:paraId="3949AE1A" w14:textId="3F5077E2" w:rsidR="00546417" w:rsidRPr="00EA7ED9" w:rsidRDefault="00881D1E" w:rsidP="00F40B78">
            <w:pPr>
              <w:keepNext/>
              <w:keepLines/>
              <w:jc w:val="center"/>
              <w:rPr>
                <w:b/>
                <w:kern w:val="24"/>
                <w:szCs w:val="22"/>
              </w:rPr>
            </w:pPr>
            <w:ins w:id="512" w:author="RLS_Renewal">
              <w:r w:rsidRPr="00881D1E">
                <w:rPr>
                  <w:b/>
                  <w:bCs/>
                </w:rPr>
                <w:t>Risdiplaam</w:t>
              </w:r>
            </w:ins>
            <w:del w:id="513" w:author="RLS_Renewal">
              <w:r w:rsidR="00546417" w:rsidRPr="00EA7ED9" w:rsidDel="00881D1E">
                <w:rPr>
                  <w:b/>
                  <w:kern w:val="24"/>
                  <w:szCs w:val="22"/>
                </w:rPr>
                <w:delText>Evrysdi</w:delText>
              </w:r>
            </w:del>
          </w:p>
          <w:p w14:paraId="5AA8EB18" w14:textId="77777777" w:rsidR="00546417" w:rsidRPr="00EA7ED9" w:rsidRDefault="00546417" w:rsidP="00F40B78">
            <w:pPr>
              <w:keepNext/>
              <w:keepLines/>
              <w:jc w:val="center"/>
              <w:rPr>
                <w:b/>
                <w:kern w:val="24"/>
                <w:szCs w:val="22"/>
              </w:rPr>
            </w:pPr>
            <w:r w:rsidRPr="00EA7ED9">
              <w:rPr>
                <w:b/>
                <w:kern w:val="24"/>
                <w:szCs w:val="22"/>
              </w:rPr>
              <w:t>(N = 120)</w:t>
            </w:r>
          </w:p>
        </w:tc>
        <w:tc>
          <w:tcPr>
            <w:tcW w:w="700" w:type="pct"/>
            <w:vAlign w:val="bottom"/>
          </w:tcPr>
          <w:p w14:paraId="1D4FD4C8" w14:textId="77777777" w:rsidR="00546417" w:rsidRPr="00EA7ED9" w:rsidRDefault="00546417" w:rsidP="00F40B78">
            <w:pPr>
              <w:keepNext/>
              <w:keepLines/>
              <w:jc w:val="center"/>
              <w:rPr>
                <w:b/>
                <w:kern w:val="24"/>
                <w:szCs w:val="22"/>
              </w:rPr>
            </w:pPr>
            <w:r w:rsidRPr="00EA7ED9">
              <w:rPr>
                <w:b/>
                <w:kern w:val="24"/>
                <w:szCs w:val="22"/>
              </w:rPr>
              <w:t>Platseebo</w:t>
            </w:r>
          </w:p>
          <w:p w14:paraId="1AA2C710" w14:textId="77777777" w:rsidR="00546417" w:rsidRPr="00EA7ED9" w:rsidRDefault="00546417" w:rsidP="00F40B78">
            <w:pPr>
              <w:keepNext/>
              <w:keepLines/>
              <w:jc w:val="center"/>
              <w:rPr>
                <w:b/>
                <w:kern w:val="24"/>
                <w:szCs w:val="22"/>
              </w:rPr>
            </w:pPr>
            <w:r w:rsidRPr="00EA7ED9">
              <w:rPr>
                <w:b/>
                <w:kern w:val="24"/>
                <w:szCs w:val="22"/>
              </w:rPr>
              <w:t>(N = 60)</w:t>
            </w:r>
          </w:p>
        </w:tc>
      </w:tr>
      <w:tr w:rsidR="000C1ACD" w:rsidRPr="00EA7ED9" w14:paraId="67BFD6C5" w14:textId="77777777" w:rsidTr="00EC08E3">
        <w:trPr>
          <w:cantSplit/>
        </w:trPr>
        <w:tc>
          <w:tcPr>
            <w:tcW w:w="3400" w:type="pct"/>
            <w:tcMar>
              <w:top w:w="15" w:type="dxa"/>
              <w:left w:w="108" w:type="dxa"/>
              <w:bottom w:w="0" w:type="dxa"/>
              <w:right w:w="108" w:type="dxa"/>
            </w:tcMar>
            <w:vAlign w:val="center"/>
          </w:tcPr>
          <w:p w14:paraId="3F22841D" w14:textId="77777777" w:rsidR="00546417" w:rsidRPr="00EA7ED9" w:rsidRDefault="00546417" w:rsidP="00F40B78">
            <w:pPr>
              <w:keepNext/>
              <w:keepLines/>
              <w:rPr>
                <w:szCs w:val="22"/>
              </w:rPr>
            </w:pPr>
            <w:r w:rsidRPr="00EA7ED9">
              <w:rPr>
                <w:b/>
                <w:kern w:val="24"/>
                <w:szCs w:val="22"/>
              </w:rPr>
              <w:t>Esmane tulemusnäitaja</w:t>
            </w:r>
          </w:p>
        </w:tc>
        <w:tc>
          <w:tcPr>
            <w:tcW w:w="850" w:type="pct"/>
            <w:tcMar>
              <w:top w:w="15" w:type="dxa"/>
              <w:left w:w="108" w:type="dxa"/>
              <w:bottom w:w="0" w:type="dxa"/>
              <w:right w:w="108" w:type="dxa"/>
            </w:tcMar>
            <w:vAlign w:val="center"/>
          </w:tcPr>
          <w:p w14:paraId="2A331A63" w14:textId="77777777" w:rsidR="00546417" w:rsidRPr="00EA7ED9" w:rsidRDefault="00546417" w:rsidP="00F40B78">
            <w:pPr>
              <w:keepNext/>
              <w:keepLines/>
              <w:jc w:val="center"/>
              <w:rPr>
                <w:szCs w:val="22"/>
              </w:rPr>
            </w:pPr>
          </w:p>
        </w:tc>
        <w:tc>
          <w:tcPr>
            <w:tcW w:w="700" w:type="pct"/>
            <w:vAlign w:val="center"/>
          </w:tcPr>
          <w:p w14:paraId="0588173E" w14:textId="77777777" w:rsidR="00546417" w:rsidRPr="00EA7ED9" w:rsidRDefault="00546417" w:rsidP="00F40B78">
            <w:pPr>
              <w:keepNext/>
              <w:keepLines/>
              <w:jc w:val="center"/>
              <w:rPr>
                <w:szCs w:val="22"/>
              </w:rPr>
            </w:pPr>
          </w:p>
        </w:tc>
      </w:tr>
      <w:tr w:rsidR="000C1ACD" w:rsidRPr="00EA7ED9" w14:paraId="0B706694" w14:textId="77777777" w:rsidTr="00EC08E3">
        <w:trPr>
          <w:cantSplit/>
        </w:trPr>
        <w:tc>
          <w:tcPr>
            <w:tcW w:w="3400" w:type="pct"/>
            <w:tcMar>
              <w:top w:w="15" w:type="dxa"/>
              <w:left w:w="108" w:type="dxa"/>
              <w:bottom w:w="0" w:type="dxa"/>
              <w:right w:w="108" w:type="dxa"/>
            </w:tcMar>
            <w:vAlign w:val="center"/>
          </w:tcPr>
          <w:p w14:paraId="3095DB09" w14:textId="77777777" w:rsidR="00546417" w:rsidRPr="00EA7ED9" w:rsidRDefault="00546417" w:rsidP="00F40B78">
            <w:pPr>
              <w:keepNext/>
              <w:keepLines/>
              <w:spacing w:line="276" w:lineRule="auto"/>
              <w:rPr>
                <w:szCs w:val="22"/>
              </w:rPr>
            </w:pPr>
            <w:r w:rsidRPr="00EA7ED9">
              <w:t>MFM32 üldskoori muutus algväärtusest</w:t>
            </w:r>
            <w:r w:rsidRPr="00EA7ED9">
              <w:rPr>
                <w:szCs w:val="22"/>
                <w:vertAlign w:val="superscript"/>
              </w:rPr>
              <w:t>1</w:t>
            </w:r>
            <w:r w:rsidRPr="00EA7ED9">
              <w:t xml:space="preserve"> 12. kuul</w:t>
            </w:r>
          </w:p>
          <w:p w14:paraId="0000A80A" w14:textId="77777777" w:rsidR="00546417" w:rsidRPr="00EA7ED9" w:rsidRDefault="00546417" w:rsidP="00F40B78">
            <w:pPr>
              <w:keepNext/>
              <w:keepLines/>
              <w:spacing w:line="276" w:lineRule="auto"/>
              <w:rPr>
                <w:szCs w:val="22"/>
              </w:rPr>
            </w:pPr>
            <w:r w:rsidRPr="00EA7ED9">
              <w:t>LS keskmine (95% CI)</w:t>
            </w:r>
          </w:p>
        </w:tc>
        <w:tc>
          <w:tcPr>
            <w:tcW w:w="850" w:type="pct"/>
            <w:tcMar>
              <w:top w:w="15" w:type="dxa"/>
              <w:left w:w="108" w:type="dxa"/>
              <w:bottom w:w="0" w:type="dxa"/>
              <w:right w:w="108" w:type="dxa"/>
            </w:tcMar>
            <w:vAlign w:val="center"/>
          </w:tcPr>
          <w:p w14:paraId="343B2ADA" w14:textId="77777777" w:rsidR="00546417" w:rsidRPr="00EA7ED9" w:rsidRDefault="00546417" w:rsidP="00F40B78">
            <w:pPr>
              <w:keepNext/>
              <w:keepLines/>
              <w:jc w:val="center"/>
              <w:rPr>
                <w:szCs w:val="22"/>
              </w:rPr>
            </w:pPr>
            <w:r w:rsidRPr="00EA7ED9">
              <w:t xml:space="preserve">1,36 </w:t>
            </w:r>
          </w:p>
          <w:p w14:paraId="5CE7AEE8" w14:textId="77777777" w:rsidR="00546417" w:rsidRPr="00EA7ED9" w:rsidRDefault="00546417" w:rsidP="00F40B78">
            <w:pPr>
              <w:keepNext/>
              <w:keepLines/>
              <w:jc w:val="center"/>
              <w:rPr>
                <w:szCs w:val="22"/>
              </w:rPr>
            </w:pPr>
            <w:r w:rsidRPr="00EA7ED9">
              <w:t>(0,61; 2,11)</w:t>
            </w:r>
          </w:p>
        </w:tc>
        <w:tc>
          <w:tcPr>
            <w:tcW w:w="700" w:type="pct"/>
            <w:vAlign w:val="center"/>
          </w:tcPr>
          <w:p w14:paraId="3F2DED5F" w14:textId="77777777" w:rsidR="00546417" w:rsidRPr="00EA7ED9" w:rsidRDefault="00546417" w:rsidP="00F40B78">
            <w:pPr>
              <w:keepNext/>
              <w:keepLines/>
              <w:jc w:val="center"/>
              <w:rPr>
                <w:szCs w:val="22"/>
              </w:rPr>
            </w:pPr>
            <w:r w:rsidRPr="00EA7ED9">
              <w:t xml:space="preserve">−0,19 </w:t>
            </w:r>
          </w:p>
          <w:p w14:paraId="5FF82F59" w14:textId="77777777" w:rsidR="00546417" w:rsidRPr="00EA7ED9" w:rsidRDefault="00546417" w:rsidP="00F40B78">
            <w:pPr>
              <w:keepNext/>
              <w:keepLines/>
              <w:jc w:val="center"/>
              <w:rPr>
                <w:b/>
                <w:szCs w:val="22"/>
              </w:rPr>
            </w:pPr>
            <w:r w:rsidRPr="00EA7ED9">
              <w:t>(−1,22; 0,84)</w:t>
            </w:r>
          </w:p>
        </w:tc>
      </w:tr>
      <w:tr w:rsidR="002F0F0F" w:rsidRPr="00EA7ED9" w14:paraId="1C30092B" w14:textId="77777777" w:rsidTr="00EC08E3">
        <w:trPr>
          <w:cantSplit/>
        </w:trPr>
        <w:tc>
          <w:tcPr>
            <w:tcW w:w="3400" w:type="pct"/>
            <w:tcMar>
              <w:top w:w="15" w:type="dxa"/>
              <w:left w:w="108" w:type="dxa"/>
              <w:bottom w:w="0" w:type="dxa"/>
              <w:right w:w="108" w:type="dxa"/>
            </w:tcMar>
            <w:vAlign w:val="center"/>
          </w:tcPr>
          <w:p w14:paraId="00CD2C8B" w14:textId="77777777" w:rsidR="00546417" w:rsidRPr="00EA7ED9" w:rsidRDefault="00546417" w:rsidP="00F40B78">
            <w:pPr>
              <w:keepNext/>
              <w:keepLines/>
              <w:spacing w:line="276" w:lineRule="auto"/>
              <w:ind w:left="432"/>
              <w:rPr>
                <w:szCs w:val="22"/>
              </w:rPr>
            </w:pPr>
            <w:r w:rsidRPr="00EA7ED9">
              <w:t xml:space="preserve">Erinevus võrreldes platseeboga </w:t>
            </w:r>
          </w:p>
          <w:p w14:paraId="5A32785B" w14:textId="77777777" w:rsidR="00546417" w:rsidRPr="00EA7ED9" w:rsidRDefault="00546417" w:rsidP="00F40B78">
            <w:pPr>
              <w:keepNext/>
              <w:keepLines/>
              <w:spacing w:line="276" w:lineRule="auto"/>
              <w:ind w:left="432"/>
              <w:rPr>
                <w:szCs w:val="22"/>
              </w:rPr>
            </w:pPr>
            <w:r w:rsidRPr="00EA7ED9">
              <w:t>Väärtuste vahemik (95% CI)</w:t>
            </w:r>
          </w:p>
          <w:p w14:paraId="5D402D2D" w14:textId="77777777" w:rsidR="00546417" w:rsidRPr="00EA7ED9" w:rsidRDefault="00546417" w:rsidP="00F40B78">
            <w:pPr>
              <w:keepNext/>
              <w:keepLines/>
              <w:spacing w:line="276" w:lineRule="auto"/>
              <w:ind w:left="432"/>
              <w:rPr>
                <w:szCs w:val="22"/>
                <w:vertAlign w:val="superscript"/>
              </w:rPr>
            </w:pPr>
            <w:r w:rsidRPr="00EA7ED9">
              <w:t>p</w:t>
            </w:r>
            <w:r w:rsidRPr="00EA7ED9">
              <w:rPr>
                <w:rFonts w:ascii="Cambria Math" w:hAnsi="Cambria Math"/>
                <w:szCs w:val="22"/>
              </w:rPr>
              <w:t>‑</w:t>
            </w:r>
            <w:r w:rsidRPr="00EA7ED9">
              <w:t>väärtus</w:t>
            </w:r>
            <w:r w:rsidRPr="00EA7ED9">
              <w:rPr>
                <w:szCs w:val="22"/>
                <w:vertAlign w:val="superscript"/>
              </w:rPr>
              <w:t>2</w:t>
            </w:r>
          </w:p>
        </w:tc>
        <w:tc>
          <w:tcPr>
            <w:tcW w:w="1550" w:type="pct"/>
            <w:gridSpan w:val="2"/>
            <w:tcMar>
              <w:top w:w="15" w:type="dxa"/>
              <w:left w:w="108" w:type="dxa"/>
              <w:bottom w:w="0" w:type="dxa"/>
              <w:right w:w="108" w:type="dxa"/>
            </w:tcMar>
            <w:vAlign w:val="center"/>
          </w:tcPr>
          <w:p w14:paraId="0211EECB" w14:textId="77777777" w:rsidR="00546417" w:rsidRPr="00EA7ED9" w:rsidRDefault="00546417" w:rsidP="00F40B78">
            <w:pPr>
              <w:keepNext/>
              <w:keepLines/>
              <w:jc w:val="center"/>
              <w:rPr>
                <w:szCs w:val="22"/>
              </w:rPr>
            </w:pPr>
            <w:r w:rsidRPr="00EA7ED9">
              <w:t xml:space="preserve">1,55% </w:t>
            </w:r>
          </w:p>
          <w:p w14:paraId="05029440" w14:textId="77777777" w:rsidR="00546417" w:rsidRPr="00EA7ED9" w:rsidRDefault="00546417" w:rsidP="00F40B78">
            <w:pPr>
              <w:keepNext/>
              <w:keepLines/>
              <w:jc w:val="center"/>
              <w:rPr>
                <w:szCs w:val="22"/>
              </w:rPr>
            </w:pPr>
            <w:r w:rsidRPr="00EA7ED9">
              <w:t>(0,30; 2,81)</w:t>
            </w:r>
          </w:p>
          <w:p w14:paraId="4EFE1F10" w14:textId="77777777" w:rsidR="00546417" w:rsidRPr="00EA7ED9" w:rsidRDefault="00546417" w:rsidP="00F40B78">
            <w:pPr>
              <w:keepNext/>
              <w:keepLines/>
              <w:jc w:val="center"/>
              <w:rPr>
                <w:b/>
                <w:szCs w:val="22"/>
              </w:rPr>
            </w:pPr>
            <w:r w:rsidRPr="00EA7ED9">
              <w:t>0,0156</w:t>
            </w:r>
          </w:p>
        </w:tc>
      </w:tr>
      <w:tr w:rsidR="002F0F0F" w:rsidRPr="00EA7ED9" w14:paraId="47AA5C4B" w14:textId="77777777" w:rsidTr="00EC08E3">
        <w:trPr>
          <w:cantSplit/>
        </w:trPr>
        <w:tc>
          <w:tcPr>
            <w:tcW w:w="3400" w:type="pct"/>
            <w:tcMar>
              <w:top w:w="15" w:type="dxa"/>
              <w:left w:w="108" w:type="dxa"/>
              <w:bottom w:w="0" w:type="dxa"/>
              <w:right w:w="108" w:type="dxa"/>
            </w:tcMar>
            <w:vAlign w:val="center"/>
          </w:tcPr>
          <w:p w14:paraId="765BB75C" w14:textId="77777777" w:rsidR="00546417" w:rsidRPr="00EA7ED9" w:rsidRDefault="00546417" w:rsidP="00F40B78">
            <w:pPr>
              <w:keepNext/>
              <w:keepLines/>
              <w:rPr>
                <w:szCs w:val="22"/>
              </w:rPr>
            </w:pPr>
            <w:r w:rsidRPr="00EA7ED9">
              <w:rPr>
                <w:b/>
                <w:kern w:val="24"/>
                <w:szCs w:val="22"/>
              </w:rPr>
              <w:t>Teisesed tulemusnäitajad</w:t>
            </w:r>
          </w:p>
        </w:tc>
        <w:tc>
          <w:tcPr>
            <w:tcW w:w="1550" w:type="pct"/>
            <w:gridSpan w:val="2"/>
            <w:tcMar>
              <w:top w:w="15" w:type="dxa"/>
              <w:left w:w="108" w:type="dxa"/>
              <w:bottom w:w="0" w:type="dxa"/>
              <w:right w:w="108" w:type="dxa"/>
            </w:tcMar>
            <w:vAlign w:val="center"/>
          </w:tcPr>
          <w:p w14:paraId="37963CAF" w14:textId="77777777" w:rsidR="00546417" w:rsidRPr="00EA7ED9" w:rsidRDefault="00546417" w:rsidP="00F40B78">
            <w:pPr>
              <w:keepNext/>
              <w:keepLines/>
              <w:jc w:val="center"/>
              <w:rPr>
                <w:szCs w:val="22"/>
              </w:rPr>
            </w:pPr>
          </w:p>
        </w:tc>
      </w:tr>
      <w:tr w:rsidR="000C1ACD" w:rsidRPr="00EA7ED9" w14:paraId="2F368880" w14:textId="77777777" w:rsidTr="00EC08E3">
        <w:trPr>
          <w:cantSplit/>
        </w:trPr>
        <w:tc>
          <w:tcPr>
            <w:tcW w:w="3400" w:type="pct"/>
            <w:tcMar>
              <w:top w:w="15" w:type="dxa"/>
              <w:left w:w="108" w:type="dxa"/>
              <w:bottom w:w="0" w:type="dxa"/>
              <w:right w:w="108" w:type="dxa"/>
            </w:tcMar>
          </w:tcPr>
          <w:p w14:paraId="15B595F6" w14:textId="77777777" w:rsidR="00546417" w:rsidRPr="00EA7ED9" w:rsidRDefault="00546417" w:rsidP="00F40B78">
            <w:pPr>
              <w:keepNext/>
              <w:keepLines/>
              <w:spacing w:line="276" w:lineRule="auto"/>
              <w:rPr>
                <w:szCs w:val="22"/>
              </w:rPr>
            </w:pPr>
            <w:r w:rsidRPr="00EA7ED9">
              <w:t>Patsientide osakaal, kellel on 12. kuul MFM32 üldskoori muutus algväärtusest</w:t>
            </w:r>
            <w:r w:rsidRPr="00EA7ED9">
              <w:rPr>
                <w:szCs w:val="22"/>
                <w:vertAlign w:val="superscript"/>
              </w:rPr>
              <w:t>1</w:t>
            </w:r>
            <w:r w:rsidRPr="00EA7ED9">
              <w:t xml:space="preserve"> 3 või üle selle (95% CI)</w:t>
            </w:r>
            <w:r w:rsidRPr="00EA7ED9">
              <w:rPr>
                <w:szCs w:val="22"/>
                <w:vertAlign w:val="superscript"/>
              </w:rPr>
              <w:t>1</w:t>
            </w:r>
          </w:p>
        </w:tc>
        <w:tc>
          <w:tcPr>
            <w:tcW w:w="850" w:type="pct"/>
            <w:tcMar>
              <w:top w:w="15" w:type="dxa"/>
              <w:left w:w="108" w:type="dxa"/>
              <w:bottom w:w="0" w:type="dxa"/>
              <w:right w:w="108" w:type="dxa"/>
            </w:tcMar>
            <w:vAlign w:val="center"/>
          </w:tcPr>
          <w:p w14:paraId="7246C71F" w14:textId="030BE63E" w:rsidR="00546417" w:rsidRPr="00EA7ED9" w:rsidRDefault="00546417" w:rsidP="00F40B78">
            <w:pPr>
              <w:keepNext/>
              <w:keepLines/>
              <w:jc w:val="center"/>
              <w:rPr>
                <w:szCs w:val="22"/>
              </w:rPr>
            </w:pPr>
            <w:r w:rsidRPr="00EA7ED9">
              <w:t xml:space="preserve">38,3% </w:t>
            </w:r>
          </w:p>
          <w:p w14:paraId="2051D86A" w14:textId="77777777" w:rsidR="00546417" w:rsidRPr="00EA7ED9" w:rsidRDefault="00546417" w:rsidP="00F40B78">
            <w:pPr>
              <w:keepNext/>
              <w:keepLines/>
              <w:jc w:val="center"/>
              <w:rPr>
                <w:szCs w:val="22"/>
              </w:rPr>
            </w:pPr>
            <w:r w:rsidRPr="00EA7ED9">
              <w:t>(28,9; 47,6)</w:t>
            </w:r>
          </w:p>
        </w:tc>
        <w:tc>
          <w:tcPr>
            <w:tcW w:w="700" w:type="pct"/>
            <w:vAlign w:val="center"/>
          </w:tcPr>
          <w:p w14:paraId="7EE82090" w14:textId="77777777" w:rsidR="00546417" w:rsidRPr="00EA7ED9" w:rsidRDefault="00546417" w:rsidP="00F40B78">
            <w:pPr>
              <w:keepNext/>
              <w:keepLines/>
              <w:jc w:val="center"/>
              <w:rPr>
                <w:szCs w:val="22"/>
              </w:rPr>
            </w:pPr>
            <w:r w:rsidRPr="00EA7ED9">
              <w:t xml:space="preserve">23,7% </w:t>
            </w:r>
          </w:p>
          <w:p w14:paraId="2A362E26" w14:textId="77777777" w:rsidR="00546417" w:rsidRPr="00EA7ED9" w:rsidRDefault="00546417" w:rsidP="00F40B78">
            <w:pPr>
              <w:keepNext/>
              <w:keepLines/>
              <w:jc w:val="center"/>
              <w:rPr>
                <w:szCs w:val="22"/>
              </w:rPr>
            </w:pPr>
            <w:r w:rsidRPr="00EA7ED9">
              <w:t>(12,0; 35,4)</w:t>
            </w:r>
          </w:p>
        </w:tc>
      </w:tr>
      <w:tr w:rsidR="002F0F0F" w:rsidRPr="00EA7ED9" w14:paraId="14050A51" w14:textId="77777777" w:rsidTr="00EC08E3">
        <w:trPr>
          <w:cantSplit/>
        </w:trPr>
        <w:tc>
          <w:tcPr>
            <w:tcW w:w="3400" w:type="pct"/>
            <w:tcMar>
              <w:top w:w="15" w:type="dxa"/>
              <w:left w:w="108" w:type="dxa"/>
              <w:bottom w:w="0" w:type="dxa"/>
              <w:right w:w="108" w:type="dxa"/>
            </w:tcMar>
          </w:tcPr>
          <w:p w14:paraId="2449D38D" w14:textId="77777777" w:rsidR="00546417" w:rsidRPr="00EA7ED9" w:rsidRDefault="00546417" w:rsidP="00F40B78">
            <w:pPr>
              <w:keepNext/>
              <w:keepLines/>
              <w:spacing w:line="276" w:lineRule="auto"/>
              <w:ind w:left="432"/>
              <w:rPr>
                <w:szCs w:val="22"/>
              </w:rPr>
            </w:pPr>
            <w:r w:rsidRPr="00EA7ED9">
              <w:t>Üldise ravivastuse šansside suhe (95% CI)</w:t>
            </w:r>
          </w:p>
          <w:p w14:paraId="3F4594E0" w14:textId="77777777" w:rsidR="00546417" w:rsidRPr="00EA7ED9" w:rsidRDefault="00546417" w:rsidP="00F40B78">
            <w:pPr>
              <w:keepNext/>
              <w:keepLines/>
              <w:ind w:left="432"/>
              <w:rPr>
                <w:szCs w:val="22"/>
              </w:rPr>
            </w:pPr>
            <w:r w:rsidRPr="00EA7ED9">
              <w:t>Kohandatud (kohandamata) p‑väärtus</w:t>
            </w:r>
            <w:r w:rsidRPr="00EA7ED9">
              <w:rPr>
                <w:szCs w:val="22"/>
                <w:vertAlign w:val="superscript"/>
              </w:rPr>
              <w:t>3, 4</w:t>
            </w:r>
          </w:p>
        </w:tc>
        <w:tc>
          <w:tcPr>
            <w:tcW w:w="1550" w:type="pct"/>
            <w:gridSpan w:val="2"/>
            <w:tcMar>
              <w:top w:w="15" w:type="dxa"/>
              <w:left w:w="108" w:type="dxa"/>
              <w:bottom w:w="0" w:type="dxa"/>
              <w:right w:w="108" w:type="dxa"/>
            </w:tcMar>
            <w:vAlign w:val="center"/>
          </w:tcPr>
          <w:p w14:paraId="6B6D283E" w14:textId="77777777" w:rsidR="00546417" w:rsidRPr="00EA7ED9" w:rsidRDefault="00546417" w:rsidP="00F40B78">
            <w:pPr>
              <w:keepNext/>
              <w:keepLines/>
              <w:jc w:val="center"/>
              <w:rPr>
                <w:szCs w:val="22"/>
              </w:rPr>
            </w:pPr>
            <w:r w:rsidRPr="00EA7ED9">
              <w:t>2,35 (1,01; 5,44)</w:t>
            </w:r>
          </w:p>
          <w:p w14:paraId="55ADCEAE" w14:textId="77777777" w:rsidR="00546417" w:rsidRPr="00EA7ED9" w:rsidRDefault="00546417" w:rsidP="00F40B78">
            <w:pPr>
              <w:keepNext/>
              <w:keepLines/>
              <w:jc w:val="center"/>
              <w:rPr>
                <w:szCs w:val="22"/>
              </w:rPr>
            </w:pPr>
            <w:r w:rsidRPr="00EA7ED9">
              <w:t>0,0469 (0,0469)</w:t>
            </w:r>
          </w:p>
        </w:tc>
      </w:tr>
      <w:tr w:rsidR="000C1ACD" w:rsidRPr="00EA7ED9" w14:paraId="3A810970" w14:textId="77777777" w:rsidTr="00EC08E3">
        <w:trPr>
          <w:cantSplit/>
        </w:trPr>
        <w:tc>
          <w:tcPr>
            <w:tcW w:w="3400" w:type="pct"/>
            <w:tcMar>
              <w:top w:w="15" w:type="dxa"/>
              <w:left w:w="108" w:type="dxa"/>
              <w:bottom w:w="0" w:type="dxa"/>
              <w:right w:w="108" w:type="dxa"/>
            </w:tcMar>
            <w:vAlign w:val="center"/>
          </w:tcPr>
          <w:p w14:paraId="07D0DCB1" w14:textId="3533E3A3" w:rsidR="00546417" w:rsidRPr="00EA7ED9" w:rsidRDefault="00546417" w:rsidP="00F40B78">
            <w:pPr>
              <w:keepNext/>
              <w:keepLines/>
              <w:spacing w:line="276" w:lineRule="auto"/>
              <w:rPr>
                <w:szCs w:val="22"/>
              </w:rPr>
            </w:pPr>
            <w:r w:rsidRPr="00EA7ED9">
              <w:t>RULM üldskoori muutus algväärtusest</w:t>
            </w:r>
            <w:r w:rsidRPr="00EA7ED9">
              <w:rPr>
                <w:szCs w:val="22"/>
                <w:vertAlign w:val="superscript"/>
              </w:rPr>
              <w:t>5</w:t>
            </w:r>
            <w:r w:rsidRPr="00EA7ED9">
              <w:t xml:space="preserve"> 12. kuul</w:t>
            </w:r>
          </w:p>
          <w:p w14:paraId="72AF282C" w14:textId="77777777" w:rsidR="00546417" w:rsidRPr="00EA7ED9" w:rsidRDefault="00546417" w:rsidP="00F40B78">
            <w:pPr>
              <w:keepNext/>
              <w:keepLines/>
              <w:spacing w:line="276" w:lineRule="auto"/>
              <w:rPr>
                <w:szCs w:val="22"/>
              </w:rPr>
            </w:pPr>
            <w:r w:rsidRPr="00EA7ED9">
              <w:t>LS keskmine (95% CI)</w:t>
            </w:r>
          </w:p>
        </w:tc>
        <w:tc>
          <w:tcPr>
            <w:tcW w:w="850" w:type="pct"/>
            <w:tcMar>
              <w:top w:w="15" w:type="dxa"/>
              <w:left w:w="108" w:type="dxa"/>
              <w:bottom w:w="0" w:type="dxa"/>
              <w:right w:w="108" w:type="dxa"/>
            </w:tcMar>
            <w:vAlign w:val="center"/>
          </w:tcPr>
          <w:p w14:paraId="44A510D4" w14:textId="77777777" w:rsidR="00546417" w:rsidRPr="00EA7ED9" w:rsidRDefault="00546417" w:rsidP="00F40B78">
            <w:pPr>
              <w:keepNext/>
              <w:keepLines/>
              <w:jc w:val="center"/>
              <w:rPr>
                <w:szCs w:val="22"/>
              </w:rPr>
            </w:pPr>
            <w:r w:rsidRPr="00EA7ED9">
              <w:t xml:space="preserve">1,61 </w:t>
            </w:r>
          </w:p>
          <w:p w14:paraId="0B835DC6" w14:textId="77777777" w:rsidR="00546417" w:rsidRPr="00EA7ED9" w:rsidRDefault="00546417" w:rsidP="00F40B78">
            <w:pPr>
              <w:keepNext/>
              <w:keepLines/>
              <w:jc w:val="center"/>
              <w:rPr>
                <w:szCs w:val="22"/>
              </w:rPr>
            </w:pPr>
            <w:r w:rsidRPr="00EA7ED9">
              <w:t>(1,00; 2,22)</w:t>
            </w:r>
          </w:p>
        </w:tc>
        <w:tc>
          <w:tcPr>
            <w:tcW w:w="700" w:type="pct"/>
            <w:vAlign w:val="center"/>
          </w:tcPr>
          <w:p w14:paraId="49B136B7" w14:textId="77777777" w:rsidR="00546417" w:rsidRPr="00EA7ED9" w:rsidRDefault="00546417" w:rsidP="00F40B78">
            <w:pPr>
              <w:keepNext/>
              <w:keepLines/>
              <w:jc w:val="center"/>
              <w:rPr>
                <w:szCs w:val="22"/>
              </w:rPr>
            </w:pPr>
            <w:r w:rsidRPr="00EA7ED9">
              <w:t xml:space="preserve">0,02 </w:t>
            </w:r>
          </w:p>
          <w:p w14:paraId="2E8CF6C1" w14:textId="77777777" w:rsidR="00546417" w:rsidRPr="00EA7ED9" w:rsidRDefault="00546417" w:rsidP="00F40B78">
            <w:pPr>
              <w:keepNext/>
              <w:keepLines/>
              <w:jc w:val="center"/>
              <w:rPr>
                <w:szCs w:val="22"/>
              </w:rPr>
            </w:pPr>
            <w:r w:rsidRPr="00EA7ED9">
              <w:t>(-0,83; 0,87)</w:t>
            </w:r>
          </w:p>
        </w:tc>
      </w:tr>
      <w:tr w:rsidR="002F0F0F" w:rsidRPr="00EA7ED9" w14:paraId="4F8A69EC" w14:textId="77777777" w:rsidTr="00EC08E3">
        <w:trPr>
          <w:cantSplit/>
          <w:trHeight w:val="48"/>
        </w:trPr>
        <w:tc>
          <w:tcPr>
            <w:tcW w:w="3400" w:type="pct"/>
            <w:tcMar>
              <w:top w:w="15" w:type="dxa"/>
              <w:left w:w="108" w:type="dxa"/>
              <w:bottom w:w="0" w:type="dxa"/>
              <w:right w:w="108" w:type="dxa"/>
            </w:tcMar>
            <w:vAlign w:val="center"/>
          </w:tcPr>
          <w:p w14:paraId="51DC1C5C" w14:textId="77777777" w:rsidR="00546417" w:rsidRPr="00EA7ED9" w:rsidRDefault="00546417" w:rsidP="00F40B78">
            <w:pPr>
              <w:keepNext/>
              <w:keepLines/>
              <w:spacing w:line="276" w:lineRule="auto"/>
              <w:ind w:left="432"/>
              <w:rPr>
                <w:szCs w:val="22"/>
              </w:rPr>
            </w:pPr>
            <w:r w:rsidRPr="00EA7ED9">
              <w:t>Erinevus võrreldes platseebo näitajaga (95% CI)</w:t>
            </w:r>
          </w:p>
          <w:p w14:paraId="0438D329" w14:textId="77777777" w:rsidR="00546417" w:rsidRPr="00EA7ED9" w:rsidRDefault="00546417" w:rsidP="00F40B78">
            <w:pPr>
              <w:keepNext/>
              <w:keepLines/>
              <w:spacing w:beforeLines="20" w:before="48" w:afterLines="20" w:after="48"/>
              <w:ind w:left="432"/>
              <w:rPr>
                <w:szCs w:val="22"/>
              </w:rPr>
            </w:pPr>
            <w:r w:rsidRPr="00EA7ED9">
              <w:t>Kohandatud (kohandamata) p‑väärtus</w:t>
            </w:r>
            <w:r w:rsidRPr="00EA7ED9">
              <w:rPr>
                <w:szCs w:val="22"/>
                <w:vertAlign w:val="superscript"/>
              </w:rPr>
              <w:t>2, 4</w:t>
            </w:r>
          </w:p>
        </w:tc>
        <w:tc>
          <w:tcPr>
            <w:tcW w:w="1550" w:type="pct"/>
            <w:gridSpan w:val="2"/>
            <w:tcMar>
              <w:top w:w="15" w:type="dxa"/>
              <w:left w:w="108" w:type="dxa"/>
              <w:bottom w:w="0" w:type="dxa"/>
              <w:right w:w="108" w:type="dxa"/>
            </w:tcMar>
            <w:vAlign w:val="center"/>
          </w:tcPr>
          <w:p w14:paraId="1309884A" w14:textId="77777777" w:rsidR="00546417" w:rsidRPr="00EA7ED9" w:rsidRDefault="00546417" w:rsidP="00F40B78">
            <w:pPr>
              <w:keepNext/>
              <w:keepLines/>
              <w:jc w:val="center"/>
              <w:rPr>
                <w:szCs w:val="22"/>
              </w:rPr>
            </w:pPr>
            <w:r w:rsidRPr="00EA7ED9">
              <w:t>1,59 (0,55; 2,62)</w:t>
            </w:r>
          </w:p>
          <w:p w14:paraId="6FBE41CB" w14:textId="77777777" w:rsidR="00546417" w:rsidRPr="00EA7ED9" w:rsidRDefault="00546417" w:rsidP="00F40B78">
            <w:pPr>
              <w:keepNext/>
              <w:keepLines/>
              <w:spacing w:beforeLines="20" w:before="48" w:afterLines="20" w:after="48"/>
              <w:jc w:val="center"/>
              <w:rPr>
                <w:szCs w:val="22"/>
              </w:rPr>
            </w:pPr>
            <w:r w:rsidRPr="00EA7ED9">
              <w:t>0,0469 (0,0028)</w:t>
            </w:r>
          </w:p>
        </w:tc>
      </w:tr>
    </w:tbl>
    <w:p w14:paraId="18A53896" w14:textId="5BC589E1" w:rsidR="00546417" w:rsidRPr="00EA7ED9" w:rsidRDefault="00546417" w:rsidP="00DA4D21">
      <w:pPr>
        <w:pStyle w:val="TabFigNote"/>
        <w:keepNext w:val="0"/>
        <w:keepLines w:val="0"/>
        <w:widowControl w:val="0"/>
        <w:spacing w:line="240" w:lineRule="auto"/>
        <w:ind w:left="28"/>
        <w:rPr>
          <w:rFonts w:ascii="Times New Roman" w:hAnsi="Times New Roman"/>
          <w:sz w:val="18"/>
          <w:szCs w:val="18"/>
        </w:rPr>
      </w:pPr>
      <w:r w:rsidRPr="00EA7ED9">
        <w:rPr>
          <w:rFonts w:ascii="Times New Roman" w:hAnsi="Times New Roman"/>
          <w:sz w:val="18"/>
        </w:rPr>
        <w:t>LS</w:t>
      </w:r>
      <w:r w:rsidRPr="00EA7ED9">
        <w:rPr>
          <w:rFonts w:ascii="Times New Roman" w:hAnsi="Times New Roman"/>
          <w:sz w:val="18"/>
          <w:szCs w:val="18"/>
        </w:rPr>
        <w:t> =</w:t>
      </w:r>
      <w:r w:rsidRPr="00EA7ED9">
        <w:rPr>
          <w:rFonts w:ascii="Arial Unicode MS" w:hAnsi="Arial Unicode MS"/>
          <w:sz w:val="18"/>
          <w:szCs w:val="18"/>
        </w:rPr>
        <w:t> </w:t>
      </w:r>
      <w:r w:rsidRPr="00EA7ED9">
        <w:rPr>
          <w:rFonts w:ascii="Times New Roman" w:hAnsi="Times New Roman"/>
          <w:sz w:val="18"/>
        </w:rPr>
        <w:t>vähimruudud</w:t>
      </w:r>
    </w:p>
    <w:p w14:paraId="1578A13F" w14:textId="6A0E4E34" w:rsidR="00546417" w:rsidRPr="00EA7ED9" w:rsidRDefault="00546417" w:rsidP="00DA4D21">
      <w:pPr>
        <w:pStyle w:val="TabFigFooter"/>
        <w:keepNext w:val="0"/>
        <w:keepLines w:val="0"/>
        <w:widowControl w:val="0"/>
        <w:spacing w:before="0" w:line="240" w:lineRule="auto"/>
        <w:ind w:left="567" w:hanging="567"/>
        <w:rPr>
          <w:rFonts w:ascii="Times New Roman" w:hAnsi="Times New Roman"/>
          <w:sz w:val="18"/>
          <w:szCs w:val="18"/>
        </w:rPr>
      </w:pPr>
      <w:r w:rsidRPr="00EA7ED9">
        <w:rPr>
          <w:rFonts w:ascii="Times New Roman" w:hAnsi="Times New Roman"/>
          <w:sz w:val="18"/>
          <w:vertAlign w:val="superscript"/>
        </w:rPr>
        <w:t>1.</w:t>
      </w:r>
      <w:r w:rsidRPr="00EA7ED9">
        <w:rPr>
          <w:rFonts w:ascii="Times New Roman" w:hAnsi="Times New Roman"/>
          <w:sz w:val="18"/>
          <w:szCs w:val="18"/>
        </w:rPr>
        <w:tab/>
        <w:t>MFM32 andmete puudumise reegli põhjal jäeti analüüsist välja 6 patsienti (</w:t>
      </w:r>
      <w:ins w:id="514" w:author="RLS_Renewal">
        <w:r w:rsidR="007E32BD">
          <w:rPr>
            <w:rFonts w:ascii="Times New Roman" w:hAnsi="Times New Roman"/>
            <w:sz w:val="18"/>
            <w:szCs w:val="18"/>
          </w:rPr>
          <w:t>r</w:t>
        </w:r>
        <w:r w:rsidR="00287ED9" w:rsidRPr="00287ED9">
          <w:rPr>
            <w:rFonts w:ascii="Times New Roman" w:hAnsi="Times New Roman"/>
            <w:sz w:val="18"/>
            <w:szCs w:val="18"/>
          </w:rPr>
          <w:t>isdiplaam</w:t>
        </w:r>
      </w:ins>
      <w:del w:id="515" w:author="RLS_Renewal">
        <w:r w:rsidRPr="00EA7ED9" w:rsidDel="00287ED9">
          <w:rPr>
            <w:rFonts w:ascii="Times New Roman" w:hAnsi="Times New Roman"/>
            <w:sz w:val="18"/>
            <w:szCs w:val="18"/>
          </w:rPr>
          <w:delText>Evrysdi</w:delText>
        </w:r>
      </w:del>
      <w:r w:rsidRPr="00EA7ED9">
        <w:rPr>
          <w:rFonts w:ascii="Times New Roman" w:hAnsi="Times New Roman"/>
          <w:sz w:val="18"/>
          <w:szCs w:val="18"/>
        </w:rPr>
        <w:t xml:space="preserve"> n = 115; platseebokontroll n = 59).</w:t>
      </w:r>
    </w:p>
    <w:p w14:paraId="4FCE9DB1" w14:textId="77777777" w:rsidR="00546417" w:rsidRPr="00EA7ED9" w:rsidRDefault="00546417" w:rsidP="00DA4D21">
      <w:pPr>
        <w:pStyle w:val="TabFigFooter"/>
        <w:keepNext w:val="0"/>
        <w:keepLines w:val="0"/>
        <w:widowControl w:val="0"/>
        <w:spacing w:before="0" w:line="240" w:lineRule="auto"/>
        <w:ind w:left="567" w:hanging="567"/>
        <w:rPr>
          <w:rFonts w:ascii="Times New Roman" w:hAnsi="Times New Roman"/>
          <w:sz w:val="18"/>
          <w:szCs w:val="18"/>
        </w:rPr>
      </w:pPr>
      <w:r w:rsidRPr="00EA7ED9">
        <w:rPr>
          <w:rFonts w:ascii="Times New Roman" w:hAnsi="Times New Roman"/>
          <w:sz w:val="18"/>
          <w:vertAlign w:val="superscript"/>
        </w:rPr>
        <w:t>2.</w:t>
      </w:r>
      <w:r w:rsidRPr="00EA7ED9">
        <w:rPr>
          <w:rFonts w:ascii="Times New Roman" w:hAnsi="Times New Roman"/>
          <w:sz w:val="18"/>
          <w:szCs w:val="18"/>
        </w:rPr>
        <w:tab/>
        <w:t>Andmete analüüsimisel kasutati korduvmõõtmiste segamudelit järgmiste muutujatega: ravieelne üldskoor, ravi, visiit, vanuserühm, ravi visiidi järgi ja algväärtus visiidi järgi.</w:t>
      </w:r>
    </w:p>
    <w:p w14:paraId="448464CB" w14:textId="77777777" w:rsidR="00546417" w:rsidRPr="00EA7ED9" w:rsidRDefault="00546417" w:rsidP="00DA4D21">
      <w:pPr>
        <w:pStyle w:val="TabFigFooter"/>
        <w:keepNext w:val="0"/>
        <w:keepLines w:val="0"/>
        <w:widowControl w:val="0"/>
        <w:spacing w:before="0" w:line="240" w:lineRule="auto"/>
        <w:ind w:left="567" w:hanging="567"/>
        <w:rPr>
          <w:rFonts w:ascii="Times New Roman" w:hAnsi="Times New Roman"/>
          <w:sz w:val="18"/>
          <w:szCs w:val="18"/>
        </w:rPr>
      </w:pPr>
      <w:r w:rsidRPr="00EA7ED9">
        <w:rPr>
          <w:rFonts w:ascii="Times New Roman" w:hAnsi="Times New Roman"/>
          <w:sz w:val="18"/>
          <w:vertAlign w:val="superscript"/>
        </w:rPr>
        <w:t>3.</w:t>
      </w:r>
      <w:r w:rsidRPr="00EA7ED9">
        <w:rPr>
          <w:rFonts w:ascii="Times New Roman" w:hAnsi="Times New Roman"/>
          <w:sz w:val="18"/>
          <w:szCs w:val="18"/>
        </w:rPr>
        <w:tab/>
        <w:t xml:space="preserve">Andmete analüüsimisel kasutati logistilist regressiooni järgmiste muutujatega: ravieelne üldskoor, ravi ja vanuserühm. </w:t>
      </w:r>
    </w:p>
    <w:p w14:paraId="261BA341" w14:textId="4CD9FBBD" w:rsidR="00546417" w:rsidRPr="00EA7ED9" w:rsidRDefault="00546417" w:rsidP="00DA4D21">
      <w:pPr>
        <w:pStyle w:val="TabFigFooter"/>
        <w:keepNext w:val="0"/>
        <w:keepLines w:val="0"/>
        <w:widowControl w:val="0"/>
        <w:spacing w:before="0" w:line="240" w:lineRule="auto"/>
        <w:ind w:left="567" w:hanging="567"/>
        <w:rPr>
          <w:rFonts w:ascii="Times New Roman" w:hAnsi="Times New Roman"/>
          <w:sz w:val="18"/>
          <w:szCs w:val="18"/>
        </w:rPr>
      </w:pPr>
      <w:r w:rsidRPr="00EA7ED9">
        <w:rPr>
          <w:rFonts w:ascii="Times New Roman" w:hAnsi="Times New Roman"/>
          <w:sz w:val="18"/>
          <w:szCs w:val="18"/>
          <w:vertAlign w:val="superscript"/>
        </w:rPr>
        <w:t>4.</w:t>
      </w:r>
      <w:r w:rsidRPr="00EA7ED9">
        <w:rPr>
          <w:rFonts w:ascii="Times New Roman" w:hAnsi="Times New Roman"/>
          <w:sz w:val="18"/>
          <w:szCs w:val="18"/>
        </w:rPr>
        <w:tab/>
      </w:r>
      <w:r w:rsidRPr="00EA7ED9">
        <w:rPr>
          <w:rFonts w:ascii="Times New Roman" w:hAnsi="Times New Roman"/>
          <w:sz w:val="18"/>
        </w:rPr>
        <w:t>Kohandatud p</w:t>
      </w:r>
      <w:r w:rsidRPr="00EA7ED9">
        <w:rPr>
          <w:rFonts w:ascii="Cambria Math" w:hAnsi="Cambria Math"/>
          <w:szCs w:val="22"/>
        </w:rPr>
        <w:t>‑</w:t>
      </w:r>
      <w:r w:rsidRPr="00EA7ED9">
        <w:rPr>
          <w:rFonts w:ascii="Times New Roman" w:hAnsi="Times New Roman"/>
          <w:sz w:val="18"/>
        </w:rPr>
        <w:t>väärtus saadi hierarhilisse testimisse kaasatud tulemusnäitajate puhul ja tuletati tulemusnäitajate kõigi p‑väärtuste põhjal hierarhia järjekorras kuni käesoleva tulemusnäitajani.</w:t>
      </w:r>
    </w:p>
    <w:p w14:paraId="0D52B07C" w14:textId="5778607F" w:rsidR="00546417" w:rsidRPr="00EA7ED9" w:rsidRDefault="00546417" w:rsidP="00DA4D21">
      <w:pPr>
        <w:pStyle w:val="TabFigFooter"/>
        <w:keepNext w:val="0"/>
        <w:keepLines w:val="0"/>
        <w:widowControl w:val="0"/>
        <w:spacing w:before="0" w:line="240" w:lineRule="auto"/>
        <w:ind w:left="567" w:hanging="567"/>
        <w:rPr>
          <w:rFonts w:ascii="Times New Roman" w:hAnsi="Times New Roman"/>
          <w:sz w:val="18"/>
          <w:szCs w:val="18"/>
        </w:rPr>
      </w:pPr>
      <w:r w:rsidRPr="00EA7ED9">
        <w:rPr>
          <w:rFonts w:ascii="Times New Roman" w:hAnsi="Times New Roman"/>
          <w:sz w:val="18"/>
          <w:vertAlign w:val="superscript"/>
        </w:rPr>
        <w:t>5.</w:t>
      </w:r>
      <w:r w:rsidRPr="00EA7ED9">
        <w:rPr>
          <w:rFonts w:ascii="Times New Roman" w:hAnsi="Times New Roman"/>
          <w:sz w:val="18"/>
          <w:szCs w:val="18"/>
        </w:rPr>
        <w:tab/>
        <w:t>RULM andmete puudumise reegli põhjal jäeti analüüsist välja 3 patsienti (</w:t>
      </w:r>
      <w:ins w:id="516" w:author="RLS_Renewal">
        <w:r w:rsidR="007E32BD">
          <w:rPr>
            <w:rFonts w:ascii="Times New Roman" w:hAnsi="Times New Roman"/>
            <w:sz w:val="18"/>
            <w:szCs w:val="18"/>
          </w:rPr>
          <w:t>r</w:t>
        </w:r>
        <w:r w:rsidR="00287ED9" w:rsidRPr="00287ED9">
          <w:rPr>
            <w:rFonts w:ascii="Times New Roman" w:hAnsi="Times New Roman"/>
            <w:sz w:val="18"/>
            <w:szCs w:val="18"/>
          </w:rPr>
          <w:t>isdiplaam</w:t>
        </w:r>
      </w:ins>
      <w:del w:id="517" w:author="RLS_Renewal">
        <w:r w:rsidRPr="00EA7ED9" w:rsidDel="00287ED9">
          <w:rPr>
            <w:rFonts w:ascii="Times New Roman" w:hAnsi="Times New Roman"/>
            <w:sz w:val="18"/>
            <w:szCs w:val="18"/>
          </w:rPr>
          <w:delText>Evrysdi</w:delText>
        </w:r>
      </w:del>
      <w:r w:rsidRPr="00EA7ED9">
        <w:rPr>
          <w:rFonts w:ascii="Times New Roman" w:hAnsi="Times New Roman"/>
          <w:sz w:val="18"/>
          <w:szCs w:val="18"/>
        </w:rPr>
        <w:t xml:space="preserve"> n = 119; platseebokontroll n = 58).</w:t>
      </w:r>
    </w:p>
    <w:p w14:paraId="38493D8B" w14:textId="77777777" w:rsidR="00546417" w:rsidRPr="00EA7ED9" w:rsidRDefault="00546417" w:rsidP="00DA4D21">
      <w:pPr>
        <w:pStyle w:val="TabFigFooter"/>
        <w:keepNext w:val="0"/>
        <w:spacing w:before="0" w:line="240" w:lineRule="auto"/>
        <w:ind w:left="0" w:firstLine="0"/>
        <w:rPr>
          <w:rFonts w:ascii="Times New Roman" w:hAnsi="Times New Roman"/>
          <w:sz w:val="18"/>
          <w:szCs w:val="18"/>
        </w:rPr>
      </w:pPr>
    </w:p>
    <w:p w14:paraId="7B56B87E" w14:textId="7793EC3A" w:rsidR="00AD39E8" w:rsidRPr="00EA7ED9" w:rsidRDefault="00AD39E8" w:rsidP="00AD39E8">
      <w:pPr>
        <w:pStyle w:val="Paragraph"/>
        <w:widowControl w:val="0"/>
        <w:spacing w:after="0" w:line="240" w:lineRule="auto"/>
        <w:rPr>
          <w:rFonts w:ascii="Times New Roman" w:eastAsia="Times New Roman" w:hAnsi="Times New Roman"/>
          <w:bCs/>
          <w:iCs/>
          <w:szCs w:val="22"/>
          <w:lang w:eastAsia="en-US"/>
        </w:rPr>
      </w:pPr>
      <w:r w:rsidRPr="00EA7ED9">
        <w:rPr>
          <w:rFonts w:ascii="Times New Roman" w:eastAsia="Times New Roman" w:hAnsi="Times New Roman"/>
          <w:bCs/>
          <w:iCs/>
          <w:szCs w:val="22"/>
          <w:lang w:eastAsia="en-US"/>
        </w:rPr>
        <w:lastRenderedPageBreak/>
        <w:t xml:space="preserve">12 ravikuu möödudes jätkasid 117 patsienti ravi </w:t>
      </w:r>
      <w:ins w:id="518" w:author="RLS_Renewal">
        <w:r w:rsidR="007E32BD" w:rsidRPr="0014042A">
          <w:rPr>
            <w:rFonts w:ascii="Times New Roman" w:hAnsi="Times New Roman"/>
          </w:rPr>
          <w:t>risdiplaam</w:t>
        </w:r>
        <w:r w:rsidR="007E32BD">
          <w:rPr>
            <w:rFonts w:ascii="Times New Roman" w:hAnsi="Times New Roman"/>
          </w:rPr>
          <w:t>i</w:t>
        </w:r>
      </w:ins>
      <w:del w:id="519" w:author="RLS_Renewal">
        <w:r w:rsidRPr="00EA7ED9" w:rsidDel="007E32BD">
          <w:rPr>
            <w:rFonts w:ascii="Times New Roman" w:eastAsia="Times New Roman" w:hAnsi="Times New Roman"/>
            <w:bCs/>
            <w:iCs/>
            <w:szCs w:val="22"/>
            <w:lang w:eastAsia="en-US"/>
          </w:rPr>
          <w:delText>Evrysdi</w:delText>
        </w:r>
      </w:del>
      <w:r w:rsidRPr="00EA7ED9">
        <w:rPr>
          <w:rFonts w:ascii="Times New Roman" w:eastAsia="Times New Roman" w:hAnsi="Times New Roman"/>
          <w:bCs/>
          <w:iCs/>
          <w:szCs w:val="22"/>
          <w:lang w:eastAsia="en-US"/>
        </w:rPr>
        <w:t xml:space="preserve">ga. 24. kuu analüüsi ajal püsis nendel kokku 24 kuu vältel </w:t>
      </w:r>
      <w:ins w:id="520" w:author="RLS_Renewal">
        <w:r w:rsidR="007E32BD" w:rsidRPr="0014042A">
          <w:rPr>
            <w:rFonts w:ascii="Times New Roman" w:hAnsi="Times New Roman"/>
          </w:rPr>
          <w:t>risdiplaam</w:t>
        </w:r>
        <w:r w:rsidR="007E32BD">
          <w:rPr>
            <w:rFonts w:ascii="Times New Roman" w:hAnsi="Times New Roman"/>
          </w:rPr>
          <w:t>i</w:t>
        </w:r>
      </w:ins>
      <w:del w:id="521" w:author="RLS_Renewal">
        <w:r w:rsidRPr="00EA7ED9" w:rsidDel="007E32BD">
          <w:rPr>
            <w:rFonts w:ascii="Times New Roman" w:eastAsia="Times New Roman" w:hAnsi="Times New Roman"/>
            <w:bCs/>
            <w:iCs/>
            <w:szCs w:val="22"/>
            <w:lang w:eastAsia="en-US"/>
          </w:rPr>
          <w:delText>Evrysdi</w:delText>
        </w:r>
      </w:del>
      <w:r w:rsidRPr="00EA7ED9">
        <w:rPr>
          <w:rFonts w:ascii="Times New Roman" w:eastAsia="Times New Roman" w:hAnsi="Times New Roman"/>
          <w:bCs/>
          <w:iCs/>
          <w:szCs w:val="22"/>
          <w:lang w:eastAsia="en-US"/>
        </w:rPr>
        <w:t>ga ravitud patsientidel motoorse funktsiooni paranemine vahemikus 12. kuust kuni 24. kuuni. MFM32 keskmine muutus algväärtusest oli 1,83 (95% CI: 0,74; 2,92) ja RULM</w:t>
      </w:r>
      <w:r w:rsidRPr="00EA7ED9">
        <w:rPr>
          <w:rFonts w:ascii="Times New Roman" w:eastAsia="Times New Roman" w:hAnsi="Times New Roman"/>
          <w:bCs/>
          <w:iCs/>
          <w:szCs w:val="22"/>
          <w:lang w:eastAsia="en-US"/>
        </w:rPr>
        <w:noBreakHyphen/>
        <w:t>i puhul 2,79 (95% CI: 1,94; 3,64).</w:t>
      </w:r>
    </w:p>
    <w:p w14:paraId="3C7492C2" w14:textId="77777777" w:rsidR="00546417" w:rsidRPr="00EA7ED9" w:rsidRDefault="00546417" w:rsidP="00DA4D21">
      <w:pPr>
        <w:pStyle w:val="Paragraph"/>
        <w:spacing w:after="0" w:line="240" w:lineRule="auto"/>
        <w:rPr>
          <w:rFonts w:ascii="Times New Roman" w:eastAsia="Times New Roman" w:hAnsi="Times New Roman"/>
          <w:szCs w:val="22"/>
        </w:rPr>
      </w:pPr>
    </w:p>
    <w:p w14:paraId="5F2F03CD" w14:textId="77777777" w:rsidR="00546417" w:rsidRPr="00EA7ED9" w:rsidRDefault="00546417" w:rsidP="00DA4D21">
      <w:pPr>
        <w:pStyle w:val="Paragraph"/>
        <w:keepNext/>
        <w:keepLines/>
        <w:spacing w:after="0" w:line="240" w:lineRule="auto"/>
        <w:rPr>
          <w:rFonts w:ascii="Times New Roman" w:hAnsi="Times New Roman"/>
          <w:b/>
          <w:szCs w:val="22"/>
          <w:vertAlign w:val="superscript"/>
        </w:rPr>
      </w:pPr>
      <w:r w:rsidRPr="00EA7ED9">
        <w:rPr>
          <w:rFonts w:ascii="Times New Roman" w:hAnsi="Times New Roman"/>
          <w:b/>
          <w:szCs w:val="22"/>
        </w:rPr>
        <w:t>Joonis 3. MFM32 üldskoori keskmine muutus algväärtusest 12</w:t>
      </w:r>
      <w:r w:rsidRPr="00EA7ED9">
        <w:rPr>
          <w:szCs w:val="22"/>
        </w:rPr>
        <w:t> </w:t>
      </w:r>
      <w:r w:rsidRPr="00EA7ED9">
        <w:rPr>
          <w:rFonts w:ascii="Times New Roman" w:hAnsi="Times New Roman"/>
          <w:b/>
          <w:szCs w:val="22"/>
        </w:rPr>
        <w:t>kuu jooksul uuringu SUNFISH teises</w:t>
      </w:r>
      <w:r w:rsidRPr="00EA7ED9">
        <w:rPr>
          <w:b/>
          <w:szCs w:val="22"/>
        </w:rPr>
        <w:t xml:space="preserve"> </w:t>
      </w:r>
      <w:r w:rsidRPr="00EA7ED9">
        <w:rPr>
          <w:rFonts w:ascii="Times New Roman" w:hAnsi="Times New Roman"/>
          <w:b/>
        </w:rPr>
        <w:t>osas</w:t>
      </w:r>
      <w:r w:rsidRPr="00EA7ED9">
        <w:rPr>
          <w:rFonts w:ascii="Times New Roman" w:hAnsi="Times New Roman"/>
          <w:b/>
          <w:szCs w:val="22"/>
          <w:vertAlign w:val="superscript"/>
        </w:rPr>
        <w:t>1</w:t>
      </w:r>
    </w:p>
    <w:p w14:paraId="29B1BBD2" w14:textId="77777777" w:rsidR="00546417" w:rsidRPr="00EA7ED9" w:rsidRDefault="00546417" w:rsidP="00546417">
      <w:pPr>
        <w:pStyle w:val="Paragraph"/>
        <w:keepNext/>
        <w:keepLines/>
        <w:spacing w:after="0"/>
        <w:rPr>
          <w:rFonts w:ascii="Times New Roman" w:eastAsia="Times New Roman" w:hAnsi="Times New Roman"/>
          <w:szCs w:val="22"/>
        </w:rPr>
      </w:pPr>
    </w:p>
    <w:p w14:paraId="04F2B7AF" w14:textId="28DCAE17" w:rsidR="00546417" w:rsidRPr="00EA7ED9" w:rsidRDefault="00546417" w:rsidP="00127ABC">
      <w:pPr>
        <w:keepNext/>
        <w:jc w:val="both"/>
        <w:rPr>
          <w:bCs/>
          <w:iCs/>
          <w:szCs w:val="22"/>
        </w:rPr>
      </w:pPr>
      <w:r w:rsidRPr="00EA7ED9">
        <w:rPr>
          <w:sz w:val="20"/>
        </w:rPr>
        <w:t xml:space="preserve"> </w:t>
      </w:r>
      <w:r w:rsidR="000554FB" w:rsidRPr="00EA7ED9">
        <w:rPr>
          <w:lang w:val="en-US" w:eastAsia="en-US"/>
        </w:rPr>
        <w:drawing>
          <wp:inline distT="0" distB="0" distL="0" distR="0" wp14:anchorId="1F47AAEE" wp14:editId="4E3380B0">
            <wp:extent cx="4417060" cy="3390265"/>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7060" cy="3390265"/>
                    </a:xfrm>
                    <a:prstGeom prst="rect">
                      <a:avLst/>
                    </a:prstGeom>
                    <a:noFill/>
                    <a:ln>
                      <a:noFill/>
                    </a:ln>
                  </pic:spPr>
                </pic:pic>
              </a:graphicData>
            </a:graphic>
          </wp:inline>
        </w:drawing>
      </w:r>
    </w:p>
    <w:p w14:paraId="6E7D6C3E" w14:textId="3F2B1BB4" w:rsidR="00546417" w:rsidRPr="00EA7ED9" w:rsidRDefault="00546417" w:rsidP="00127ABC">
      <w:pPr>
        <w:pStyle w:val="Paragraph"/>
        <w:keepNext/>
        <w:spacing w:after="0" w:line="240" w:lineRule="auto"/>
        <w:rPr>
          <w:rFonts w:ascii="Times New Roman" w:hAnsi="Times New Roman"/>
          <w:sz w:val="20"/>
          <w:szCs w:val="20"/>
        </w:rPr>
      </w:pPr>
      <w:r w:rsidRPr="00EA7ED9">
        <w:rPr>
          <w:rFonts w:ascii="Times New Roman" w:hAnsi="Times New Roman"/>
          <w:sz w:val="20"/>
          <w:vertAlign w:val="superscript"/>
        </w:rPr>
        <w:t>1</w:t>
      </w:r>
      <w:r w:rsidRPr="00EA7ED9">
        <w:rPr>
          <w:rFonts w:ascii="Times New Roman" w:hAnsi="Times New Roman"/>
          <w:sz w:val="20"/>
        </w:rPr>
        <w:t>MFM32 skoori algväärtusega võrreldud muutuse vähimruutude (LS) keskmine erinevus [95% CI]</w:t>
      </w:r>
    </w:p>
    <w:p w14:paraId="5CAE8527" w14:textId="77777777" w:rsidR="00546417" w:rsidRPr="00EA7ED9" w:rsidRDefault="00546417" w:rsidP="00901D21">
      <w:pPr>
        <w:pStyle w:val="Paragraph"/>
        <w:spacing w:after="0" w:line="240" w:lineRule="auto"/>
        <w:rPr>
          <w:rFonts w:ascii="Times New Roman" w:hAnsi="Times New Roman"/>
          <w:sz w:val="20"/>
          <w:szCs w:val="20"/>
        </w:rPr>
      </w:pPr>
    </w:p>
    <w:p w14:paraId="2E37021C" w14:textId="73D45586" w:rsidR="00546417" w:rsidRPr="00EA7ED9" w:rsidRDefault="00546417" w:rsidP="00DA4D21">
      <w:pPr>
        <w:pStyle w:val="Paragraph"/>
        <w:spacing w:after="0" w:line="240" w:lineRule="auto"/>
        <w:rPr>
          <w:rFonts w:ascii="Times New Roman" w:hAnsi="Times New Roman"/>
          <w:b/>
          <w:szCs w:val="22"/>
          <w:vertAlign w:val="superscript"/>
        </w:rPr>
      </w:pPr>
      <w:r w:rsidRPr="00EA7ED9">
        <w:rPr>
          <w:rFonts w:ascii="Times New Roman" w:hAnsi="Times New Roman"/>
          <w:b/>
          <w:szCs w:val="22"/>
        </w:rPr>
        <w:t>Joonis 4. RULM üldskoori keskmine muutus algväärtusest 12</w:t>
      </w:r>
      <w:r w:rsidRPr="00EA7ED9">
        <w:rPr>
          <w:szCs w:val="22"/>
        </w:rPr>
        <w:t> </w:t>
      </w:r>
      <w:r w:rsidRPr="00EA7ED9">
        <w:rPr>
          <w:rFonts w:ascii="Times New Roman" w:hAnsi="Times New Roman"/>
          <w:b/>
          <w:szCs w:val="22"/>
        </w:rPr>
        <w:t>kuu jooksul uuringu SUNFISH teise</w:t>
      </w:r>
      <w:r w:rsidR="00AB1A38" w:rsidRPr="00EA7ED9">
        <w:rPr>
          <w:rFonts w:ascii="Times New Roman" w:hAnsi="Times New Roman"/>
          <w:b/>
          <w:szCs w:val="22"/>
        </w:rPr>
        <w:t>s</w:t>
      </w:r>
      <w:r w:rsidRPr="00EA7ED9">
        <w:rPr>
          <w:szCs w:val="22"/>
        </w:rPr>
        <w:t xml:space="preserve"> </w:t>
      </w:r>
      <w:r w:rsidRPr="00EA7ED9">
        <w:rPr>
          <w:rFonts w:ascii="Times New Roman" w:hAnsi="Times New Roman"/>
          <w:b/>
          <w:szCs w:val="22"/>
        </w:rPr>
        <w:t>osas</w:t>
      </w:r>
      <w:r w:rsidRPr="00EA7ED9">
        <w:rPr>
          <w:rFonts w:ascii="Times New Roman" w:hAnsi="Times New Roman"/>
          <w:b/>
          <w:szCs w:val="22"/>
          <w:vertAlign w:val="superscript"/>
        </w:rPr>
        <w:t>1</w:t>
      </w:r>
    </w:p>
    <w:p w14:paraId="0F58B6F4" w14:textId="77777777" w:rsidR="00546417" w:rsidRPr="00EA7ED9" w:rsidRDefault="00546417" w:rsidP="00901D21">
      <w:pPr>
        <w:pStyle w:val="Paragraph"/>
        <w:spacing w:after="0" w:line="240" w:lineRule="auto"/>
        <w:rPr>
          <w:bCs/>
          <w:iCs/>
          <w:szCs w:val="22"/>
        </w:rPr>
      </w:pPr>
    </w:p>
    <w:p w14:paraId="05E6501B" w14:textId="76ECD7A9" w:rsidR="0044259C" w:rsidRPr="00EA7ED9" w:rsidRDefault="000554FB" w:rsidP="00546417">
      <w:pPr>
        <w:jc w:val="both"/>
        <w:rPr>
          <w:bCs/>
          <w:iCs/>
          <w:szCs w:val="22"/>
        </w:rPr>
      </w:pPr>
      <w:r w:rsidRPr="00EA7ED9">
        <w:rPr>
          <w:lang w:val="en-US" w:eastAsia="en-US"/>
        </w:rPr>
        <w:drawing>
          <wp:inline distT="0" distB="0" distL="0" distR="0" wp14:anchorId="7C3739AE" wp14:editId="0ED405BD">
            <wp:extent cx="4656455" cy="361569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6455" cy="3615690"/>
                    </a:xfrm>
                    <a:prstGeom prst="rect">
                      <a:avLst/>
                    </a:prstGeom>
                    <a:noFill/>
                    <a:ln>
                      <a:noFill/>
                    </a:ln>
                  </pic:spPr>
                </pic:pic>
              </a:graphicData>
            </a:graphic>
          </wp:inline>
        </w:drawing>
      </w:r>
    </w:p>
    <w:p w14:paraId="22AC1835" w14:textId="7151878A" w:rsidR="00546417" w:rsidRPr="00EA7ED9" w:rsidRDefault="00546417" w:rsidP="00546417">
      <w:pPr>
        <w:pStyle w:val="Paragraph"/>
        <w:spacing w:after="0" w:line="240" w:lineRule="auto"/>
        <w:rPr>
          <w:rFonts w:ascii="Times New Roman" w:hAnsi="Times New Roman"/>
          <w:sz w:val="20"/>
          <w:szCs w:val="20"/>
        </w:rPr>
      </w:pPr>
      <w:r w:rsidRPr="00EA7ED9">
        <w:rPr>
          <w:rFonts w:ascii="Times New Roman" w:hAnsi="Times New Roman"/>
          <w:sz w:val="20"/>
          <w:vertAlign w:val="superscript"/>
        </w:rPr>
        <w:t>1</w:t>
      </w:r>
      <w:r w:rsidRPr="00EA7ED9">
        <w:rPr>
          <w:rFonts w:ascii="Times New Roman" w:hAnsi="Times New Roman"/>
          <w:sz w:val="20"/>
          <w:szCs w:val="20"/>
        </w:rPr>
        <w:t xml:space="preserve"> RULM skoori algväärtusega võrreldud muutuse vähimruutude (LS) keskmine erinevus [95% CI]</w:t>
      </w:r>
    </w:p>
    <w:p w14:paraId="3F2978E7" w14:textId="77777777" w:rsidR="00546417" w:rsidRPr="00EA7ED9" w:rsidRDefault="00546417" w:rsidP="00546417">
      <w:pPr>
        <w:pStyle w:val="Paragraph"/>
        <w:spacing w:after="0" w:line="240" w:lineRule="auto"/>
        <w:rPr>
          <w:rFonts w:ascii="Times New Roman" w:hAnsi="Times New Roman"/>
          <w:i/>
          <w:szCs w:val="22"/>
          <w:u w:val="single"/>
        </w:rPr>
      </w:pPr>
    </w:p>
    <w:p w14:paraId="351012FB" w14:textId="77777777" w:rsidR="00546417" w:rsidRPr="00EA7ED9" w:rsidRDefault="00546417" w:rsidP="00901D21">
      <w:pPr>
        <w:pStyle w:val="Paragraph"/>
        <w:keepNext/>
        <w:keepLines/>
        <w:spacing w:after="0" w:line="240" w:lineRule="auto"/>
        <w:rPr>
          <w:rFonts w:ascii="Times New Roman" w:hAnsi="Times New Roman"/>
          <w:i/>
          <w:szCs w:val="22"/>
          <w:u w:val="single"/>
        </w:rPr>
      </w:pPr>
      <w:r w:rsidRPr="00EA7ED9">
        <w:rPr>
          <w:rFonts w:ascii="Times New Roman" w:hAnsi="Times New Roman"/>
          <w:i/>
          <w:u w:val="single"/>
        </w:rPr>
        <w:t>SUNFISH esimene</w:t>
      </w:r>
      <w:r w:rsidRPr="00EA7ED9">
        <w:rPr>
          <w:szCs w:val="22"/>
        </w:rPr>
        <w:t xml:space="preserve"> </w:t>
      </w:r>
      <w:r w:rsidRPr="00EA7ED9">
        <w:rPr>
          <w:rFonts w:ascii="Times New Roman" w:hAnsi="Times New Roman"/>
          <w:i/>
          <w:u w:val="single"/>
        </w:rPr>
        <w:t>osa</w:t>
      </w:r>
    </w:p>
    <w:p w14:paraId="44B4F196" w14:textId="77777777" w:rsidR="00546417" w:rsidRPr="00EA7ED9" w:rsidRDefault="00546417" w:rsidP="00901D21">
      <w:pPr>
        <w:pStyle w:val="Paragraph"/>
        <w:keepNext/>
        <w:keepLines/>
        <w:spacing w:after="0" w:line="240" w:lineRule="auto"/>
        <w:rPr>
          <w:rFonts w:ascii="Times New Roman" w:hAnsi="Times New Roman"/>
          <w:szCs w:val="22"/>
        </w:rPr>
      </w:pPr>
    </w:p>
    <w:p w14:paraId="6CA4EF7E" w14:textId="77777777" w:rsidR="00546417" w:rsidRPr="00EA7ED9" w:rsidRDefault="00546417" w:rsidP="00901D21">
      <w:pPr>
        <w:pStyle w:val="Paragraph"/>
        <w:keepNext/>
        <w:keepLines/>
        <w:spacing w:after="0" w:line="240" w:lineRule="auto"/>
        <w:rPr>
          <w:rFonts w:ascii="Times New Roman" w:hAnsi="Times New Roman"/>
          <w:szCs w:val="22"/>
        </w:rPr>
      </w:pPr>
      <w:r w:rsidRPr="00EA7ED9">
        <w:rPr>
          <w:rFonts w:ascii="Times New Roman" w:hAnsi="Times New Roman"/>
        </w:rPr>
        <w:t>Efektiivsust hilisema algusega SMA</w:t>
      </w:r>
      <w:r w:rsidRPr="00EA7ED9">
        <w:rPr>
          <w:rFonts w:ascii="Cambria Math" w:hAnsi="Cambria Math"/>
          <w:szCs w:val="22"/>
        </w:rPr>
        <w:t>‑</w:t>
      </w:r>
      <w:r w:rsidRPr="00EA7ED9">
        <w:rPr>
          <w:rFonts w:ascii="Times New Roman" w:hAnsi="Times New Roman"/>
        </w:rPr>
        <w:t>ga patsientidel toetasid ka uuringu SUNFISH</w:t>
      </w:r>
      <w:r w:rsidRPr="00EA7ED9">
        <w:rPr>
          <w:szCs w:val="22"/>
        </w:rPr>
        <w:t xml:space="preserve"> </w:t>
      </w:r>
      <w:r w:rsidRPr="00EA7ED9">
        <w:rPr>
          <w:rFonts w:ascii="Times New Roman" w:hAnsi="Times New Roman"/>
        </w:rPr>
        <w:t>esimesest, annuse leidmise osast saadud tulemused. Esimesse ossa kaasati 51 II ja III tüüpi SMA</w:t>
      </w:r>
      <w:r w:rsidRPr="00EA7ED9">
        <w:rPr>
          <w:szCs w:val="22"/>
        </w:rPr>
        <w:t>‑</w:t>
      </w:r>
      <w:r w:rsidRPr="00EA7ED9">
        <w:rPr>
          <w:rFonts w:ascii="Times New Roman" w:hAnsi="Times New Roman"/>
        </w:rPr>
        <w:t>ga patsienti (sealhulgas 7 ambulatoorset patsienti) vanuses 2…25 aastat. Pärast 1</w:t>
      </w:r>
      <w:r w:rsidRPr="00EA7ED9">
        <w:rPr>
          <w:szCs w:val="22"/>
        </w:rPr>
        <w:t> </w:t>
      </w:r>
      <w:r w:rsidRPr="00EA7ED9">
        <w:rPr>
          <w:rFonts w:ascii="Times New Roman" w:hAnsi="Times New Roman"/>
        </w:rPr>
        <w:t>aasta kestnud ravi täheldati motoorse funktsiooni kliiniliselt olulist paranemist MFM32 alusel, kus keskmine muutus algväärtusest oli 2,7</w:t>
      </w:r>
      <w:r w:rsidRPr="00EA7ED9">
        <w:rPr>
          <w:szCs w:val="22"/>
        </w:rPr>
        <w:t> </w:t>
      </w:r>
      <w:r w:rsidRPr="00EA7ED9">
        <w:rPr>
          <w:rFonts w:ascii="Times New Roman" w:hAnsi="Times New Roman"/>
        </w:rPr>
        <w:t>punkti (95% CI: 1,5; 3,8). MFM32 paranemine püsis kuni 2</w:t>
      </w:r>
      <w:r w:rsidRPr="00EA7ED9">
        <w:rPr>
          <w:szCs w:val="22"/>
        </w:rPr>
        <w:t> </w:t>
      </w:r>
      <w:r w:rsidRPr="00EA7ED9">
        <w:rPr>
          <w:rFonts w:ascii="Times New Roman" w:hAnsi="Times New Roman"/>
        </w:rPr>
        <w:t>raviaasta jooksul (keskmine muutus 2,7</w:t>
      </w:r>
      <w:r w:rsidRPr="00EA7ED9">
        <w:rPr>
          <w:szCs w:val="22"/>
        </w:rPr>
        <w:t> </w:t>
      </w:r>
      <w:r w:rsidRPr="00EA7ED9">
        <w:rPr>
          <w:rFonts w:ascii="Times New Roman" w:hAnsi="Times New Roman"/>
        </w:rPr>
        <w:t>punkti [95% CI: 1,2; 4,2]).</w:t>
      </w:r>
    </w:p>
    <w:p w14:paraId="0E84931D" w14:textId="77777777" w:rsidR="00546417" w:rsidRPr="00EA7ED9" w:rsidRDefault="00546417" w:rsidP="00DA4D21">
      <w:pPr>
        <w:pStyle w:val="Paragraph"/>
        <w:spacing w:after="0" w:line="240" w:lineRule="auto"/>
        <w:rPr>
          <w:rFonts w:ascii="Times New Roman" w:hAnsi="Times New Roman"/>
          <w:bCs/>
          <w:iCs/>
          <w:szCs w:val="22"/>
        </w:rPr>
      </w:pPr>
    </w:p>
    <w:p w14:paraId="0F0C6707" w14:textId="3F0B864F" w:rsidR="00546417" w:rsidRPr="00EA7ED9" w:rsidRDefault="00546417" w:rsidP="00DA4D21">
      <w:pPr>
        <w:pStyle w:val="Paragraph"/>
        <w:spacing w:after="0" w:line="240" w:lineRule="auto"/>
        <w:rPr>
          <w:rFonts w:ascii="Times New Roman" w:hAnsi="Times New Roman"/>
          <w:bCs/>
          <w:i/>
          <w:szCs w:val="22"/>
          <w:u w:val="single"/>
        </w:rPr>
      </w:pPr>
      <w:r w:rsidRPr="00EA7ED9">
        <w:rPr>
          <w:rFonts w:ascii="Times New Roman" w:hAnsi="Times New Roman"/>
          <w:i/>
          <w:u w:val="single"/>
        </w:rPr>
        <w:t>Kasutamine eelnevalt muud SMA</w:t>
      </w:r>
      <w:r w:rsidR="00ED34A2" w:rsidRPr="00EA7ED9">
        <w:rPr>
          <w:rFonts w:ascii="Cambria Math" w:hAnsi="Cambria Math"/>
          <w:szCs w:val="22"/>
        </w:rPr>
        <w:noBreakHyphen/>
      </w:r>
      <w:r w:rsidRPr="00EA7ED9">
        <w:rPr>
          <w:rFonts w:ascii="Times New Roman" w:hAnsi="Times New Roman"/>
          <w:i/>
          <w:u w:val="single"/>
        </w:rPr>
        <w:t>d modifitseerivat ravi saanud patsientidel (JEWELFISH)</w:t>
      </w:r>
    </w:p>
    <w:p w14:paraId="69D92074" w14:textId="77777777" w:rsidR="00546417" w:rsidRPr="00EA7ED9" w:rsidRDefault="00546417" w:rsidP="00DA4D21">
      <w:pPr>
        <w:pStyle w:val="Paragraph"/>
        <w:spacing w:after="0" w:line="240" w:lineRule="auto"/>
        <w:rPr>
          <w:rFonts w:ascii="Times New Roman" w:hAnsi="Times New Roman"/>
          <w:bCs/>
          <w:i/>
          <w:szCs w:val="22"/>
          <w:u w:val="single"/>
        </w:rPr>
      </w:pPr>
    </w:p>
    <w:p w14:paraId="49BEE2B9" w14:textId="2F2D26E1" w:rsidR="00546417" w:rsidRPr="00EA7ED9" w:rsidRDefault="00546417" w:rsidP="00DA4D21">
      <w:pPr>
        <w:pStyle w:val="Paragraph"/>
        <w:spacing w:after="0" w:line="240" w:lineRule="auto"/>
        <w:rPr>
          <w:rFonts w:ascii="Times New Roman" w:eastAsia="MS Mincho" w:hAnsi="Times New Roman"/>
          <w:bCs/>
          <w:szCs w:val="22"/>
        </w:rPr>
      </w:pPr>
      <w:r w:rsidRPr="00EA7ED9">
        <w:rPr>
          <w:rFonts w:ascii="Times New Roman" w:hAnsi="Times New Roman"/>
        </w:rPr>
        <w:t>Uuring BP39054 (JEWELFISH, n = 174) on üheharuline</w:t>
      </w:r>
      <w:r w:rsidRPr="00EA7ED9">
        <w:rPr>
          <w:rFonts w:ascii="Cambria Math" w:hAnsi="Cambria Math"/>
          <w:szCs w:val="22"/>
        </w:rPr>
        <w:t xml:space="preserve"> </w:t>
      </w:r>
      <w:r w:rsidRPr="00EA7ED9">
        <w:rPr>
          <w:rFonts w:ascii="Times New Roman" w:hAnsi="Times New Roman"/>
        </w:rPr>
        <w:t xml:space="preserve">avatud uuring, et hinnata </w:t>
      </w:r>
      <w:ins w:id="522" w:author="RLS_Renewal">
        <w:r w:rsidR="00234F9D" w:rsidRPr="0014042A">
          <w:rPr>
            <w:rFonts w:ascii="Times New Roman" w:hAnsi="Times New Roman"/>
          </w:rPr>
          <w:t>risdiplaam</w:t>
        </w:r>
        <w:r w:rsidR="00234F9D">
          <w:rPr>
            <w:rFonts w:ascii="Times New Roman" w:hAnsi="Times New Roman"/>
          </w:rPr>
          <w:t>i</w:t>
        </w:r>
      </w:ins>
      <w:del w:id="523" w:author="RLS_Renewal">
        <w:r w:rsidRPr="00EA7ED9" w:rsidDel="00234F9D">
          <w:rPr>
            <w:rFonts w:ascii="Times New Roman" w:hAnsi="Times New Roman"/>
          </w:rPr>
          <w:delText>Evrysdi</w:delText>
        </w:r>
      </w:del>
      <w:r w:rsidRPr="00EA7ED9">
        <w:rPr>
          <w:rFonts w:ascii="Times New Roman" w:hAnsi="Times New Roman"/>
        </w:rPr>
        <w:t xml:space="preserve"> ohutust, talutavust, farmakokineetikat ja farmakodünaamikat infantiilse ja hilisema algusega SMA</w:t>
      </w:r>
      <w:r w:rsidRPr="00EA7ED9">
        <w:rPr>
          <w:rFonts w:ascii="Cambria Math" w:hAnsi="Cambria Math"/>
          <w:szCs w:val="22"/>
        </w:rPr>
        <w:t>‑</w:t>
      </w:r>
      <w:r w:rsidRPr="00EA7ED9">
        <w:rPr>
          <w:rFonts w:ascii="Times New Roman" w:hAnsi="Times New Roman"/>
        </w:rPr>
        <w:t>ga (vanuse mediaan 14</w:t>
      </w:r>
      <w:r w:rsidRPr="00EA7ED9">
        <w:rPr>
          <w:szCs w:val="22"/>
        </w:rPr>
        <w:t> </w:t>
      </w:r>
      <w:r w:rsidRPr="00EA7ED9">
        <w:rPr>
          <w:rFonts w:ascii="Times New Roman" w:hAnsi="Times New Roman"/>
        </w:rPr>
        <w:t>aastat [vahemik 1...60</w:t>
      </w:r>
      <w:r w:rsidRPr="00EA7ED9">
        <w:rPr>
          <w:szCs w:val="22"/>
        </w:rPr>
        <w:t> </w:t>
      </w:r>
      <w:r w:rsidRPr="00EA7ED9">
        <w:rPr>
          <w:rFonts w:ascii="Times New Roman" w:hAnsi="Times New Roman"/>
        </w:rPr>
        <w:t>aastat]) patsientidel, kes olid eelnevalt saanud muud heakskiidetud (nusinerseen n = 76, onasemnogeen</w:t>
      </w:r>
      <w:r w:rsidRPr="00EA7ED9">
        <w:rPr>
          <w:rFonts w:ascii="Cambria Math" w:hAnsi="Cambria Math"/>
          <w:szCs w:val="22"/>
        </w:rPr>
        <w:t>‑</w:t>
      </w:r>
      <w:r w:rsidRPr="00EA7ED9">
        <w:rPr>
          <w:rFonts w:ascii="Times New Roman" w:hAnsi="Times New Roman"/>
        </w:rPr>
        <w:t>abeparvovek n = 14) või eksperimentaalset SMA</w:t>
      </w:r>
      <w:r w:rsidRPr="00EA7ED9">
        <w:rPr>
          <w:rFonts w:ascii="Cambria Math" w:hAnsi="Cambria Math"/>
          <w:szCs w:val="22"/>
        </w:rPr>
        <w:t>‑</w:t>
      </w:r>
      <w:r w:rsidRPr="00EA7ED9">
        <w:rPr>
          <w:rFonts w:ascii="Times New Roman" w:hAnsi="Times New Roman"/>
        </w:rPr>
        <w:t>d modifitseerivat ravi. Uuringu alguses esines 168</w:t>
      </w:r>
      <w:r w:rsidRPr="00EA7ED9">
        <w:rPr>
          <w:rFonts w:ascii="Cambria Math" w:hAnsi="Cambria Math"/>
          <w:szCs w:val="22"/>
        </w:rPr>
        <w:t>‑</w:t>
      </w:r>
      <w:r w:rsidRPr="00EA7ED9">
        <w:rPr>
          <w:rFonts w:ascii="Times New Roman" w:hAnsi="Times New Roman"/>
        </w:rPr>
        <w:t>st 2...60‑aastasest patsiendist 83%‑l skolioos ja 63%‑l oli HFMSE (</w:t>
      </w:r>
      <w:r w:rsidRPr="00EA7ED9">
        <w:rPr>
          <w:rFonts w:ascii="Times New Roman" w:hAnsi="Times New Roman"/>
          <w:i/>
          <w:iCs/>
        </w:rPr>
        <w:t>Hammersmith Functional Motor Scale Expanded</w:t>
      </w:r>
      <w:r w:rsidRPr="00EA7ED9">
        <w:rPr>
          <w:rFonts w:ascii="Times New Roman" w:hAnsi="Times New Roman"/>
        </w:rPr>
        <w:t xml:space="preserve">) skoor </w:t>
      </w:r>
      <w:r w:rsidRPr="00EA7ED9">
        <w:rPr>
          <w:rFonts w:ascii="Times New Roman" w:hAnsi="Times New Roman"/>
          <w:bCs/>
          <w:szCs w:val="22"/>
        </w:rPr>
        <w:t>&lt;</w:t>
      </w:r>
      <w:r w:rsidRPr="00EA7ED9">
        <w:rPr>
          <w:rFonts w:ascii="Times New Roman" w:hAnsi="Times New Roman"/>
        </w:rPr>
        <w:t> 10</w:t>
      </w:r>
      <w:r w:rsidRPr="00EA7ED9">
        <w:rPr>
          <w:rFonts w:ascii="Times New Roman" w:hAnsi="Times New Roman"/>
          <w:szCs w:val="22"/>
        </w:rPr>
        <w:t> </w:t>
      </w:r>
      <w:r w:rsidRPr="00EA7ED9">
        <w:rPr>
          <w:rFonts w:ascii="Times New Roman" w:hAnsi="Times New Roman"/>
        </w:rPr>
        <w:t>punkti.</w:t>
      </w:r>
    </w:p>
    <w:p w14:paraId="3B0CB237" w14:textId="77777777" w:rsidR="00546417" w:rsidRPr="00EA7ED9" w:rsidRDefault="00546417" w:rsidP="00DA4D21">
      <w:pPr>
        <w:pStyle w:val="Paragraph"/>
        <w:spacing w:after="0" w:line="240" w:lineRule="auto"/>
        <w:rPr>
          <w:rFonts w:ascii="Times New Roman" w:eastAsia="MS Mincho" w:hAnsi="Times New Roman"/>
          <w:bCs/>
          <w:szCs w:val="22"/>
        </w:rPr>
      </w:pPr>
    </w:p>
    <w:p w14:paraId="711DCE1B" w14:textId="77777777" w:rsidR="00546417" w:rsidRPr="00EA7ED9" w:rsidRDefault="00546417" w:rsidP="00DA4D21">
      <w:pPr>
        <w:pStyle w:val="Paragraph"/>
        <w:spacing w:after="0" w:line="240" w:lineRule="auto"/>
        <w:rPr>
          <w:rFonts w:ascii="Times New Roman" w:eastAsia="MS Mincho" w:hAnsi="Times New Roman"/>
          <w:bCs/>
          <w:szCs w:val="22"/>
        </w:rPr>
      </w:pPr>
      <w:r w:rsidRPr="00EA7ED9">
        <w:rPr>
          <w:rFonts w:ascii="Times New Roman" w:hAnsi="Times New Roman"/>
        </w:rPr>
        <w:t>24.</w:t>
      </w:r>
      <w:r w:rsidRPr="00EA7ED9">
        <w:rPr>
          <w:szCs w:val="22"/>
        </w:rPr>
        <w:t> </w:t>
      </w:r>
      <w:r w:rsidRPr="00EA7ED9">
        <w:rPr>
          <w:rFonts w:ascii="Times New Roman" w:hAnsi="Times New Roman"/>
        </w:rPr>
        <w:t>ravikuu analüüsi põhjal ilmnes 2...60</w:t>
      </w:r>
      <w:r w:rsidRPr="00EA7ED9">
        <w:rPr>
          <w:rFonts w:ascii="Cambria Math" w:hAnsi="Cambria Math"/>
          <w:szCs w:val="22"/>
        </w:rPr>
        <w:t>‑</w:t>
      </w:r>
      <w:r w:rsidRPr="00EA7ED9">
        <w:rPr>
          <w:rFonts w:ascii="Times New Roman" w:hAnsi="Times New Roman"/>
        </w:rPr>
        <w:t>aastastel</w:t>
      </w:r>
      <w:r w:rsidRPr="00EA7ED9">
        <w:rPr>
          <w:szCs w:val="22"/>
        </w:rPr>
        <w:t xml:space="preserve"> </w:t>
      </w:r>
      <w:r w:rsidRPr="00EA7ED9">
        <w:rPr>
          <w:rFonts w:ascii="Times New Roman" w:hAnsi="Times New Roman"/>
        </w:rPr>
        <w:t>patsientidel motoorse funktsiooni üldine stabiliseerumine MFM‑32 ja RULM‑i (vastavalt n = 137 ja n = 133) põhjal. Alla 2‑aastastel patsientidel (n = 6) püsisid või paranesid motoorsed arengutähised, nagu peahoid, pööramine ja iseseisev istumine. Kõik ambulatoorsed patsiendid (vanuses</w:t>
      </w:r>
      <w:r w:rsidRPr="00EA7ED9">
        <w:rPr>
          <w:rFonts w:ascii="Cambria Math" w:hAnsi="Cambria Math"/>
          <w:szCs w:val="22"/>
        </w:rPr>
        <w:t xml:space="preserve"> </w:t>
      </w:r>
      <w:r w:rsidRPr="00EA7ED9">
        <w:rPr>
          <w:rFonts w:ascii="Times New Roman" w:hAnsi="Times New Roman"/>
        </w:rPr>
        <w:t>5...46</w:t>
      </w:r>
      <w:r w:rsidRPr="00EA7ED9">
        <w:rPr>
          <w:szCs w:val="22"/>
        </w:rPr>
        <w:t> </w:t>
      </w:r>
      <w:r w:rsidRPr="00EA7ED9">
        <w:rPr>
          <w:rFonts w:ascii="Times New Roman" w:hAnsi="Times New Roman"/>
        </w:rPr>
        <w:t>aastat, n = 15) säilitasid kõndimisvõime.</w:t>
      </w:r>
    </w:p>
    <w:p w14:paraId="1F78D1C1" w14:textId="77777777" w:rsidR="00546417" w:rsidRPr="00EA7ED9" w:rsidRDefault="00546417" w:rsidP="00DA4D21">
      <w:pPr>
        <w:pStyle w:val="Paragraph"/>
        <w:spacing w:after="0" w:line="240" w:lineRule="auto"/>
        <w:rPr>
          <w:rFonts w:ascii="Times New Roman" w:eastAsia="MS Mincho" w:hAnsi="Times New Roman"/>
          <w:bCs/>
          <w:szCs w:val="22"/>
        </w:rPr>
      </w:pPr>
    </w:p>
    <w:p w14:paraId="79139AF9" w14:textId="77777777" w:rsidR="00546417" w:rsidRPr="00EA7ED9" w:rsidRDefault="00546417" w:rsidP="00901D21">
      <w:pPr>
        <w:rPr>
          <w:i/>
          <w:szCs w:val="22"/>
        </w:rPr>
      </w:pPr>
      <w:r w:rsidRPr="00EA7ED9">
        <w:rPr>
          <w:i/>
        </w:rPr>
        <w:t>Presümptomaatiline SMA (RAINBOWFISH)</w:t>
      </w:r>
    </w:p>
    <w:p w14:paraId="002D35B3" w14:textId="77777777" w:rsidR="00546417" w:rsidRPr="00EA7ED9" w:rsidRDefault="00546417" w:rsidP="00901D21">
      <w:pPr>
        <w:rPr>
          <w:szCs w:val="22"/>
        </w:rPr>
      </w:pPr>
    </w:p>
    <w:p w14:paraId="6171D596" w14:textId="2B5A006C" w:rsidR="00546417" w:rsidRPr="00EA7ED9" w:rsidRDefault="00546417" w:rsidP="00901D21">
      <w:pPr>
        <w:shd w:val="clear" w:color="auto" w:fill="FFFFFF"/>
        <w:rPr>
          <w:bCs/>
          <w:iCs/>
          <w:szCs w:val="22"/>
        </w:rPr>
      </w:pPr>
      <w:r w:rsidRPr="00EA7ED9">
        <w:t>Uuring BN40703 (RAINBOWFISH) on avatud</w:t>
      </w:r>
      <w:r w:rsidRPr="00EA7ED9">
        <w:rPr>
          <w:rFonts w:ascii="Cambria Math" w:hAnsi="Cambria Math"/>
          <w:szCs w:val="22"/>
        </w:rPr>
        <w:t xml:space="preserve"> </w:t>
      </w:r>
      <w:r w:rsidRPr="00EA7ED9">
        <w:t>ühe</w:t>
      </w:r>
      <w:r w:rsidRPr="00EA7ED9">
        <w:rPr>
          <w:rFonts w:ascii="Cambria Math" w:hAnsi="Cambria Math"/>
          <w:szCs w:val="22"/>
        </w:rPr>
        <w:t xml:space="preserve"> </w:t>
      </w:r>
      <w:r w:rsidRPr="00EA7ED9">
        <w:t xml:space="preserve">uuringurühmaga mitmekeskuseline kliiniline uuring, mis hindab </w:t>
      </w:r>
      <w:ins w:id="524" w:author="RLS_Renewal">
        <w:r w:rsidR="003842FE" w:rsidRPr="0014042A">
          <w:t>risdiplaam</w:t>
        </w:r>
        <w:r w:rsidR="003842FE">
          <w:t>i</w:t>
        </w:r>
      </w:ins>
      <w:del w:id="525" w:author="RLS_Renewal">
        <w:r w:rsidRPr="00EA7ED9" w:rsidDel="003842FE">
          <w:delText>Evrysdi</w:delText>
        </w:r>
      </w:del>
      <w:r w:rsidRPr="00EA7ED9">
        <w:t xml:space="preserve"> efektiivsust, ohutust, farmakokineetikat ja farmakodünaamikat imikutel alates sünnist kuni 6 nädala vanuseni (esimese annuse manustamise ajal), kellel on geneetiliselt diagnoositud SMA, kuid sümptomeid veel ei esine.</w:t>
      </w:r>
    </w:p>
    <w:p w14:paraId="671BD939" w14:textId="77777777" w:rsidR="00546417" w:rsidRPr="00EA7ED9" w:rsidRDefault="00546417" w:rsidP="00DA4D21">
      <w:pPr>
        <w:pStyle w:val="Paragraph"/>
        <w:spacing w:after="0" w:line="240" w:lineRule="auto"/>
        <w:rPr>
          <w:rFonts w:ascii="Times New Roman" w:hAnsi="Times New Roman"/>
          <w:bCs/>
          <w:iCs/>
          <w:szCs w:val="22"/>
        </w:rPr>
      </w:pPr>
    </w:p>
    <w:p w14:paraId="32693FFE" w14:textId="28722203" w:rsidR="00546417" w:rsidRPr="00EA7ED9" w:rsidRDefault="00546417" w:rsidP="00901D21">
      <w:pPr>
        <w:pStyle w:val="Paragraph"/>
        <w:spacing w:after="0" w:line="240" w:lineRule="auto"/>
        <w:rPr>
          <w:rFonts w:ascii="Times New Roman" w:hAnsi="Times New Roman"/>
          <w:szCs w:val="22"/>
        </w:rPr>
      </w:pPr>
      <w:r w:rsidRPr="00EA7ED9">
        <w:rPr>
          <w:rFonts w:ascii="Times New Roman" w:hAnsi="Times New Roman"/>
        </w:rPr>
        <w:t>Efektiivsust presümptomaatilise SMA korral hinnati 12.</w:t>
      </w:r>
      <w:r w:rsidRPr="00EA7ED9">
        <w:rPr>
          <w:szCs w:val="22"/>
        </w:rPr>
        <w:t> </w:t>
      </w:r>
      <w:r w:rsidRPr="00EA7ED9">
        <w:rPr>
          <w:rFonts w:ascii="Times New Roman" w:hAnsi="Times New Roman"/>
        </w:rPr>
        <w:t>kuul 26 patsiendil [ravikavatsuslik (</w:t>
      </w:r>
      <w:r w:rsidRPr="00EA7ED9">
        <w:rPr>
          <w:rFonts w:ascii="Times New Roman" w:hAnsi="Times New Roman"/>
          <w:i/>
          <w:iCs/>
        </w:rPr>
        <w:t>intent</w:t>
      </w:r>
      <w:r w:rsidR="00ED34A2" w:rsidRPr="00EA7ED9">
        <w:rPr>
          <w:rFonts w:ascii="Cambria Math" w:hAnsi="Cambria Math"/>
          <w:i/>
          <w:iCs/>
          <w:szCs w:val="22"/>
        </w:rPr>
        <w:noBreakHyphen/>
      </w:r>
      <w:r w:rsidRPr="00EA7ED9">
        <w:rPr>
          <w:rFonts w:ascii="Times New Roman" w:hAnsi="Times New Roman"/>
          <w:i/>
          <w:iCs/>
        </w:rPr>
        <w:t>to</w:t>
      </w:r>
      <w:r w:rsidR="00ED34A2" w:rsidRPr="00EA7ED9">
        <w:rPr>
          <w:rFonts w:ascii="Cambria Math" w:hAnsi="Cambria Math"/>
          <w:i/>
          <w:iCs/>
          <w:szCs w:val="22"/>
        </w:rPr>
        <w:noBreakHyphen/>
      </w:r>
      <w:r w:rsidRPr="00EA7ED9">
        <w:rPr>
          <w:rFonts w:ascii="Times New Roman" w:hAnsi="Times New Roman"/>
          <w:i/>
          <w:iCs/>
        </w:rPr>
        <w:t>treat</w:t>
      </w:r>
      <w:r w:rsidRPr="00EA7ED9">
        <w:rPr>
          <w:rFonts w:ascii="Times New Roman" w:hAnsi="Times New Roman"/>
        </w:rPr>
        <w:t xml:space="preserve">, ITT) populatsioon], keda raviti </w:t>
      </w:r>
      <w:ins w:id="526" w:author="RLS_Renewal">
        <w:r w:rsidR="004E5C59" w:rsidRPr="0014042A">
          <w:rPr>
            <w:rFonts w:ascii="Times New Roman" w:hAnsi="Times New Roman"/>
          </w:rPr>
          <w:t>risdiplaam</w:t>
        </w:r>
        <w:r w:rsidR="004E5C59">
          <w:rPr>
            <w:rFonts w:ascii="Times New Roman" w:hAnsi="Times New Roman"/>
          </w:rPr>
          <w:t>iga</w:t>
        </w:r>
      </w:ins>
      <w:del w:id="527" w:author="RLS_Renewal">
        <w:r w:rsidRPr="00EA7ED9" w:rsidDel="004E5C59">
          <w:rPr>
            <w:rFonts w:ascii="Times New Roman" w:hAnsi="Times New Roman"/>
          </w:rPr>
          <w:delText>Evrysdiga</w:delText>
        </w:r>
      </w:del>
      <w:r w:rsidRPr="00EA7ED9">
        <w:rPr>
          <w:rFonts w:ascii="Times New Roman" w:hAnsi="Times New Roman"/>
        </w:rPr>
        <w:t xml:space="preserve">: kaheksal, kolmeteistkümnel ja viiel patsiendil oli vastavalt 2, 3 või </w:t>
      </w:r>
      <w:r w:rsidR="00F22FC7" w:rsidRPr="00EA7ED9">
        <w:rPr>
          <w:rFonts w:ascii="Times New Roman" w:hAnsi="Times New Roman"/>
          <w:szCs w:val="22"/>
        </w:rPr>
        <w:t>≥</w:t>
      </w:r>
      <w:r w:rsidRPr="00EA7ED9">
        <w:rPr>
          <w:rFonts w:ascii="Times New Roman" w:hAnsi="Times New Roman" w:hint="eastAsia"/>
        </w:rPr>
        <w:t> </w:t>
      </w:r>
      <w:r w:rsidRPr="00EA7ED9">
        <w:rPr>
          <w:rFonts w:ascii="Times New Roman" w:hAnsi="Times New Roman"/>
        </w:rPr>
        <w:t>4</w:t>
      </w:r>
      <w:r w:rsidRPr="00EA7ED9">
        <w:rPr>
          <w:szCs w:val="22"/>
        </w:rPr>
        <w:t> </w:t>
      </w:r>
      <w:r w:rsidRPr="00EA7ED9">
        <w:rPr>
          <w:rFonts w:ascii="Times New Roman" w:hAnsi="Times New Roman"/>
          <w:i/>
          <w:szCs w:val="22"/>
        </w:rPr>
        <w:t>SMN2</w:t>
      </w:r>
      <w:r w:rsidR="00ED34A2" w:rsidRPr="00EA7ED9">
        <w:rPr>
          <w:rFonts w:ascii="Times New Roman" w:hAnsi="Times New Roman"/>
        </w:rPr>
        <w:t> </w:t>
      </w:r>
      <w:r w:rsidRPr="00EA7ED9">
        <w:rPr>
          <w:rFonts w:ascii="Times New Roman" w:hAnsi="Times New Roman"/>
        </w:rPr>
        <w:t>geeni koopiat. Nende patsientide vanuse mediaan esimese annuse manustamise ajal oli 25</w:t>
      </w:r>
      <w:r w:rsidRPr="00EA7ED9">
        <w:rPr>
          <w:szCs w:val="22"/>
        </w:rPr>
        <w:t> </w:t>
      </w:r>
      <w:r w:rsidRPr="00EA7ED9">
        <w:rPr>
          <w:rFonts w:ascii="Times New Roman" w:hAnsi="Times New Roman"/>
        </w:rPr>
        <w:t>päeva (vahemik: 16…41</w:t>
      </w:r>
      <w:r w:rsidRPr="00EA7ED9">
        <w:rPr>
          <w:szCs w:val="22"/>
        </w:rPr>
        <w:t> </w:t>
      </w:r>
      <w:r w:rsidRPr="00EA7ED9">
        <w:rPr>
          <w:rFonts w:ascii="Times New Roman" w:hAnsi="Times New Roman"/>
        </w:rPr>
        <w:t>päeva), 62% olid naissoost ja 85% europiidse rassi esindajad. Ravieelne CHOP</w:t>
      </w:r>
      <w:r w:rsidRPr="00EA7ED9">
        <w:rPr>
          <w:rFonts w:ascii="Cambria Math" w:hAnsi="Cambria Math"/>
          <w:szCs w:val="22"/>
        </w:rPr>
        <w:t>‑</w:t>
      </w:r>
      <w:r w:rsidRPr="00EA7ED9">
        <w:rPr>
          <w:rFonts w:ascii="Times New Roman" w:hAnsi="Times New Roman"/>
        </w:rPr>
        <w:t>INTEND skoori mediaan oli 51,5 (vahemik: 35,0…62,0), HINE</w:t>
      </w:r>
      <w:r w:rsidR="00F91223" w:rsidRPr="00EA7ED9">
        <w:rPr>
          <w:rFonts w:ascii="Times New Roman" w:hAnsi="Times New Roman"/>
        </w:rPr>
        <w:noBreakHyphen/>
      </w:r>
      <w:r w:rsidRPr="00EA7ED9">
        <w:rPr>
          <w:rFonts w:ascii="Times New Roman" w:hAnsi="Times New Roman"/>
        </w:rPr>
        <w:t>2 skoori mediaan 2,5 (vahemik: 0…6,0) ja küünarnärvi summaarse motoorse aktsioonipotentsiaali (</w:t>
      </w:r>
      <w:r w:rsidRPr="00EA7ED9">
        <w:rPr>
          <w:rFonts w:ascii="Times New Roman" w:hAnsi="Times New Roman"/>
          <w:i/>
          <w:iCs/>
        </w:rPr>
        <w:t>compound muscle action potential</w:t>
      </w:r>
      <w:r w:rsidRPr="00EA7ED9">
        <w:rPr>
          <w:rFonts w:ascii="Times New Roman" w:hAnsi="Times New Roman"/>
        </w:rPr>
        <w:t>, CMAP) amplituudi mediaan 3,6 mV (vahemik: 0,5…6,7</w:t>
      </w:r>
      <w:r w:rsidRPr="00EA7ED9">
        <w:rPr>
          <w:szCs w:val="22"/>
        </w:rPr>
        <w:t> </w:t>
      </w:r>
      <w:r w:rsidRPr="00EA7ED9">
        <w:rPr>
          <w:rFonts w:ascii="Times New Roman" w:hAnsi="Times New Roman"/>
        </w:rPr>
        <w:t>mV).</w:t>
      </w:r>
    </w:p>
    <w:p w14:paraId="0AC8B66A" w14:textId="77777777" w:rsidR="00546417" w:rsidRPr="00EA7ED9" w:rsidRDefault="00546417" w:rsidP="00901D21">
      <w:pPr>
        <w:pStyle w:val="Paragraph"/>
        <w:spacing w:after="0" w:line="240" w:lineRule="auto"/>
        <w:rPr>
          <w:rFonts w:ascii="Times New Roman" w:hAnsi="Times New Roman"/>
          <w:szCs w:val="22"/>
        </w:rPr>
      </w:pPr>
    </w:p>
    <w:p w14:paraId="510AAA64" w14:textId="5C462E48" w:rsidR="00546417" w:rsidRPr="00EA7ED9" w:rsidRDefault="00546417" w:rsidP="00901D21">
      <w:pPr>
        <w:pStyle w:val="Paragraph"/>
        <w:spacing w:after="0" w:line="240" w:lineRule="auto"/>
        <w:rPr>
          <w:rFonts w:ascii="Times New Roman" w:eastAsia="Times New Roman" w:hAnsi="Times New Roman"/>
          <w:szCs w:val="22"/>
        </w:rPr>
      </w:pPr>
      <w:r w:rsidRPr="00EA7ED9">
        <w:rPr>
          <w:rFonts w:ascii="Times New Roman" w:hAnsi="Times New Roman"/>
        </w:rPr>
        <w:t xml:space="preserve">Esmane efektiivsuspopulatsioon (N = 5) hõlmas 2 </w:t>
      </w:r>
      <w:r w:rsidRPr="00EA7ED9">
        <w:rPr>
          <w:rFonts w:ascii="Times New Roman" w:hAnsi="Times New Roman"/>
          <w:i/>
          <w:iCs/>
          <w:szCs w:val="22"/>
        </w:rPr>
        <w:t>SMN2</w:t>
      </w:r>
      <w:r w:rsidRPr="00EA7ED9">
        <w:rPr>
          <w:szCs w:val="22"/>
        </w:rPr>
        <w:t> </w:t>
      </w:r>
      <w:r w:rsidRPr="00EA7ED9">
        <w:rPr>
          <w:rFonts w:ascii="Times New Roman" w:hAnsi="Times New Roman"/>
        </w:rPr>
        <w:t>koopiaga patsiente, kellel oli ravieelne CMAP amplituud </w:t>
      </w:r>
      <w:r w:rsidRPr="00EA7ED9">
        <w:rPr>
          <w:rFonts w:ascii="Times New Roman" w:hAnsi="Times New Roman"/>
          <w:szCs w:val="22"/>
        </w:rPr>
        <w:t>≥</w:t>
      </w:r>
      <w:r w:rsidRPr="00EA7ED9">
        <w:rPr>
          <w:rFonts w:ascii="Times New Roman" w:hAnsi="Times New Roman"/>
        </w:rPr>
        <w:t> 1,5</w:t>
      </w:r>
      <w:r w:rsidRPr="00EA7ED9">
        <w:rPr>
          <w:szCs w:val="22"/>
        </w:rPr>
        <w:t> </w:t>
      </w:r>
      <w:r w:rsidRPr="00EA7ED9">
        <w:rPr>
          <w:rFonts w:ascii="Times New Roman" w:hAnsi="Times New Roman"/>
        </w:rPr>
        <w:t>mV. Nendel patsientidel oli ravieelne CHOP‑INTEND skoori mediaan 48,0 (vahemik: 36,0…52,0), HINE</w:t>
      </w:r>
      <w:r w:rsidR="00ED34A2" w:rsidRPr="00EA7ED9">
        <w:rPr>
          <w:rFonts w:ascii="Times New Roman" w:hAnsi="Times New Roman"/>
        </w:rPr>
        <w:noBreakHyphen/>
      </w:r>
      <w:r w:rsidRPr="00EA7ED9">
        <w:rPr>
          <w:rFonts w:ascii="Times New Roman" w:hAnsi="Times New Roman"/>
        </w:rPr>
        <w:t>2 skoori mediaan 2,0 (vahemik: 1,0…3,0) ja CMAP amplituudi mediaan 2,6 mV (vahemik: 1,6…3,8</w:t>
      </w:r>
      <w:r w:rsidRPr="00EA7ED9">
        <w:rPr>
          <w:szCs w:val="22"/>
        </w:rPr>
        <w:t> </w:t>
      </w:r>
      <w:r w:rsidRPr="00EA7ED9">
        <w:rPr>
          <w:rFonts w:ascii="Times New Roman" w:hAnsi="Times New Roman"/>
        </w:rPr>
        <w:t>mV).</w:t>
      </w:r>
    </w:p>
    <w:p w14:paraId="2137ACC6" w14:textId="77777777" w:rsidR="00546417" w:rsidRPr="00EA7ED9" w:rsidRDefault="00546417" w:rsidP="00901D21">
      <w:pPr>
        <w:pStyle w:val="Paragraph"/>
        <w:spacing w:after="0" w:line="240" w:lineRule="auto"/>
        <w:rPr>
          <w:rFonts w:ascii="Times New Roman" w:eastAsia="Times New Roman" w:hAnsi="Times New Roman"/>
          <w:szCs w:val="22"/>
        </w:rPr>
      </w:pPr>
    </w:p>
    <w:p w14:paraId="6FEBF7BA" w14:textId="331AAC92" w:rsidR="00546417" w:rsidRPr="00EA7ED9" w:rsidRDefault="00546417" w:rsidP="00901D21">
      <w:pPr>
        <w:pStyle w:val="Paragraph"/>
        <w:spacing w:after="0" w:line="240" w:lineRule="auto"/>
        <w:rPr>
          <w:rFonts w:ascii="Times New Roman" w:eastAsia="Times New Roman" w:hAnsi="Times New Roman"/>
          <w:szCs w:val="22"/>
        </w:rPr>
      </w:pPr>
      <w:r w:rsidRPr="00EA7ED9">
        <w:rPr>
          <w:rFonts w:ascii="Times New Roman" w:hAnsi="Times New Roman"/>
        </w:rPr>
        <w:t>Esmane tulemusnäitaja oli patsientide osakaal esmases efektiivsuspopulatsioonis, kes suutsid 12.</w:t>
      </w:r>
      <w:r w:rsidRPr="00EA7ED9">
        <w:rPr>
          <w:szCs w:val="22"/>
        </w:rPr>
        <w:t> </w:t>
      </w:r>
      <w:r w:rsidRPr="00EA7ED9">
        <w:rPr>
          <w:rFonts w:ascii="Times New Roman" w:hAnsi="Times New Roman"/>
        </w:rPr>
        <w:t>kuul ilma toeta istuda vähemalt 5</w:t>
      </w:r>
      <w:r w:rsidRPr="00EA7ED9">
        <w:rPr>
          <w:szCs w:val="22"/>
        </w:rPr>
        <w:t> </w:t>
      </w:r>
      <w:r w:rsidRPr="00EA7ED9">
        <w:rPr>
          <w:rFonts w:ascii="Times New Roman" w:hAnsi="Times New Roman"/>
        </w:rPr>
        <w:t>sekundit (BSID</w:t>
      </w:r>
      <w:r w:rsidR="00ED34A2" w:rsidRPr="00EA7ED9">
        <w:rPr>
          <w:rFonts w:ascii="Cambria Math" w:hAnsi="Cambria Math"/>
          <w:szCs w:val="22"/>
        </w:rPr>
        <w:noBreakHyphen/>
      </w:r>
      <w:r w:rsidRPr="00EA7ED9">
        <w:rPr>
          <w:rFonts w:ascii="Times New Roman" w:hAnsi="Times New Roman"/>
        </w:rPr>
        <w:t>III motoorse üldskaala 22.</w:t>
      </w:r>
      <w:r w:rsidRPr="00EA7ED9">
        <w:rPr>
          <w:szCs w:val="22"/>
        </w:rPr>
        <w:t> </w:t>
      </w:r>
      <w:r w:rsidRPr="00EA7ED9">
        <w:rPr>
          <w:rFonts w:ascii="Times New Roman" w:hAnsi="Times New Roman"/>
        </w:rPr>
        <w:t>punkt); selle arengutähise saavutas statistiliselt ja kliiniliselt oluline hulk patsiente võrreldes eelnevalt kindlaksmääratud soorituskriteeriumiga 5%.</w:t>
      </w:r>
    </w:p>
    <w:p w14:paraId="4A8B8591" w14:textId="77777777" w:rsidR="00546417" w:rsidRPr="00EA7ED9" w:rsidRDefault="00546417" w:rsidP="00901D21">
      <w:pPr>
        <w:pStyle w:val="Paragraph"/>
        <w:spacing w:after="0" w:line="240" w:lineRule="auto"/>
        <w:rPr>
          <w:rFonts w:ascii="Times New Roman" w:eastAsia="Times New Roman" w:hAnsi="Times New Roman"/>
          <w:szCs w:val="22"/>
        </w:rPr>
      </w:pPr>
    </w:p>
    <w:p w14:paraId="658FF433" w14:textId="795886E9" w:rsidR="00546417" w:rsidRPr="00EA7ED9" w:rsidRDefault="00546417" w:rsidP="00901D21">
      <w:pPr>
        <w:pStyle w:val="Paragraph"/>
        <w:spacing w:after="0" w:line="240" w:lineRule="auto"/>
        <w:rPr>
          <w:rFonts w:ascii="Times New Roman" w:eastAsia="Times New Roman" w:hAnsi="Times New Roman"/>
          <w:szCs w:val="22"/>
        </w:rPr>
      </w:pPr>
      <w:r w:rsidRPr="00EA7ED9">
        <w:rPr>
          <w:rFonts w:ascii="Times New Roman" w:hAnsi="Times New Roman"/>
        </w:rPr>
        <w:t xml:space="preserve">Põhilised efektiivsuse tulemusnäitajad </w:t>
      </w:r>
      <w:ins w:id="528" w:author="RLS_Renewal">
        <w:r w:rsidR="00E25C38" w:rsidRPr="0014042A">
          <w:rPr>
            <w:rFonts w:ascii="Times New Roman" w:hAnsi="Times New Roman"/>
          </w:rPr>
          <w:t>risdiplaam</w:t>
        </w:r>
        <w:r w:rsidR="00E25C38">
          <w:rPr>
            <w:rFonts w:ascii="Times New Roman" w:hAnsi="Times New Roman"/>
          </w:rPr>
          <w:t>iga</w:t>
        </w:r>
      </w:ins>
      <w:del w:id="529" w:author="RLS_Renewal">
        <w:r w:rsidRPr="00EA7ED9" w:rsidDel="00E25C38">
          <w:rPr>
            <w:rFonts w:ascii="Times New Roman" w:hAnsi="Times New Roman"/>
          </w:rPr>
          <w:delText>Evrysdiga</w:delText>
        </w:r>
      </w:del>
      <w:r w:rsidRPr="00EA7ED9">
        <w:rPr>
          <w:rFonts w:ascii="Times New Roman" w:hAnsi="Times New Roman"/>
        </w:rPr>
        <w:t xml:space="preserve"> ravitud patsientidel on toodud tabelites</w:t>
      </w:r>
      <w:r w:rsidRPr="00EA7ED9">
        <w:rPr>
          <w:szCs w:val="22"/>
        </w:rPr>
        <w:t> </w:t>
      </w:r>
      <w:r w:rsidRPr="00EA7ED9">
        <w:rPr>
          <w:rFonts w:ascii="Times New Roman" w:hAnsi="Times New Roman"/>
        </w:rPr>
        <w:t>4 ja 5 ning joonisel</w:t>
      </w:r>
      <w:r w:rsidRPr="00EA7ED9">
        <w:rPr>
          <w:szCs w:val="22"/>
        </w:rPr>
        <w:t> </w:t>
      </w:r>
      <w:r w:rsidRPr="00EA7ED9">
        <w:rPr>
          <w:rFonts w:ascii="Times New Roman" w:hAnsi="Times New Roman"/>
        </w:rPr>
        <w:t>5.</w:t>
      </w:r>
    </w:p>
    <w:p w14:paraId="5E983147" w14:textId="77777777" w:rsidR="00546417" w:rsidRPr="00EA7ED9" w:rsidRDefault="00546417" w:rsidP="00901D21">
      <w:pPr>
        <w:pStyle w:val="Paragraph"/>
        <w:spacing w:after="0" w:line="240" w:lineRule="auto"/>
        <w:rPr>
          <w:rFonts w:ascii="Times New Roman" w:eastAsia="Times New Roman" w:hAnsi="Times New Roman"/>
          <w:szCs w:val="22"/>
        </w:rPr>
      </w:pPr>
    </w:p>
    <w:p w14:paraId="0FA74816" w14:textId="06A89185" w:rsidR="00546417" w:rsidRPr="00EA7ED9" w:rsidRDefault="00546417" w:rsidP="00DA4D21">
      <w:pPr>
        <w:keepNext/>
        <w:keepLines/>
        <w:rPr>
          <w:b/>
          <w:bCs/>
          <w:szCs w:val="22"/>
        </w:rPr>
      </w:pPr>
      <w:r w:rsidRPr="00EA7ED9">
        <w:rPr>
          <w:b/>
          <w:bCs/>
          <w:szCs w:val="22"/>
        </w:rPr>
        <w:lastRenderedPageBreak/>
        <w:t>Tabel</w:t>
      </w:r>
      <w:r w:rsidRPr="00EA7ED9">
        <w:rPr>
          <w:b/>
        </w:rPr>
        <w:t> 4. BSID</w:t>
      </w:r>
      <w:r w:rsidR="00ED34A2" w:rsidRPr="00EA7ED9">
        <w:rPr>
          <w:rFonts w:ascii="Cambria Math" w:hAnsi="Cambria Math"/>
          <w:szCs w:val="22"/>
        </w:rPr>
        <w:noBreakHyphen/>
      </w:r>
      <w:r w:rsidRPr="00EA7ED9">
        <w:rPr>
          <w:b/>
          <w:bCs/>
          <w:szCs w:val="22"/>
        </w:rPr>
        <w:t>III 22.</w:t>
      </w:r>
      <w:r w:rsidRPr="00EA7ED9">
        <w:rPr>
          <w:rFonts w:ascii="Cambria Math" w:hAnsi="Cambria Math"/>
          <w:szCs w:val="22"/>
        </w:rPr>
        <w:t> </w:t>
      </w:r>
      <w:r w:rsidRPr="00EA7ED9">
        <w:rPr>
          <w:b/>
          <w:bCs/>
          <w:szCs w:val="22"/>
        </w:rPr>
        <w:t xml:space="preserve">punkti alusel määratletud istumisvõime presümptomaatilistel patsientidel </w:t>
      </w:r>
      <w:r w:rsidRPr="00EA7ED9">
        <w:rPr>
          <w:b/>
        </w:rPr>
        <w:t>12. kuul</w:t>
      </w:r>
    </w:p>
    <w:p w14:paraId="1F853EEC" w14:textId="77777777" w:rsidR="00546417" w:rsidRPr="00EA7ED9" w:rsidRDefault="00546417" w:rsidP="00546417">
      <w:pPr>
        <w:keepNext/>
        <w:keepLines/>
        <w:rPr>
          <w:rFonts w:ascii="Arial" w:hAnsi="Arial" w:cs="Arial"/>
          <w:szCs w:val="22"/>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6E2947" w:rsidRPr="00EA7ED9" w14:paraId="21B8E45C" w14:textId="77777777" w:rsidTr="00242356">
        <w:trPr>
          <w:cantSplit/>
          <w:trHeight w:val="50"/>
          <w:tblHeader/>
        </w:trPr>
        <w:tc>
          <w:tcPr>
            <w:tcW w:w="3130" w:type="dxa"/>
          </w:tcPr>
          <w:p w14:paraId="55CBAFC9" w14:textId="77777777" w:rsidR="00546417" w:rsidRPr="00EA7ED9" w:rsidRDefault="00546417" w:rsidP="00666167">
            <w:pPr>
              <w:pStyle w:val="TableCell10Left"/>
              <w:spacing w:line="240" w:lineRule="auto"/>
              <w:rPr>
                <w:rFonts w:ascii="Times New Roman" w:hAnsi="Times New Roman"/>
                <w:b/>
                <w:sz w:val="22"/>
                <w:szCs w:val="22"/>
              </w:rPr>
            </w:pPr>
            <w:r w:rsidRPr="00EA7ED9">
              <w:rPr>
                <w:rFonts w:ascii="Times New Roman" w:hAnsi="Times New Roman"/>
                <w:b/>
                <w:sz w:val="22"/>
                <w:szCs w:val="22"/>
              </w:rPr>
              <w:t>Efektiivsuse tulemusnäitaja</w:t>
            </w:r>
          </w:p>
        </w:tc>
        <w:tc>
          <w:tcPr>
            <w:tcW w:w="5490" w:type="dxa"/>
            <w:gridSpan w:val="3"/>
          </w:tcPr>
          <w:p w14:paraId="022399E0" w14:textId="77777777" w:rsidR="00546417" w:rsidRPr="00EA7ED9" w:rsidRDefault="00546417" w:rsidP="00666167">
            <w:pPr>
              <w:pStyle w:val="TabelCell10Center"/>
              <w:spacing w:line="240" w:lineRule="auto"/>
              <w:rPr>
                <w:rFonts w:ascii="Times New Roman" w:hAnsi="Times New Roman"/>
                <w:b/>
                <w:sz w:val="22"/>
                <w:szCs w:val="22"/>
              </w:rPr>
            </w:pPr>
            <w:r w:rsidRPr="00EA7ED9">
              <w:rPr>
                <w:rFonts w:ascii="Times New Roman" w:hAnsi="Times New Roman"/>
                <w:b/>
                <w:sz w:val="22"/>
                <w:szCs w:val="22"/>
              </w:rPr>
              <w:t>Populatsioon</w:t>
            </w:r>
          </w:p>
        </w:tc>
      </w:tr>
      <w:tr w:rsidR="006E2947" w:rsidRPr="00EA7ED9" w14:paraId="7704BF8B" w14:textId="77777777" w:rsidTr="00242356">
        <w:trPr>
          <w:cantSplit/>
          <w:tblHeader/>
        </w:trPr>
        <w:tc>
          <w:tcPr>
            <w:tcW w:w="3130" w:type="dxa"/>
          </w:tcPr>
          <w:p w14:paraId="74922229" w14:textId="77777777" w:rsidR="00546417" w:rsidRPr="00EA7ED9" w:rsidRDefault="00546417" w:rsidP="00666167">
            <w:pPr>
              <w:pStyle w:val="TableCell10Left"/>
              <w:spacing w:line="240" w:lineRule="auto"/>
              <w:rPr>
                <w:rFonts w:ascii="Times New Roman" w:hAnsi="Times New Roman"/>
                <w:b/>
                <w:bCs/>
                <w:sz w:val="22"/>
                <w:szCs w:val="22"/>
              </w:rPr>
            </w:pPr>
          </w:p>
        </w:tc>
        <w:tc>
          <w:tcPr>
            <w:tcW w:w="1890" w:type="dxa"/>
          </w:tcPr>
          <w:p w14:paraId="253583D2" w14:textId="77777777" w:rsidR="00546417" w:rsidRPr="00EA7ED9" w:rsidRDefault="00546417" w:rsidP="00666167">
            <w:pPr>
              <w:pStyle w:val="TableCell10Left"/>
              <w:spacing w:line="240" w:lineRule="auto"/>
              <w:jc w:val="center"/>
              <w:rPr>
                <w:rFonts w:ascii="Times New Roman" w:hAnsi="Times New Roman"/>
                <w:sz w:val="22"/>
                <w:szCs w:val="22"/>
              </w:rPr>
            </w:pPr>
            <w:r w:rsidRPr="00EA7ED9">
              <w:rPr>
                <w:rFonts w:ascii="Times New Roman" w:hAnsi="Times New Roman"/>
                <w:sz w:val="22"/>
              </w:rPr>
              <w:t>Esmane efektiivsus (N = 5)</w:t>
            </w:r>
          </w:p>
        </w:tc>
        <w:tc>
          <w:tcPr>
            <w:tcW w:w="1980" w:type="dxa"/>
          </w:tcPr>
          <w:p w14:paraId="110ECBC2" w14:textId="77777777" w:rsidR="00546417" w:rsidRPr="00EA7ED9" w:rsidRDefault="00546417" w:rsidP="00666167">
            <w:pPr>
              <w:pStyle w:val="TableCell10Left"/>
              <w:spacing w:line="240" w:lineRule="auto"/>
              <w:jc w:val="center"/>
              <w:rPr>
                <w:sz w:val="22"/>
              </w:rPr>
            </w:pPr>
            <w:r w:rsidRPr="00EA7ED9">
              <w:rPr>
                <w:rFonts w:ascii="Times New Roman" w:hAnsi="Times New Roman"/>
                <w:sz w:val="22"/>
              </w:rPr>
              <w:t>2 SMN2 koopiaga patsiendid</w:t>
            </w:r>
            <w:r w:rsidRPr="00EA7ED9">
              <w:rPr>
                <w:rFonts w:ascii="Times New Roman" w:hAnsi="Times New Roman"/>
                <w:sz w:val="22"/>
                <w:vertAlign w:val="superscript"/>
              </w:rPr>
              <w:t>a</w:t>
            </w:r>
            <w:r w:rsidRPr="00EA7ED9">
              <w:rPr>
                <w:rFonts w:ascii="Times New Roman" w:hAnsi="Times New Roman"/>
                <w:sz w:val="22"/>
              </w:rPr>
              <w:t xml:space="preserve"> (N = 8)</w:t>
            </w:r>
          </w:p>
        </w:tc>
        <w:tc>
          <w:tcPr>
            <w:tcW w:w="1620" w:type="dxa"/>
          </w:tcPr>
          <w:p w14:paraId="7FAB9B5A" w14:textId="77777777" w:rsidR="00546417" w:rsidRPr="00EA7ED9" w:rsidRDefault="00546417" w:rsidP="00666167">
            <w:pPr>
              <w:pStyle w:val="TableCell10Left"/>
              <w:spacing w:line="240" w:lineRule="auto"/>
              <w:jc w:val="center"/>
              <w:rPr>
                <w:rFonts w:ascii="Times New Roman" w:hAnsi="Times New Roman"/>
                <w:sz w:val="22"/>
                <w:szCs w:val="22"/>
              </w:rPr>
            </w:pPr>
            <w:r w:rsidRPr="00EA7ED9">
              <w:rPr>
                <w:rFonts w:ascii="Times New Roman" w:hAnsi="Times New Roman"/>
                <w:sz w:val="22"/>
              </w:rPr>
              <w:t>ITT</w:t>
            </w:r>
          </w:p>
          <w:p w14:paraId="7573CFA4" w14:textId="77777777" w:rsidR="00546417" w:rsidRPr="00EA7ED9" w:rsidRDefault="00546417" w:rsidP="00666167">
            <w:pPr>
              <w:pStyle w:val="TableCell10Left"/>
              <w:spacing w:line="240" w:lineRule="auto"/>
              <w:jc w:val="center"/>
              <w:rPr>
                <w:rFonts w:ascii="Times New Roman" w:hAnsi="Times New Roman"/>
                <w:sz w:val="22"/>
                <w:szCs w:val="22"/>
              </w:rPr>
            </w:pPr>
            <w:r w:rsidRPr="00EA7ED9">
              <w:rPr>
                <w:rFonts w:ascii="Times New Roman" w:hAnsi="Times New Roman"/>
                <w:sz w:val="22"/>
              </w:rPr>
              <w:t>(N = 26)</w:t>
            </w:r>
          </w:p>
        </w:tc>
      </w:tr>
      <w:tr w:rsidR="006E2947" w:rsidRPr="00EA7ED9" w14:paraId="40B1E02C" w14:textId="77777777" w:rsidTr="00666167">
        <w:tc>
          <w:tcPr>
            <w:tcW w:w="3130" w:type="dxa"/>
          </w:tcPr>
          <w:p w14:paraId="33A600F1" w14:textId="77777777" w:rsidR="00546417" w:rsidRPr="00EA7ED9" w:rsidRDefault="00546417" w:rsidP="00666167">
            <w:pPr>
              <w:pStyle w:val="NormalWeb"/>
              <w:keepNext/>
              <w:keepLines/>
              <w:rPr>
                <w:sz w:val="22"/>
                <w:szCs w:val="22"/>
              </w:rPr>
            </w:pPr>
            <w:r w:rsidRPr="00EA7ED9">
              <w:rPr>
                <w:sz w:val="22"/>
              </w:rPr>
              <w:t>Vähemalt 5</w:t>
            </w:r>
            <w:r w:rsidRPr="00EA7ED9">
              <w:rPr>
                <w:szCs w:val="22"/>
              </w:rPr>
              <w:t> </w:t>
            </w:r>
            <w:r w:rsidRPr="00EA7ED9">
              <w:rPr>
                <w:sz w:val="22"/>
              </w:rPr>
              <w:t>sekundit ilma toeta istuvate patsientide osakaal (BSID‑III 22.</w:t>
            </w:r>
            <w:r w:rsidRPr="00EA7ED9">
              <w:rPr>
                <w:szCs w:val="22"/>
              </w:rPr>
              <w:t> </w:t>
            </w:r>
            <w:r w:rsidRPr="00EA7ED9">
              <w:rPr>
                <w:sz w:val="22"/>
              </w:rPr>
              <w:t>punkt); (90% CI)</w:t>
            </w:r>
          </w:p>
        </w:tc>
        <w:tc>
          <w:tcPr>
            <w:tcW w:w="1890" w:type="dxa"/>
          </w:tcPr>
          <w:p w14:paraId="027EDB12" w14:textId="77777777" w:rsidR="00546417" w:rsidRPr="00EA7ED9" w:rsidRDefault="00546417" w:rsidP="00666167">
            <w:pPr>
              <w:pStyle w:val="TabelCell10Center"/>
              <w:spacing w:line="240" w:lineRule="auto"/>
              <w:rPr>
                <w:rFonts w:ascii="Times New Roman" w:hAnsi="Times New Roman"/>
                <w:sz w:val="22"/>
                <w:szCs w:val="22"/>
              </w:rPr>
            </w:pPr>
            <w:r w:rsidRPr="00EA7ED9">
              <w:rPr>
                <w:rFonts w:ascii="Times New Roman" w:hAnsi="Times New Roman"/>
                <w:sz w:val="22"/>
              </w:rPr>
              <w:t xml:space="preserve">80% </w:t>
            </w:r>
          </w:p>
          <w:p w14:paraId="57A6F9E2" w14:textId="77777777" w:rsidR="00546417" w:rsidRPr="00EA7ED9" w:rsidRDefault="00546417" w:rsidP="00666167">
            <w:pPr>
              <w:pStyle w:val="TabelCell10Center"/>
              <w:spacing w:line="240" w:lineRule="auto"/>
              <w:rPr>
                <w:rFonts w:ascii="Times New Roman" w:hAnsi="Times New Roman"/>
                <w:sz w:val="22"/>
                <w:szCs w:val="22"/>
              </w:rPr>
            </w:pPr>
            <w:r w:rsidRPr="00EA7ED9">
              <w:rPr>
                <w:rFonts w:ascii="Times New Roman" w:hAnsi="Times New Roman"/>
                <w:sz w:val="22"/>
              </w:rPr>
              <w:t xml:space="preserve">(34,3%; 99,0%) </w:t>
            </w:r>
            <w:r w:rsidRPr="00EA7ED9">
              <w:rPr>
                <w:rFonts w:ascii="Times New Roman" w:hAnsi="Times New Roman"/>
                <w:sz w:val="22"/>
                <w:szCs w:val="22"/>
              </w:rPr>
              <w:br/>
            </w:r>
            <w:r w:rsidRPr="00EA7ED9">
              <w:rPr>
                <w:rFonts w:ascii="Times New Roman" w:hAnsi="Times New Roman"/>
                <w:sz w:val="22"/>
                <w:szCs w:val="22"/>
                <w:u w:val="single"/>
              </w:rPr>
              <w:t>p</w:t>
            </w:r>
            <w:r w:rsidRPr="00EA7ED9">
              <w:rPr>
                <w:rFonts w:ascii="Times New Roman" w:hAnsi="Times New Roman"/>
                <w:sz w:val="22"/>
              </w:rPr>
              <w:t> &lt; 0,0001</w:t>
            </w:r>
            <w:r w:rsidRPr="00EA7ED9">
              <w:rPr>
                <w:rFonts w:ascii="Times New Roman" w:hAnsi="Times New Roman"/>
                <w:sz w:val="22"/>
                <w:szCs w:val="22"/>
                <w:vertAlign w:val="superscript"/>
              </w:rPr>
              <w:t>b</w:t>
            </w:r>
          </w:p>
        </w:tc>
        <w:tc>
          <w:tcPr>
            <w:tcW w:w="1980" w:type="dxa"/>
          </w:tcPr>
          <w:p w14:paraId="3BCD43B9" w14:textId="77777777" w:rsidR="00546417" w:rsidRPr="00EA7ED9" w:rsidRDefault="00546417" w:rsidP="00666167">
            <w:pPr>
              <w:pStyle w:val="NormalWeb"/>
              <w:keepNext/>
              <w:keepLines/>
              <w:spacing w:before="0" w:beforeAutospacing="0" w:after="0" w:afterAutospacing="0"/>
              <w:jc w:val="center"/>
              <w:rPr>
                <w:sz w:val="22"/>
                <w:szCs w:val="22"/>
              </w:rPr>
            </w:pPr>
            <w:r w:rsidRPr="00EA7ED9">
              <w:rPr>
                <w:sz w:val="22"/>
              </w:rPr>
              <w:t xml:space="preserve">87,5% </w:t>
            </w:r>
          </w:p>
          <w:p w14:paraId="4CABDAE9" w14:textId="77777777" w:rsidR="00546417" w:rsidRPr="00EA7ED9" w:rsidRDefault="00546417" w:rsidP="00666167">
            <w:pPr>
              <w:pStyle w:val="NormalWeb"/>
              <w:keepNext/>
              <w:keepLines/>
              <w:spacing w:before="0" w:beforeAutospacing="0" w:after="0" w:afterAutospacing="0"/>
              <w:jc w:val="center"/>
              <w:rPr>
                <w:sz w:val="22"/>
                <w:szCs w:val="22"/>
              </w:rPr>
            </w:pPr>
            <w:r w:rsidRPr="00EA7ED9">
              <w:rPr>
                <w:sz w:val="22"/>
              </w:rPr>
              <w:t>(52,9%; 99,4%)</w:t>
            </w:r>
          </w:p>
          <w:p w14:paraId="77F9FA27" w14:textId="77777777" w:rsidR="00546417" w:rsidRPr="00EA7ED9" w:rsidRDefault="00546417" w:rsidP="00666167">
            <w:pPr>
              <w:pStyle w:val="TabelCell10Center"/>
              <w:spacing w:line="240" w:lineRule="auto"/>
              <w:rPr>
                <w:rFonts w:ascii="Times New Roman" w:hAnsi="Times New Roman"/>
                <w:sz w:val="22"/>
                <w:szCs w:val="22"/>
              </w:rPr>
            </w:pPr>
          </w:p>
        </w:tc>
        <w:tc>
          <w:tcPr>
            <w:tcW w:w="1620" w:type="dxa"/>
          </w:tcPr>
          <w:p w14:paraId="4BFE9E62" w14:textId="77777777" w:rsidR="00546417" w:rsidRPr="00EA7ED9" w:rsidRDefault="00546417" w:rsidP="00666167">
            <w:pPr>
              <w:pStyle w:val="NormalWeb"/>
              <w:keepNext/>
              <w:keepLines/>
              <w:spacing w:before="0" w:beforeAutospacing="0" w:after="0" w:afterAutospacing="0"/>
              <w:jc w:val="center"/>
              <w:rPr>
                <w:sz w:val="22"/>
                <w:szCs w:val="22"/>
              </w:rPr>
            </w:pPr>
            <w:r w:rsidRPr="00EA7ED9">
              <w:rPr>
                <w:sz w:val="22"/>
              </w:rPr>
              <w:t>96,2%</w:t>
            </w:r>
          </w:p>
          <w:p w14:paraId="020EE4F4" w14:textId="77777777" w:rsidR="00546417" w:rsidRPr="00EA7ED9" w:rsidRDefault="00546417" w:rsidP="00666167">
            <w:pPr>
              <w:pStyle w:val="NormalWeb"/>
              <w:keepNext/>
              <w:keepLines/>
              <w:spacing w:before="0" w:beforeAutospacing="0" w:after="0" w:afterAutospacing="0"/>
              <w:jc w:val="center"/>
              <w:rPr>
                <w:sz w:val="22"/>
                <w:szCs w:val="22"/>
              </w:rPr>
            </w:pPr>
            <w:r w:rsidRPr="00EA7ED9">
              <w:rPr>
                <w:sz w:val="22"/>
              </w:rPr>
              <w:t>(83,0%; 99,8%)</w:t>
            </w:r>
          </w:p>
          <w:p w14:paraId="107225D5" w14:textId="77777777" w:rsidR="00546417" w:rsidRPr="00EA7ED9" w:rsidRDefault="00546417" w:rsidP="00666167">
            <w:pPr>
              <w:pStyle w:val="TabelCell10Center"/>
              <w:spacing w:line="240" w:lineRule="auto"/>
              <w:rPr>
                <w:rFonts w:ascii="Times New Roman" w:hAnsi="Times New Roman"/>
                <w:sz w:val="22"/>
                <w:szCs w:val="22"/>
              </w:rPr>
            </w:pPr>
          </w:p>
        </w:tc>
      </w:tr>
    </w:tbl>
    <w:p w14:paraId="63EF6B6C" w14:textId="77777777" w:rsidR="00546417" w:rsidRPr="00EA7ED9" w:rsidRDefault="00546417" w:rsidP="00DA4D21">
      <w:pPr>
        <w:pStyle w:val="TabFigNote"/>
        <w:spacing w:before="0" w:line="240" w:lineRule="auto"/>
        <w:ind w:left="0"/>
        <w:rPr>
          <w:rFonts w:ascii="Times New Roman" w:hAnsi="Times New Roman"/>
          <w:sz w:val="18"/>
          <w:szCs w:val="18"/>
        </w:rPr>
      </w:pPr>
      <w:r w:rsidRPr="00EA7ED9">
        <w:rPr>
          <w:rFonts w:ascii="Times New Roman" w:hAnsi="Times New Roman"/>
          <w:sz w:val="18"/>
        </w:rPr>
        <w:t>Lühendid: BSID</w:t>
      </w:r>
      <w:r w:rsidRPr="00EA7ED9">
        <w:rPr>
          <w:rFonts w:ascii="Cambria Math" w:hAnsi="Cambria Math"/>
          <w:szCs w:val="22"/>
        </w:rPr>
        <w:t>‑</w:t>
      </w:r>
      <w:r w:rsidRPr="00EA7ED9">
        <w:rPr>
          <w:rFonts w:ascii="Times New Roman" w:hAnsi="Times New Roman"/>
          <w:sz w:val="18"/>
        </w:rPr>
        <w:t>III = imiku ja väikelapse arengu Bayley skaalade kolmas väljaanne; CI = usaldusvahemik; ITT</w:t>
      </w:r>
      <w:r w:rsidRPr="00EA7ED9">
        <w:rPr>
          <w:rFonts w:ascii="Cambria Math" w:hAnsi="Cambria Math"/>
          <w:szCs w:val="22"/>
        </w:rPr>
        <w:t> </w:t>
      </w:r>
      <w:r w:rsidRPr="00EA7ED9">
        <w:rPr>
          <w:rFonts w:ascii="Times New Roman" w:hAnsi="Times New Roman"/>
          <w:sz w:val="18"/>
        </w:rPr>
        <w:t>=</w:t>
      </w:r>
      <w:r w:rsidRPr="00EA7ED9">
        <w:rPr>
          <w:rFonts w:ascii="Cambria Math" w:hAnsi="Cambria Math"/>
          <w:szCs w:val="22"/>
        </w:rPr>
        <w:t> </w:t>
      </w:r>
      <w:r w:rsidRPr="00EA7ED9">
        <w:rPr>
          <w:rFonts w:ascii="Times New Roman" w:hAnsi="Times New Roman"/>
          <w:sz w:val="18"/>
        </w:rPr>
        <w:t>ravikavatsuslik.</w:t>
      </w:r>
    </w:p>
    <w:p w14:paraId="72F8F196" w14:textId="77777777" w:rsidR="00546417" w:rsidRPr="00EA7ED9" w:rsidRDefault="00546417" w:rsidP="00242356">
      <w:pPr>
        <w:keepNext/>
        <w:keepLines/>
        <w:rPr>
          <w:sz w:val="18"/>
          <w:szCs w:val="18"/>
        </w:rPr>
      </w:pPr>
      <w:r w:rsidRPr="00EA7ED9">
        <w:rPr>
          <w:sz w:val="18"/>
          <w:szCs w:val="18"/>
          <w:vertAlign w:val="superscript"/>
        </w:rPr>
        <w:t>a</w:t>
      </w:r>
      <w:r w:rsidRPr="00EA7ED9">
        <w:rPr>
          <w:sz w:val="18"/>
        </w:rPr>
        <w:t xml:space="preserve"> 2</w:t>
      </w:r>
      <w:r w:rsidRPr="00EA7ED9">
        <w:rPr>
          <w:szCs w:val="22"/>
        </w:rPr>
        <w:t> </w:t>
      </w:r>
      <w:r w:rsidRPr="00EA7ED9">
        <w:rPr>
          <w:i/>
          <w:iCs/>
          <w:sz w:val="18"/>
          <w:szCs w:val="18"/>
        </w:rPr>
        <w:t>SMN2</w:t>
      </w:r>
      <w:r w:rsidRPr="00EA7ED9">
        <w:rPr>
          <w:szCs w:val="22"/>
        </w:rPr>
        <w:t> </w:t>
      </w:r>
      <w:r w:rsidRPr="00EA7ED9">
        <w:rPr>
          <w:sz w:val="18"/>
        </w:rPr>
        <w:t xml:space="preserve">koopiaga patsientidel oli ravieelne CMAP amplituudi mediaan 2,0 (vahemik 0,5…3,8). </w:t>
      </w:r>
    </w:p>
    <w:p w14:paraId="53590226" w14:textId="77777777" w:rsidR="00546417" w:rsidRPr="00EA7ED9" w:rsidRDefault="00546417" w:rsidP="00242356">
      <w:pPr>
        <w:keepNext/>
        <w:keepLines/>
        <w:rPr>
          <w:sz w:val="18"/>
          <w:szCs w:val="18"/>
        </w:rPr>
      </w:pPr>
      <w:r w:rsidRPr="00EA7ED9">
        <w:rPr>
          <w:sz w:val="18"/>
          <w:vertAlign w:val="superscript"/>
        </w:rPr>
        <w:t>b</w:t>
      </w:r>
      <w:r w:rsidRPr="00EA7ED9">
        <w:rPr>
          <w:sz w:val="18"/>
          <w:szCs w:val="18"/>
        </w:rPr>
        <w:t xml:space="preserve"> p‑väärtus põhineb ühepoolsel binoomsel täpsustestil. Tulemust võrreldakse läviväärtusega 5%.</w:t>
      </w:r>
    </w:p>
    <w:p w14:paraId="18B452FC" w14:textId="77777777" w:rsidR="00546417" w:rsidRPr="00EA7ED9" w:rsidRDefault="00546417" w:rsidP="00B414AA">
      <w:pPr>
        <w:pStyle w:val="Paragraph"/>
        <w:spacing w:after="0" w:line="240" w:lineRule="auto"/>
        <w:rPr>
          <w:rFonts w:ascii="Times New Roman" w:eastAsia="Times New Roman" w:hAnsi="Times New Roman"/>
          <w:szCs w:val="22"/>
        </w:rPr>
      </w:pPr>
    </w:p>
    <w:p w14:paraId="58E04598" w14:textId="77777777" w:rsidR="00546417" w:rsidRPr="00EA7ED9" w:rsidRDefault="00546417" w:rsidP="00B414AA">
      <w:pPr>
        <w:rPr>
          <w:rFonts w:cs="Arial"/>
          <w:szCs w:val="22"/>
        </w:rPr>
      </w:pPr>
      <w:r w:rsidRPr="00EA7ED9">
        <w:t>Lisaks saavutas 80% (4/5) esmasest efektiivsuspopulatsioonist, 87,5% (7/8) 2 </w:t>
      </w:r>
      <w:r w:rsidRPr="00EA7ED9">
        <w:rPr>
          <w:i/>
          <w:iCs/>
          <w:szCs w:val="22"/>
        </w:rPr>
        <w:t>SMN2</w:t>
      </w:r>
      <w:r w:rsidRPr="00EA7ED9">
        <w:t> koopiaga patsientidest ja 80,8% (21/26) ITT populatsiooni patsientidest võime istuda ilma toeta 30 sekundit (BSID‑III 26. punkt).</w:t>
      </w:r>
    </w:p>
    <w:p w14:paraId="2EDAACF7" w14:textId="77777777" w:rsidR="00546417" w:rsidRPr="00EA7ED9" w:rsidRDefault="00546417" w:rsidP="00B414AA">
      <w:pPr>
        <w:rPr>
          <w:rFonts w:cs="Arial"/>
          <w:szCs w:val="22"/>
        </w:rPr>
      </w:pPr>
    </w:p>
    <w:p w14:paraId="162A43EB" w14:textId="5FC9A33B" w:rsidR="00546417" w:rsidRPr="00EA7ED9" w:rsidRDefault="00546417" w:rsidP="00B414AA">
      <w:pPr>
        <w:rPr>
          <w:rFonts w:cs="Arial"/>
          <w:color w:val="000000"/>
          <w:szCs w:val="22"/>
        </w:rPr>
      </w:pPr>
      <w:r w:rsidRPr="00EA7ED9">
        <w:rPr>
          <w:color w:val="000000"/>
        </w:rPr>
        <w:t>ITT populatsiooni patsiendid saavutasid ka motoorsed arengutähised, mida mõõdeti HINE‑2 alusel 12. kuul (N = 25). Selles populatsioonis suutis 96,0% patsientidest istuda [1 patsient (üks 2</w:t>
      </w:r>
      <w:r w:rsidRPr="00EA7ED9">
        <w:rPr>
          <w:i/>
          <w:color w:val="000000"/>
        </w:rPr>
        <w:t> SMN2</w:t>
      </w:r>
      <w:r w:rsidRPr="00EA7ED9">
        <w:rPr>
          <w:color w:val="000000"/>
        </w:rPr>
        <w:t> koopiaga patsient 8‑st) saavutas stabiilse isteasendi ja 23 patsienti (6/8, 13/13, 4/4 vastavalt 2, 3 ja ≥ 4</w:t>
      </w:r>
      <w:r w:rsidRPr="00EA7ED9">
        <w:rPr>
          <w:i/>
          <w:color w:val="000000"/>
        </w:rPr>
        <w:t> SMN2</w:t>
      </w:r>
      <w:r w:rsidR="00ED34A2" w:rsidRPr="00EA7ED9">
        <w:rPr>
          <w:color w:val="000000"/>
        </w:rPr>
        <w:t> </w:t>
      </w:r>
      <w:r w:rsidRPr="00EA7ED9">
        <w:rPr>
          <w:color w:val="000000"/>
        </w:rPr>
        <w:t>koopiaga patsientidest) suutsid pöörelda ümber oma telje]. Lisaks suutis 84% patsientidest seista; 32% (N = 8) patsientidest suutis seista toe najal (3/8, 3/13 ja 2/4 vastavalt 2, 3 ja ≥ 4</w:t>
      </w:r>
      <w:r w:rsidRPr="00EA7ED9">
        <w:rPr>
          <w:i/>
          <w:color w:val="000000"/>
        </w:rPr>
        <w:t> SMN2</w:t>
      </w:r>
      <w:r w:rsidR="00671A36" w:rsidRPr="00EA7ED9">
        <w:rPr>
          <w:color w:val="000000"/>
        </w:rPr>
        <w:t> </w:t>
      </w:r>
      <w:r w:rsidRPr="00EA7ED9">
        <w:rPr>
          <w:color w:val="000000"/>
        </w:rPr>
        <w:t>koopiaga patsientidest) ja 52% (N = 13) patsientidest suutis seista ilma toeta (1/8, 10/13 ja 2/4 vastavalt 2, 3 ja ≥ 4</w:t>
      </w:r>
      <w:r w:rsidRPr="00EA7ED9">
        <w:rPr>
          <w:i/>
          <w:color w:val="000000"/>
        </w:rPr>
        <w:t> SMN2</w:t>
      </w:r>
      <w:r w:rsidR="00ED34A2" w:rsidRPr="00EA7ED9">
        <w:rPr>
          <w:color w:val="000000"/>
        </w:rPr>
        <w:t> </w:t>
      </w:r>
      <w:r w:rsidRPr="00EA7ED9">
        <w:rPr>
          <w:color w:val="000000"/>
        </w:rPr>
        <w:t>koopiaga patsientidest). Peale selle suutis 72% patsientidest kükki/püsti hüpelda, tugede najal ringi liikuda või kõndida; 8% (N = 2) patsientidest suutis kükki/püsti hüpelda (2/8 patsienti 2</w:t>
      </w:r>
      <w:r w:rsidRPr="00EA7ED9">
        <w:rPr>
          <w:i/>
          <w:color w:val="000000"/>
        </w:rPr>
        <w:t> SMN2</w:t>
      </w:r>
      <w:r w:rsidRPr="00EA7ED9">
        <w:rPr>
          <w:color w:val="000000"/>
        </w:rPr>
        <w:t> koopiaga), 16% (N = 4) tugede najal ringi liikuda (3/13 ja 1/4 patsienti vastavalt 3 ja ≥ 4</w:t>
      </w:r>
      <w:r w:rsidRPr="00EA7ED9">
        <w:rPr>
          <w:i/>
          <w:color w:val="000000"/>
        </w:rPr>
        <w:t> SMN2</w:t>
      </w:r>
      <w:r w:rsidR="00ED34A2" w:rsidRPr="00EA7ED9">
        <w:rPr>
          <w:color w:val="000000"/>
        </w:rPr>
        <w:t> </w:t>
      </w:r>
      <w:r w:rsidRPr="00EA7ED9">
        <w:rPr>
          <w:color w:val="000000"/>
        </w:rPr>
        <w:t>koopiaga) ning 48% (N = 12) suutis iseseisvalt kõndida (1/8, 9/13 ja 2/4 patsienti vastavalt 2, 3 ja ≥ 4</w:t>
      </w:r>
      <w:r w:rsidRPr="00EA7ED9">
        <w:rPr>
          <w:i/>
          <w:color w:val="000000"/>
        </w:rPr>
        <w:t> SMN2</w:t>
      </w:r>
      <w:r w:rsidR="00ED34A2" w:rsidRPr="00EA7ED9">
        <w:rPr>
          <w:color w:val="000000"/>
        </w:rPr>
        <w:t> </w:t>
      </w:r>
      <w:r w:rsidRPr="00EA7ED9">
        <w:rPr>
          <w:color w:val="000000"/>
        </w:rPr>
        <w:t>koopiaga). Seitset patsienti ei testitud 12. kuul kõndimise suhtes.</w:t>
      </w:r>
    </w:p>
    <w:p w14:paraId="6E7C4D15" w14:textId="77777777" w:rsidR="00546417" w:rsidRPr="00EA7ED9" w:rsidRDefault="00546417" w:rsidP="00DA4D21">
      <w:pPr>
        <w:pStyle w:val="Paragraph"/>
        <w:spacing w:after="0" w:line="240" w:lineRule="auto"/>
        <w:rPr>
          <w:rFonts w:ascii="Times New Roman" w:eastAsia="MS Mincho" w:hAnsi="Times New Roman"/>
          <w:bCs/>
          <w:szCs w:val="22"/>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546417" w:rsidRPr="00EA7ED9" w14:paraId="4D2A80DA" w14:textId="77777777" w:rsidTr="00DA4D21">
        <w:trPr>
          <w:cantSplit/>
          <w:trHeight w:val="48"/>
        </w:trPr>
        <w:tc>
          <w:tcPr>
            <w:tcW w:w="8681" w:type="dxa"/>
            <w:gridSpan w:val="2"/>
            <w:tcBorders>
              <w:top w:val="nil"/>
              <w:left w:val="nil"/>
              <w:right w:val="nil"/>
            </w:tcBorders>
          </w:tcPr>
          <w:p w14:paraId="5A46A61E" w14:textId="77777777" w:rsidR="00546417" w:rsidRDefault="00546417" w:rsidP="00E26499">
            <w:pPr>
              <w:pStyle w:val="TableTitle"/>
              <w:tabs>
                <w:tab w:val="clear" w:pos="1152"/>
                <w:tab w:val="left" w:pos="782"/>
              </w:tabs>
              <w:spacing w:before="0" w:after="0" w:line="240" w:lineRule="auto"/>
              <w:ind w:left="-28" w:firstLine="0"/>
              <w:rPr>
                <w:rFonts w:ascii="Times New Roman" w:hAnsi="Times New Roman"/>
                <w:sz w:val="22"/>
              </w:rPr>
            </w:pPr>
            <w:r w:rsidRPr="00EA7ED9">
              <w:rPr>
                <w:rFonts w:ascii="Times New Roman" w:hAnsi="Times New Roman"/>
                <w:sz w:val="22"/>
              </w:rPr>
              <w:lastRenderedPageBreak/>
              <w:t>Tabel</w:t>
            </w:r>
            <w:r w:rsidRPr="00EA7ED9">
              <w:rPr>
                <w:szCs w:val="22"/>
              </w:rPr>
              <w:t> </w:t>
            </w:r>
            <w:r w:rsidRPr="00EA7ED9">
              <w:rPr>
                <w:rFonts w:ascii="Times New Roman" w:hAnsi="Times New Roman"/>
                <w:sz w:val="22"/>
              </w:rPr>
              <w:t>5.</w:t>
            </w:r>
            <w:r w:rsidRPr="00EA7ED9">
              <w:rPr>
                <w:rFonts w:ascii="Times New Roman" w:hAnsi="Times New Roman"/>
                <w:bCs/>
                <w:sz w:val="22"/>
                <w:szCs w:val="22"/>
              </w:rPr>
              <w:tab/>
            </w:r>
            <w:r w:rsidRPr="00EA7ED9">
              <w:rPr>
                <w:rFonts w:ascii="Times New Roman" w:hAnsi="Times New Roman"/>
                <w:sz w:val="22"/>
              </w:rPr>
              <w:t>Põhiliste efektiivsuse tulemusnäitajate kokkuvõte</w:t>
            </w:r>
            <w:r w:rsidRPr="00EA7ED9">
              <w:rPr>
                <w:rFonts w:ascii="Cambria Math" w:hAnsi="Cambria Math"/>
                <w:szCs w:val="22"/>
              </w:rPr>
              <w:t xml:space="preserve"> </w:t>
            </w:r>
            <w:r w:rsidRPr="00EA7ED9">
              <w:rPr>
                <w:rFonts w:ascii="Times New Roman" w:hAnsi="Times New Roman"/>
                <w:sz w:val="22"/>
              </w:rPr>
              <w:t>presümptomaatilistel patsientidel 12.</w:t>
            </w:r>
            <w:r w:rsidRPr="00EA7ED9">
              <w:rPr>
                <w:szCs w:val="22"/>
              </w:rPr>
              <w:t> </w:t>
            </w:r>
            <w:r w:rsidRPr="00EA7ED9">
              <w:rPr>
                <w:rFonts w:ascii="Times New Roman" w:hAnsi="Times New Roman"/>
                <w:sz w:val="22"/>
              </w:rPr>
              <w:t>kuul</w:t>
            </w:r>
          </w:p>
          <w:p w14:paraId="31A6201B" w14:textId="77777777" w:rsidR="00E26499" w:rsidRPr="00127ABC" w:rsidRDefault="00E26499" w:rsidP="00127ABC">
            <w:pPr>
              <w:pStyle w:val="Paragraph"/>
              <w:spacing w:after="0" w:line="240" w:lineRule="auto"/>
            </w:pPr>
          </w:p>
        </w:tc>
      </w:tr>
      <w:tr w:rsidR="00546417" w:rsidRPr="00EA7ED9" w14:paraId="2D297AF1" w14:textId="77777777" w:rsidTr="00666167">
        <w:trPr>
          <w:trHeight w:val="48"/>
        </w:trPr>
        <w:tc>
          <w:tcPr>
            <w:tcW w:w="5882" w:type="dxa"/>
          </w:tcPr>
          <w:p w14:paraId="729E0B40" w14:textId="77777777" w:rsidR="00546417" w:rsidRPr="00EA7ED9" w:rsidRDefault="00546417" w:rsidP="00127ABC">
            <w:pPr>
              <w:pStyle w:val="TableCell10Left"/>
              <w:rPr>
                <w:rFonts w:ascii="Times New Roman" w:hAnsi="Times New Roman"/>
                <w:b/>
                <w:bCs/>
                <w:sz w:val="22"/>
                <w:szCs w:val="22"/>
              </w:rPr>
            </w:pPr>
            <w:r w:rsidRPr="00EA7ED9">
              <w:rPr>
                <w:rFonts w:ascii="Times New Roman" w:hAnsi="Times New Roman"/>
                <w:b/>
                <w:bCs/>
                <w:sz w:val="22"/>
                <w:szCs w:val="22"/>
              </w:rPr>
              <w:t>Efektiivsuse tulemusnäitajad</w:t>
            </w:r>
          </w:p>
        </w:tc>
        <w:tc>
          <w:tcPr>
            <w:tcW w:w="2798" w:type="dxa"/>
          </w:tcPr>
          <w:p w14:paraId="34229135" w14:textId="77777777" w:rsidR="00546417" w:rsidRPr="00EA7ED9" w:rsidRDefault="00546417" w:rsidP="00127ABC">
            <w:pPr>
              <w:pStyle w:val="TabelCell10Center"/>
              <w:rPr>
                <w:rFonts w:ascii="Times New Roman" w:hAnsi="Times New Roman"/>
                <w:b/>
                <w:bCs/>
                <w:sz w:val="22"/>
                <w:szCs w:val="22"/>
              </w:rPr>
            </w:pPr>
            <w:r w:rsidRPr="00EA7ED9">
              <w:rPr>
                <w:rFonts w:ascii="Times New Roman" w:hAnsi="Times New Roman"/>
                <w:b/>
                <w:bCs/>
                <w:sz w:val="22"/>
                <w:szCs w:val="22"/>
              </w:rPr>
              <w:t>ITT populatsioon (N = 26)</w:t>
            </w:r>
          </w:p>
        </w:tc>
      </w:tr>
      <w:tr w:rsidR="00546417" w:rsidRPr="00EA7ED9" w14:paraId="59694790" w14:textId="77777777" w:rsidTr="00666167">
        <w:trPr>
          <w:trHeight w:val="326"/>
        </w:trPr>
        <w:tc>
          <w:tcPr>
            <w:tcW w:w="8681" w:type="dxa"/>
            <w:gridSpan w:val="2"/>
          </w:tcPr>
          <w:p w14:paraId="2B5E3D7A" w14:textId="77777777" w:rsidR="00546417" w:rsidRPr="00EA7ED9" w:rsidRDefault="00546417" w:rsidP="00127ABC">
            <w:pPr>
              <w:pStyle w:val="TableCell10Left"/>
              <w:rPr>
                <w:rFonts w:ascii="Times New Roman" w:hAnsi="Times New Roman"/>
                <w:sz w:val="22"/>
                <w:szCs w:val="22"/>
                <w:u w:val="single"/>
              </w:rPr>
            </w:pPr>
            <w:r w:rsidRPr="00EA7ED9">
              <w:rPr>
                <w:rFonts w:ascii="Times New Roman" w:hAnsi="Times New Roman"/>
                <w:sz w:val="22"/>
                <w:u w:val="single"/>
              </w:rPr>
              <w:t xml:space="preserve">Motoorne funktsioon </w:t>
            </w:r>
          </w:p>
        </w:tc>
      </w:tr>
      <w:tr w:rsidR="00546417" w:rsidRPr="00EA7ED9" w14:paraId="0FFFC876" w14:textId="77777777" w:rsidTr="00666167">
        <w:trPr>
          <w:trHeight w:val="615"/>
        </w:trPr>
        <w:tc>
          <w:tcPr>
            <w:tcW w:w="5882" w:type="dxa"/>
          </w:tcPr>
          <w:p w14:paraId="36EB3BC6" w14:textId="77777777" w:rsidR="00546417" w:rsidRPr="00EA7ED9" w:rsidRDefault="00546417" w:rsidP="00127ABC">
            <w:pPr>
              <w:pStyle w:val="TableCell10Left"/>
              <w:rPr>
                <w:rFonts w:ascii="Times New Roman" w:hAnsi="Times New Roman"/>
                <w:sz w:val="22"/>
                <w:szCs w:val="22"/>
              </w:rPr>
            </w:pPr>
            <w:r w:rsidRPr="00EA7ED9">
              <w:rPr>
                <w:rFonts w:ascii="Times New Roman" w:hAnsi="Times New Roman"/>
                <w:sz w:val="22"/>
              </w:rPr>
              <w:t>Patsientide osakaal, kes saavutavad CHOP</w:t>
            </w:r>
            <w:r w:rsidRPr="00EA7ED9">
              <w:rPr>
                <w:rFonts w:ascii="Cambria Math" w:hAnsi="Cambria Math"/>
                <w:szCs w:val="22"/>
              </w:rPr>
              <w:t>‑</w:t>
            </w:r>
            <w:r w:rsidRPr="00EA7ED9">
              <w:rPr>
                <w:rFonts w:ascii="Times New Roman" w:hAnsi="Times New Roman"/>
                <w:sz w:val="22"/>
              </w:rPr>
              <w:t>INTEND üldskoori 50 või üle selle (90 CI%)</w:t>
            </w:r>
          </w:p>
        </w:tc>
        <w:tc>
          <w:tcPr>
            <w:tcW w:w="2798" w:type="dxa"/>
          </w:tcPr>
          <w:p w14:paraId="7960FA4F" w14:textId="77777777" w:rsidR="00546417" w:rsidRPr="00EA7ED9" w:rsidRDefault="00546417" w:rsidP="00127ABC">
            <w:pPr>
              <w:pStyle w:val="TabelCell10Center"/>
              <w:rPr>
                <w:rFonts w:ascii="Times New Roman" w:hAnsi="Times New Roman"/>
                <w:sz w:val="22"/>
                <w:szCs w:val="22"/>
              </w:rPr>
            </w:pPr>
            <w:r w:rsidRPr="00EA7ED9">
              <w:rPr>
                <w:rFonts w:ascii="Times New Roman" w:hAnsi="Times New Roman"/>
                <w:sz w:val="22"/>
              </w:rPr>
              <w:t>92%</w:t>
            </w:r>
            <w:r w:rsidRPr="00EA7ED9">
              <w:rPr>
                <w:rFonts w:ascii="Times New Roman" w:hAnsi="Times New Roman"/>
                <w:sz w:val="22"/>
                <w:szCs w:val="22"/>
                <w:vertAlign w:val="superscript"/>
              </w:rPr>
              <w:t>a</w:t>
            </w:r>
          </w:p>
          <w:p w14:paraId="186FB1AC" w14:textId="77777777" w:rsidR="00546417" w:rsidRPr="00EA7ED9" w:rsidRDefault="00546417" w:rsidP="00127ABC">
            <w:pPr>
              <w:pStyle w:val="TabelCell10Center"/>
              <w:rPr>
                <w:rFonts w:ascii="Times New Roman" w:hAnsi="Times New Roman"/>
                <w:sz w:val="22"/>
                <w:szCs w:val="22"/>
              </w:rPr>
            </w:pPr>
            <w:r w:rsidRPr="00EA7ED9">
              <w:rPr>
                <w:rFonts w:ascii="Times New Roman" w:hAnsi="Times New Roman"/>
                <w:sz w:val="22"/>
              </w:rPr>
              <w:t>(76,9%; 98,6%)</w:t>
            </w:r>
          </w:p>
        </w:tc>
      </w:tr>
      <w:tr w:rsidR="00546417" w:rsidRPr="00EA7ED9" w14:paraId="07838AEB" w14:textId="77777777" w:rsidTr="00666167">
        <w:trPr>
          <w:trHeight w:val="615"/>
        </w:trPr>
        <w:tc>
          <w:tcPr>
            <w:tcW w:w="5882" w:type="dxa"/>
          </w:tcPr>
          <w:p w14:paraId="62BA1A73" w14:textId="77777777" w:rsidR="00546417" w:rsidRPr="00EA7ED9" w:rsidRDefault="00546417" w:rsidP="00127ABC">
            <w:pPr>
              <w:pStyle w:val="TableCell10Left"/>
              <w:rPr>
                <w:rFonts w:ascii="Times New Roman" w:hAnsi="Times New Roman"/>
                <w:sz w:val="22"/>
                <w:szCs w:val="22"/>
              </w:rPr>
            </w:pPr>
            <w:r w:rsidRPr="00EA7ED9">
              <w:rPr>
                <w:rFonts w:ascii="Times New Roman" w:hAnsi="Times New Roman"/>
                <w:sz w:val="22"/>
              </w:rPr>
              <w:t>Patsientide osakaal, kes saavutavad CHOP</w:t>
            </w:r>
            <w:r w:rsidRPr="00EA7ED9">
              <w:rPr>
                <w:rFonts w:ascii="Cambria Math" w:hAnsi="Cambria Math"/>
                <w:szCs w:val="22"/>
              </w:rPr>
              <w:t>‑</w:t>
            </w:r>
            <w:r w:rsidRPr="00EA7ED9">
              <w:rPr>
                <w:rFonts w:ascii="Times New Roman" w:hAnsi="Times New Roman"/>
                <w:sz w:val="22"/>
              </w:rPr>
              <w:t>INTEND üldskoori 60 või üle selle (90 CI%)</w:t>
            </w:r>
          </w:p>
        </w:tc>
        <w:tc>
          <w:tcPr>
            <w:tcW w:w="2798" w:type="dxa"/>
          </w:tcPr>
          <w:p w14:paraId="1895A7D7" w14:textId="77777777" w:rsidR="00546417" w:rsidRPr="00EA7ED9" w:rsidRDefault="00546417" w:rsidP="00127ABC">
            <w:pPr>
              <w:pStyle w:val="TabelCell10Center"/>
              <w:rPr>
                <w:rFonts w:ascii="Times New Roman" w:hAnsi="Times New Roman"/>
                <w:sz w:val="22"/>
                <w:szCs w:val="22"/>
              </w:rPr>
            </w:pPr>
            <w:r w:rsidRPr="00EA7ED9">
              <w:rPr>
                <w:rFonts w:ascii="Times New Roman" w:hAnsi="Times New Roman"/>
                <w:sz w:val="22"/>
              </w:rPr>
              <w:t>80%</w:t>
            </w:r>
            <w:r w:rsidRPr="00EA7ED9">
              <w:rPr>
                <w:rFonts w:ascii="Times New Roman" w:hAnsi="Times New Roman"/>
                <w:sz w:val="22"/>
                <w:szCs w:val="22"/>
                <w:vertAlign w:val="superscript"/>
              </w:rPr>
              <w:t>a</w:t>
            </w:r>
          </w:p>
          <w:p w14:paraId="40549276" w14:textId="77777777" w:rsidR="00546417" w:rsidRPr="00EA7ED9" w:rsidRDefault="00546417" w:rsidP="00127ABC">
            <w:pPr>
              <w:pStyle w:val="TabelCell10Center"/>
              <w:rPr>
                <w:rFonts w:ascii="Times New Roman" w:hAnsi="Times New Roman"/>
                <w:sz w:val="22"/>
                <w:szCs w:val="22"/>
              </w:rPr>
            </w:pPr>
            <w:r w:rsidRPr="00EA7ED9">
              <w:rPr>
                <w:rFonts w:ascii="Times New Roman" w:hAnsi="Times New Roman"/>
                <w:sz w:val="22"/>
              </w:rPr>
              <w:t>(62,5%; 91,8%)</w:t>
            </w:r>
          </w:p>
        </w:tc>
      </w:tr>
      <w:tr w:rsidR="00546417" w:rsidRPr="00EA7ED9" w14:paraId="10E2595D" w14:textId="77777777" w:rsidTr="00666167">
        <w:trPr>
          <w:trHeight w:val="326"/>
        </w:trPr>
        <w:tc>
          <w:tcPr>
            <w:tcW w:w="8681" w:type="dxa"/>
            <w:gridSpan w:val="2"/>
          </w:tcPr>
          <w:p w14:paraId="5C7508E0" w14:textId="77777777" w:rsidR="00546417" w:rsidRPr="00EA7ED9" w:rsidRDefault="00546417" w:rsidP="00127ABC">
            <w:pPr>
              <w:pStyle w:val="TableCell10Left"/>
              <w:rPr>
                <w:rFonts w:ascii="Times New Roman" w:hAnsi="Times New Roman"/>
                <w:sz w:val="22"/>
                <w:szCs w:val="22"/>
                <w:vertAlign w:val="superscript"/>
              </w:rPr>
            </w:pPr>
            <w:r w:rsidRPr="00EA7ED9">
              <w:rPr>
                <w:rFonts w:ascii="Times New Roman" w:hAnsi="Times New Roman"/>
                <w:sz w:val="22"/>
                <w:u w:val="single"/>
              </w:rPr>
              <w:t>Toitmine</w:t>
            </w:r>
          </w:p>
        </w:tc>
      </w:tr>
      <w:tr w:rsidR="00546417" w:rsidRPr="00EA7ED9" w14:paraId="427A5BDC" w14:textId="77777777" w:rsidTr="00666167">
        <w:trPr>
          <w:trHeight w:val="615"/>
        </w:trPr>
        <w:tc>
          <w:tcPr>
            <w:tcW w:w="5882" w:type="dxa"/>
          </w:tcPr>
          <w:p w14:paraId="568AEC0C" w14:textId="5B1189A6" w:rsidR="00546417" w:rsidRPr="00EA7ED9" w:rsidRDefault="00546417" w:rsidP="00127ABC">
            <w:pPr>
              <w:pStyle w:val="TableCell10Left"/>
              <w:rPr>
                <w:rFonts w:ascii="Times New Roman" w:hAnsi="Times New Roman"/>
                <w:sz w:val="22"/>
                <w:szCs w:val="22"/>
                <w:vertAlign w:val="superscript"/>
              </w:rPr>
            </w:pPr>
            <w:r w:rsidRPr="00EA7ED9">
              <w:rPr>
                <w:rFonts w:ascii="Times New Roman" w:hAnsi="Times New Roman"/>
                <w:sz w:val="22"/>
              </w:rPr>
              <w:t>Suukaudselt toitu</w:t>
            </w:r>
            <w:r w:rsidR="00286CD6" w:rsidRPr="00EA7ED9">
              <w:rPr>
                <w:rFonts w:ascii="Times New Roman" w:hAnsi="Times New Roman"/>
                <w:sz w:val="22"/>
              </w:rPr>
              <w:t>d</w:t>
            </w:r>
            <w:r w:rsidRPr="00EA7ED9">
              <w:rPr>
                <w:rFonts w:ascii="Times New Roman" w:hAnsi="Times New Roman"/>
                <w:sz w:val="22"/>
              </w:rPr>
              <w:t xml:space="preserve">a </w:t>
            </w:r>
            <w:r w:rsidR="00286CD6" w:rsidRPr="00EA7ED9">
              <w:rPr>
                <w:rFonts w:ascii="Times New Roman" w:hAnsi="Times New Roman"/>
                <w:sz w:val="22"/>
              </w:rPr>
              <w:t>suutvate</w:t>
            </w:r>
            <w:r w:rsidRPr="00EA7ED9">
              <w:rPr>
                <w:rFonts w:ascii="Times New Roman" w:hAnsi="Times New Roman"/>
                <w:sz w:val="22"/>
              </w:rPr>
              <w:t xml:space="preserve"> patsientide osakaal (90 CI%)</w:t>
            </w:r>
          </w:p>
        </w:tc>
        <w:tc>
          <w:tcPr>
            <w:tcW w:w="2798" w:type="dxa"/>
          </w:tcPr>
          <w:p w14:paraId="2A8E6918" w14:textId="77777777" w:rsidR="00546417" w:rsidRPr="00EA7ED9" w:rsidRDefault="00546417" w:rsidP="00127ABC">
            <w:pPr>
              <w:pStyle w:val="TabelCell10Center"/>
              <w:rPr>
                <w:rFonts w:ascii="Times New Roman" w:hAnsi="Times New Roman"/>
                <w:sz w:val="22"/>
                <w:szCs w:val="22"/>
              </w:rPr>
            </w:pPr>
            <w:r w:rsidRPr="00EA7ED9">
              <w:rPr>
                <w:rFonts w:ascii="Times New Roman" w:hAnsi="Times New Roman"/>
                <w:sz w:val="22"/>
              </w:rPr>
              <w:t>96,2%</w:t>
            </w:r>
            <w:r w:rsidRPr="00EA7ED9">
              <w:rPr>
                <w:rFonts w:ascii="Times New Roman" w:hAnsi="Times New Roman"/>
                <w:sz w:val="22"/>
                <w:szCs w:val="22"/>
                <w:vertAlign w:val="superscript"/>
              </w:rPr>
              <w:t>b</w:t>
            </w:r>
          </w:p>
          <w:p w14:paraId="3462844D" w14:textId="77777777" w:rsidR="00546417" w:rsidRPr="00EA7ED9" w:rsidRDefault="00546417" w:rsidP="00127ABC">
            <w:pPr>
              <w:pStyle w:val="TabelCell10Center"/>
              <w:rPr>
                <w:rFonts w:ascii="Times New Roman" w:hAnsi="Times New Roman"/>
                <w:sz w:val="22"/>
                <w:szCs w:val="22"/>
              </w:rPr>
            </w:pPr>
            <w:r w:rsidRPr="00EA7ED9">
              <w:rPr>
                <w:rFonts w:ascii="Times New Roman" w:hAnsi="Times New Roman"/>
                <w:sz w:val="22"/>
              </w:rPr>
              <w:t>(83,0%; 99,8%)</w:t>
            </w:r>
          </w:p>
        </w:tc>
      </w:tr>
      <w:tr w:rsidR="00546417" w:rsidRPr="00EA7ED9" w14:paraId="31C26549" w14:textId="77777777" w:rsidTr="00666167">
        <w:trPr>
          <w:trHeight w:val="326"/>
        </w:trPr>
        <w:tc>
          <w:tcPr>
            <w:tcW w:w="8681" w:type="dxa"/>
            <w:gridSpan w:val="2"/>
          </w:tcPr>
          <w:p w14:paraId="6B22D140" w14:textId="77777777" w:rsidR="00546417" w:rsidRPr="00EA7ED9" w:rsidRDefault="00546417" w:rsidP="00127ABC">
            <w:pPr>
              <w:pStyle w:val="TableCell10Left"/>
              <w:rPr>
                <w:rFonts w:ascii="Times New Roman" w:hAnsi="Times New Roman"/>
                <w:sz w:val="22"/>
                <w:szCs w:val="22"/>
              </w:rPr>
            </w:pPr>
            <w:r w:rsidRPr="00EA7ED9">
              <w:rPr>
                <w:rFonts w:ascii="Times New Roman" w:hAnsi="Times New Roman"/>
                <w:sz w:val="22"/>
                <w:u w:val="single"/>
              </w:rPr>
              <w:t>Tervishoiuressursside kasutus</w:t>
            </w:r>
          </w:p>
        </w:tc>
      </w:tr>
      <w:tr w:rsidR="00546417" w:rsidRPr="00EA7ED9" w14:paraId="69DB7419" w14:textId="77777777" w:rsidTr="00666167">
        <w:trPr>
          <w:trHeight w:val="615"/>
        </w:trPr>
        <w:tc>
          <w:tcPr>
            <w:tcW w:w="5882" w:type="dxa"/>
          </w:tcPr>
          <w:p w14:paraId="09B45DB1" w14:textId="77777777" w:rsidR="00546417" w:rsidRPr="00EA7ED9" w:rsidRDefault="00546417" w:rsidP="00127ABC">
            <w:pPr>
              <w:pStyle w:val="TableCell10Left"/>
              <w:rPr>
                <w:rFonts w:ascii="Times New Roman" w:hAnsi="Times New Roman"/>
                <w:sz w:val="22"/>
                <w:szCs w:val="22"/>
              </w:rPr>
            </w:pPr>
            <w:r w:rsidRPr="00EA7ED9">
              <w:rPr>
                <w:rFonts w:ascii="Times New Roman" w:hAnsi="Times New Roman"/>
                <w:sz w:val="22"/>
              </w:rPr>
              <w:t>Patsientide osakaal, keda ei ole üldse hospitaliseeritud</w:t>
            </w:r>
            <w:r w:rsidRPr="00EA7ED9">
              <w:rPr>
                <w:rFonts w:ascii="Times New Roman" w:hAnsi="Times New Roman"/>
                <w:sz w:val="22"/>
                <w:szCs w:val="22"/>
                <w:vertAlign w:val="superscript"/>
              </w:rPr>
              <w:t>c</w:t>
            </w:r>
            <w:r w:rsidRPr="00EA7ED9">
              <w:rPr>
                <w:rFonts w:ascii="Times New Roman" w:hAnsi="Times New Roman"/>
                <w:sz w:val="22"/>
              </w:rPr>
              <w:t xml:space="preserve"> (90 CI%)</w:t>
            </w:r>
          </w:p>
        </w:tc>
        <w:tc>
          <w:tcPr>
            <w:tcW w:w="2798" w:type="dxa"/>
          </w:tcPr>
          <w:p w14:paraId="677AFD4E" w14:textId="77777777" w:rsidR="00546417" w:rsidRPr="00EA7ED9" w:rsidRDefault="00546417" w:rsidP="00127ABC">
            <w:pPr>
              <w:pStyle w:val="TabelCell10Center"/>
              <w:rPr>
                <w:rFonts w:ascii="Times New Roman" w:hAnsi="Times New Roman"/>
                <w:sz w:val="22"/>
                <w:szCs w:val="22"/>
              </w:rPr>
            </w:pPr>
            <w:r w:rsidRPr="00EA7ED9">
              <w:rPr>
                <w:rFonts w:ascii="Times New Roman" w:hAnsi="Times New Roman"/>
                <w:sz w:val="22"/>
              </w:rPr>
              <w:t>92,3%</w:t>
            </w:r>
          </w:p>
          <w:p w14:paraId="74548767" w14:textId="77777777" w:rsidR="00546417" w:rsidRPr="00EA7ED9" w:rsidRDefault="00546417" w:rsidP="00127ABC">
            <w:pPr>
              <w:pStyle w:val="TabelCell10Center"/>
              <w:rPr>
                <w:rFonts w:ascii="Times New Roman" w:hAnsi="Times New Roman"/>
                <w:sz w:val="22"/>
                <w:szCs w:val="22"/>
              </w:rPr>
            </w:pPr>
            <w:r w:rsidRPr="00EA7ED9">
              <w:rPr>
                <w:rFonts w:ascii="Times New Roman" w:hAnsi="Times New Roman"/>
                <w:sz w:val="22"/>
              </w:rPr>
              <w:t>(77,7%; 98,6%)</w:t>
            </w:r>
          </w:p>
        </w:tc>
      </w:tr>
      <w:tr w:rsidR="00546417" w:rsidRPr="00EA7ED9" w14:paraId="1A623A3B" w14:textId="77777777" w:rsidTr="00666167">
        <w:trPr>
          <w:trHeight w:val="326"/>
        </w:trPr>
        <w:tc>
          <w:tcPr>
            <w:tcW w:w="8681" w:type="dxa"/>
            <w:gridSpan w:val="2"/>
          </w:tcPr>
          <w:p w14:paraId="2301E2B0" w14:textId="77777777" w:rsidR="00546417" w:rsidRPr="00EA7ED9" w:rsidRDefault="00546417" w:rsidP="00127ABC">
            <w:pPr>
              <w:pStyle w:val="TableCell10Left"/>
              <w:rPr>
                <w:rFonts w:ascii="Times New Roman" w:hAnsi="Times New Roman"/>
                <w:sz w:val="22"/>
                <w:szCs w:val="22"/>
                <w:u w:val="single"/>
                <w:vertAlign w:val="superscript"/>
              </w:rPr>
            </w:pPr>
            <w:r w:rsidRPr="00EA7ED9">
              <w:rPr>
                <w:rFonts w:ascii="Times New Roman" w:hAnsi="Times New Roman"/>
                <w:sz w:val="22"/>
                <w:u w:val="single"/>
              </w:rPr>
              <w:t>Juhuvaba elulemus</w:t>
            </w:r>
            <w:r w:rsidRPr="00EA7ED9">
              <w:rPr>
                <w:rFonts w:ascii="Times New Roman" w:hAnsi="Times New Roman"/>
                <w:sz w:val="22"/>
                <w:szCs w:val="22"/>
                <w:u w:val="single"/>
                <w:vertAlign w:val="superscript"/>
              </w:rPr>
              <w:t>d</w:t>
            </w:r>
          </w:p>
        </w:tc>
      </w:tr>
      <w:tr w:rsidR="00546417" w:rsidRPr="00EA7ED9" w14:paraId="6A70E455" w14:textId="77777777" w:rsidTr="00666167">
        <w:trPr>
          <w:trHeight w:val="615"/>
        </w:trPr>
        <w:tc>
          <w:tcPr>
            <w:tcW w:w="5882" w:type="dxa"/>
          </w:tcPr>
          <w:p w14:paraId="45609711" w14:textId="77777777" w:rsidR="00546417" w:rsidRPr="00EA7ED9" w:rsidRDefault="00546417" w:rsidP="00127ABC">
            <w:pPr>
              <w:pStyle w:val="TableCell10Left"/>
              <w:rPr>
                <w:rFonts w:ascii="Times New Roman" w:hAnsi="Times New Roman"/>
                <w:sz w:val="22"/>
                <w:szCs w:val="22"/>
              </w:rPr>
            </w:pPr>
            <w:r w:rsidRPr="00EA7ED9">
              <w:rPr>
                <w:rFonts w:ascii="Times New Roman" w:hAnsi="Times New Roman"/>
                <w:sz w:val="22"/>
              </w:rPr>
              <w:t>Juhuvaba elulemusega patsientide osakaal (90</w:t>
            </w:r>
            <w:r w:rsidRPr="00EA7ED9">
              <w:rPr>
                <w:rFonts w:ascii="Cambria Math" w:hAnsi="Cambria Math"/>
                <w:szCs w:val="22"/>
              </w:rPr>
              <w:t> </w:t>
            </w:r>
            <w:r w:rsidRPr="00EA7ED9">
              <w:rPr>
                <w:rFonts w:ascii="Times New Roman" w:hAnsi="Times New Roman"/>
                <w:sz w:val="22"/>
              </w:rPr>
              <w:t>CI%)</w:t>
            </w:r>
          </w:p>
        </w:tc>
        <w:tc>
          <w:tcPr>
            <w:tcW w:w="2798" w:type="dxa"/>
          </w:tcPr>
          <w:p w14:paraId="25903268" w14:textId="77777777" w:rsidR="00546417" w:rsidRPr="00EA7ED9" w:rsidRDefault="00546417" w:rsidP="00127ABC">
            <w:pPr>
              <w:pStyle w:val="TabelCell10Center"/>
              <w:rPr>
                <w:rFonts w:ascii="Times New Roman" w:hAnsi="Times New Roman"/>
                <w:sz w:val="22"/>
                <w:szCs w:val="22"/>
              </w:rPr>
            </w:pPr>
            <w:r w:rsidRPr="00EA7ED9">
              <w:rPr>
                <w:rFonts w:ascii="Times New Roman" w:hAnsi="Times New Roman"/>
                <w:sz w:val="22"/>
              </w:rPr>
              <w:t>100%</w:t>
            </w:r>
          </w:p>
          <w:p w14:paraId="27EA8158" w14:textId="77777777" w:rsidR="00546417" w:rsidRPr="00EA7ED9" w:rsidRDefault="00546417" w:rsidP="00127ABC">
            <w:pPr>
              <w:pStyle w:val="TabelCell10Center"/>
              <w:rPr>
                <w:rFonts w:ascii="Times New Roman" w:hAnsi="Times New Roman"/>
                <w:sz w:val="22"/>
                <w:szCs w:val="22"/>
              </w:rPr>
            </w:pPr>
            <w:r w:rsidRPr="00EA7ED9">
              <w:rPr>
                <w:rFonts w:ascii="Times New Roman" w:hAnsi="Times New Roman"/>
                <w:sz w:val="22"/>
              </w:rPr>
              <w:t>(100%; 100%)</w:t>
            </w:r>
          </w:p>
        </w:tc>
      </w:tr>
      <w:tr w:rsidR="00546417" w:rsidRPr="00EA7ED9" w14:paraId="4C3FFD5D" w14:textId="77777777" w:rsidTr="00666167">
        <w:trPr>
          <w:trHeight w:val="2118"/>
        </w:trPr>
        <w:tc>
          <w:tcPr>
            <w:tcW w:w="8681" w:type="dxa"/>
            <w:gridSpan w:val="2"/>
            <w:tcBorders>
              <w:left w:val="nil"/>
              <w:bottom w:val="nil"/>
              <w:right w:val="nil"/>
            </w:tcBorders>
          </w:tcPr>
          <w:p w14:paraId="07F48924" w14:textId="77777777" w:rsidR="00546417" w:rsidRPr="00EA7ED9" w:rsidRDefault="00546417" w:rsidP="00127ABC">
            <w:pPr>
              <w:pStyle w:val="TabFigNote"/>
              <w:spacing w:before="0" w:line="240" w:lineRule="auto"/>
              <w:rPr>
                <w:rFonts w:ascii="Times New Roman" w:hAnsi="Times New Roman"/>
                <w:sz w:val="18"/>
                <w:szCs w:val="18"/>
              </w:rPr>
            </w:pPr>
            <w:r w:rsidRPr="00EA7ED9">
              <w:rPr>
                <w:rFonts w:ascii="Times New Roman" w:hAnsi="Times New Roman"/>
                <w:sz w:val="18"/>
              </w:rPr>
              <w:t>Lühendid: CHOP‑INTEND</w:t>
            </w:r>
            <w:r w:rsidRPr="00EA7ED9">
              <w:rPr>
                <w:rFonts w:ascii="Times New Roman" w:hAnsi="Times New Roman"/>
                <w:sz w:val="18"/>
                <w:szCs w:val="18"/>
              </w:rPr>
              <w:t> = </w:t>
            </w:r>
            <w:r w:rsidRPr="00EA7ED9">
              <w:rPr>
                <w:rFonts w:ascii="Times New Roman" w:hAnsi="Times New Roman"/>
                <w:sz w:val="18"/>
              </w:rPr>
              <w:t>Philadelphia Lastehaigla imikute neuromuskulaarsete haiguste test; CI = usaldusvahemik.</w:t>
            </w:r>
          </w:p>
          <w:p w14:paraId="4B3DF202" w14:textId="77777777" w:rsidR="00546417" w:rsidRPr="00EA7ED9" w:rsidRDefault="00546417" w:rsidP="00127ABC">
            <w:pPr>
              <w:pStyle w:val="TabFigNote"/>
              <w:spacing w:before="0" w:line="240" w:lineRule="auto"/>
              <w:ind w:left="331" w:hanging="330"/>
              <w:rPr>
                <w:rFonts w:ascii="Times New Roman" w:hAnsi="Times New Roman"/>
                <w:sz w:val="18"/>
                <w:szCs w:val="18"/>
              </w:rPr>
            </w:pPr>
            <w:r w:rsidRPr="00EA7ED9">
              <w:rPr>
                <w:rFonts w:ascii="Times New Roman" w:hAnsi="Times New Roman"/>
                <w:sz w:val="18"/>
                <w:vertAlign w:val="superscript"/>
              </w:rPr>
              <w:t>a</w:t>
            </w:r>
            <w:r w:rsidRPr="00EA7ED9">
              <w:rPr>
                <w:rFonts w:ascii="Times New Roman" w:hAnsi="Times New Roman"/>
                <w:sz w:val="18"/>
                <w:szCs w:val="18"/>
              </w:rPr>
              <w:tab/>
              <w:t>N = 25 põhjal.</w:t>
            </w:r>
          </w:p>
          <w:p w14:paraId="227A1EF4" w14:textId="77777777" w:rsidR="00546417" w:rsidRPr="00EA7ED9" w:rsidRDefault="00546417" w:rsidP="00127ABC">
            <w:pPr>
              <w:pStyle w:val="TabFigNote"/>
              <w:spacing w:before="0" w:line="240" w:lineRule="auto"/>
              <w:ind w:left="332" w:hanging="332"/>
              <w:rPr>
                <w:rFonts w:ascii="Times New Roman" w:hAnsi="Times New Roman"/>
                <w:sz w:val="18"/>
                <w:szCs w:val="18"/>
              </w:rPr>
            </w:pPr>
            <w:r w:rsidRPr="00EA7ED9">
              <w:rPr>
                <w:rFonts w:ascii="Times New Roman" w:hAnsi="Times New Roman"/>
                <w:sz w:val="18"/>
                <w:vertAlign w:val="superscript"/>
              </w:rPr>
              <w:t>b</w:t>
            </w:r>
            <w:r w:rsidRPr="00EA7ED9">
              <w:rPr>
                <w:rFonts w:ascii="Times New Roman" w:hAnsi="Times New Roman"/>
                <w:sz w:val="18"/>
                <w:szCs w:val="18"/>
              </w:rPr>
              <w:tab/>
              <w:t>Ühte patsienti ei hinnatud.</w:t>
            </w:r>
            <w:r w:rsidRPr="00EA7ED9">
              <w:rPr>
                <w:rFonts w:ascii="Times New Roman" w:hAnsi="Times New Roman"/>
                <w:sz w:val="18"/>
                <w:vertAlign w:val="superscript"/>
              </w:rPr>
              <w:t xml:space="preserve"> </w:t>
            </w:r>
          </w:p>
          <w:p w14:paraId="42024384" w14:textId="77777777" w:rsidR="00546417" w:rsidRPr="00EA7ED9" w:rsidRDefault="00546417" w:rsidP="00127ABC">
            <w:pPr>
              <w:pStyle w:val="TabFigNote"/>
              <w:spacing w:before="0" w:line="240" w:lineRule="auto"/>
              <w:ind w:left="331" w:hanging="331"/>
              <w:rPr>
                <w:rFonts w:ascii="Times New Roman" w:hAnsi="Times New Roman"/>
                <w:sz w:val="18"/>
                <w:szCs w:val="18"/>
              </w:rPr>
            </w:pPr>
            <w:r w:rsidRPr="00EA7ED9">
              <w:rPr>
                <w:rFonts w:ascii="Times New Roman" w:hAnsi="Times New Roman"/>
                <w:sz w:val="18"/>
                <w:vertAlign w:val="superscript"/>
              </w:rPr>
              <w:t>c</w:t>
            </w:r>
            <w:r w:rsidRPr="00EA7ED9">
              <w:rPr>
                <w:rFonts w:ascii="Times New Roman" w:hAnsi="Times New Roman"/>
                <w:sz w:val="18"/>
                <w:szCs w:val="18"/>
              </w:rPr>
              <w:tab/>
              <w:t>Hospitaliseerimine hõlmab kõiki haiglas viibimise kordi kestusega vähemalt kaks päeva, mis ei ole tingitud uuringuga seotud nõuetest.</w:t>
            </w:r>
          </w:p>
          <w:p w14:paraId="6BE506BA" w14:textId="48089680" w:rsidR="00546417" w:rsidRPr="00EA7ED9" w:rsidRDefault="00546417" w:rsidP="00127ABC">
            <w:pPr>
              <w:pStyle w:val="TabFigNote"/>
              <w:spacing w:before="0" w:line="240" w:lineRule="auto"/>
              <w:ind w:left="331" w:hanging="331"/>
              <w:rPr>
                <w:rFonts w:ascii="Times New Roman" w:hAnsi="Times New Roman"/>
                <w:sz w:val="22"/>
                <w:szCs w:val="22"/>
              </w:rPr>
            </w:pPr>
            <w:r w:rsidRPr="00EA7ED9">
              <w:rPr>
                <w:rFonts w:ascii="Times New Roman" w:hAnsi="Times New Roman"/>
                <w:sz w:val="18"/>
                <w:szCs w:val="18"/>
                <w:vertAlign w:val="superscript"/>
              </w:rPr>
              <w:t>d</w:t>
            </w:r>
            <w:r w:rsidRPr="00EA7ED9">
              <w:rPr>
                <w:rFonts w:ascii="Times New Roman" w:hAnsi="Times New Roman"/>
                <w:sz w:val="18"/>
                <w:szCs w:val="18"/>
              </w:rPr>
              <w:tab/>
            </w:r>
            <w:r w:rsidRPr="00EA7ED9">
              <w:rPr>
                <w:rFonts w:ascii="Times New Roman" w:hAnsi="Times New Roman"/>
                <w:sz w:val="18"/>
              </w:rPr>
              <w:t xml:space="preserve">Juhu all mõeldakse surma või püsivat ventilatsiooni; püsivat ventilatsiooni määratletakse kui trahheostoomiat või </w:t>
            </w:r>
            <w:r w:rsidR="00F22FC7" w:rsidRPr="00EA7ED9">
              <w:rPr>
                <w:rFonts w:ascii="Times New Roman" w:hAnsi="Times New Roman"/>
                <w:sz w:val="18"/>
                <w:szCs w:val="18"/>
              </w:rPr>
              <w:t>≥</w:t>
            </w:r>
            <w:r w:rsidRPr="00EA7ED9">
              <w:rPr>
                <w:rFonts w:ascii="Times New Roman" w:hAnsi="Times New Roman" w:hint="eastAsia"/>
                <w:sz w:val="18"/>
              </w:rPr>
              <w:t> </w:t>
            </w:r>
            <w:r w:rsidRPr="00EA7ED9">
              <w:rPr>
                <w:rFonts w:ascii="Times New Roman" w:hAnsi="Times New Roman"/>
                <w:sz w:val="18"/>
              </w:rPr>
              <w:t>16</w:t>
            </w:r>
            <w:r w:rsidRPr="00EA7ED9">
              <w:rPr>
                <w:szCs w:val="22"/>
              </w:rPr>
              <w:t> </w:t>
            </w:r>
            <w:r w:rsidRPr="00EA7ED9">
              <w:rPr>
                <w:rFonts w:ascii="Times New Roman" w:hAnsi="Times New Roman"/>
                <w:sz w:val="18"/>
              </w:rPr>
              <w:t>tundi kestvat mitteinvasiivset ventilatsiooni ööpäevas või intubatsiooni rohkem kui</w:t>
            </w:r>
            <w:r w:rsidRPr="00EA7ED9">
              <w:rPr>
                <w:szCs w:val="22"/>
              </w:rPr>
              <w:t> </w:t>
            </w:r>
            <w:r w:rsidRPr="00EA7ED9">
              <w:rPr>
                <w:rFonts w:ascii="Times New Roman" w:hAnsi="Times New Roman"/>
                <w:sz w:val="18"/>
              </w:rPr>
              <w:t>21</w:t>
            </w:r>
            <w:r w:rsidRPr="00EA7ED9">
              <w:rPr>
                <w:szCs w:val="22"/>
              </w:rPr>
              <w:t> </w:t>
            </w:r>
            <w:r w:rsidRPr="00EA7ED9">
              <w:rPr>
                <w:rFonts w:ascii="Times New Roman" w:hAnsi="Times New Roman"/>
                <w:sz w:val="18"/>
              </w:rPr>
              <w:t>järjestikuse päeva jooksul, kui puudub äge pöörduv sündmus või see on taandunud.</w:t>
            </w:r>
          </w:p>
        </w:tc>
      </w:tr>
    </w:tbl>
    <w:p w14:paraId="4DE7B2EC" w14:textId="77777777" w:rsidR="00546417" w:rsidRPr="00EA7ED9" w:rsidRDefault="00546417" w:rsidP="00546417">
      <w:pPr>
        <w:pStyle w:val="Paragraph"/>
        <w:keepNext/>
        <w:widowControl w:val="0"/>
        <w:spacing w:after="0" w:line="240" w:lineRule="auto"/>
        <w:rPr>
          <w:rFonts w:ascii="Times New Roman" w:hAnsi="Times New Roman"/>
          <w:b/>
          <w:bCs/>
          <w:szCs w:val="22"/>
        </w:rPr>
      </w:pPr>
    </w:p>
    <w:p w14:paraId="4CC7F547" w14:textId="48ADD9F2" w:rsidR="00546417" w:rsidRPr="00EA7ED9" w:rsidRDefault="00546417" w:rsidP="00546417">
      <w:pPr>
        <w:pStyle w:val="Paragraph"/>
        <w:keepNext/>
        <w:keepLines/>
        <w:widowControl w:val="0"/>
        <w:spacing w:after="0" w:line="240" w:lineRule="auto"/>
        <w:rPr>
          <w:rFonts w:ascii="Times New Roman" w:hAnsi="Times New Roman"/>
          <w:b/>
          <w:bCs/>
          <w:szCs w:val="22"/>
        </w:rPr>
      </w:pPr>
      <w:r w:rsidRPr="00EA7ED9">
        <w:rPr>
          <w:rFonts w:ascii="Times New Roman" w:hAnsi="Times New Roman"/>
          <w:b/>
          <w:bCs/>
          <w:szCs w:val="22"/>
        </w:rPr>
        <w:t>Joonis</w:t>
      </w:r>
      <w:r w:rsidRPr="00EA7ED9">
        <w:rPr>
          <w:szCs w:val="22"/>
        </w:rPr>
        <w:t> </w:t>
      </w:r>
      <w:r w:rsidRPr="00EA7ED9">
        <w:rPr>
          <w:rFonts w:ascii="Times New Roman" w:hAnsi="Times New Roman"/>
          <w:b/>
          <w:bCs/>
          <w:szCs w:val="22"/>
        </w:rPr>
        <w:t>5. CHOP</w:t>
      </w:r>
      <w:r w:rsidRPr="00EA7ED9">
        <w:rPr>
          <w:rFonts w:ascii="Cambria Math" w:hAnsi="Cambria Math"/>
          <w:szCs w:val="22"/>
        </w:rPr>
        <w:t>‑</w:t>
      </w:r>
      <w:r w:rsidRPr="00EA7ED9">
        <w:rPr>
          <w:rFonts w:ascii="Times New Roman" w:hAnsi="Times New Roman"/>
          <w:b/>
          <w:bCs/>
          <w:szCs w:val="22"/>
        </w:rPr>
        <w:t xml:space="preserve">INTEND üldskooride mediaan visiitide ja </w:t>
      </w:r>
      <w:r w:rsidRPr="00EA7ED9">
        <w:rPr>
          <w:rFonts w:ascii="Times New Roman" w:hAnsi="Times New Roman"/>
          <w:b/>
          <w:bCs/>
          <w:i/>
          <w:iCs/>
          <w:szCs w:val="22"/>
        </w:rPr>
        <w:t>SMN2</w:t>
      </w:r>
      <w:r w:rsidRPr="00EA7ED9">
        <w:rPr>
          <w:szCs w:val="22"/>
        </w:rPr>
        <w:t> </w:t>
      </w:r>
      <w:r w:rsidRPr="00EA7ED9">
        <w:rPr>
          <w:rFonts w:ascii="Times New Roman" w:hAnsi="Times New Roman"/>
          <w:b/>
          <w:bCs/>
          <w:szCs w:val="22"/>
        </w:rPr>
        <w:t>koopiate arvu järgi (ITT populatsioon)</w:t>
      </w:r>
    </w:p>
    <w:p w14:paraId="47B0F806" w14:textId="1DD8202C" w:rsidR="0044259C" w:rsidRPr="00EA7ED9" w:rsidRDefault="000554FB">
      <w:pPr>
        <w:pStyle w:val="TabFigNote"/>
        <w:tabs>
          <w:tab w:val="left" w:pos="6600"/>
        </w:tabs>
        <w:spacing w:before="0" w:line="240" w:lineRule="auto"/>
        <w:rPr>
          <w:rFonts w:ascii="Times New Roman" w:hAnsi="Times New Roman"/>
          <w:szCs w:val="22"/>
        </w:rPr>
      </w:pPr>
      <w:r w:rsidRPr="00EA7ED9">
        <w:rPr>
          <w:rFonts w:ascii="Times New Roman" w:hAnsi="Times New Roman"/>
          <w:szCs w:val="22"/>
          <w:lang w:val="en-US" w:eastAsia="en-US"/>
        </w:rPr>
        <w:drawing>
          <wp:inline distT="0" distB="0" distL="0" distR="0" wp14:anchorId="1AAF1301" wp14:editId="73B920C1">
            <wp:extent cx="5528310" cy="3179445"/>
            <wp:effectExtent l="0" t="0" r="0" b="0"/>
            <wp:docPr id="9" name="Picture 9"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of a number of individual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8310" cy="3179445"/>
                    </a:xfrm>
                    <a:prstGeom prst="rect">
                      <a:avLst/>
                    </a:prstGeom>
                    <a:noFill/>
                    <a:ln>
                      <a:noFill/>
                    </a:ln>
                  </pic:spPr>
                </pic:pic>
              </a:graphicData>
            </a:graphic>
          </wp:inline>
        </w:drawing>
      </w:r>
    </w:p>
    <w:p w14:paraId="2E199410" w14:textId="0F68EF4C" w:rsidR="00546417" w:rsidRPr="00EA7ED9" w:rsidRDefault="00546417" w:rsidP="00DA4D21">
      <w:pPr>
        <w:pStyle w:val="TabFigNote"/>
        <w:tabs>
          <w:tab w:val="left" w:pos="6600"/>
        </w:tabs>
        <w:spacing w:before="0" w:line="240" w:lineRule="auto"/>
        <w:rPr>
          <w:rFonts w:ascii="Times New Roman" w:hAnsi="Times New Roman"/>
          <w:sz w:val="18"/>
          <w:szCs w:val="18"/>
        </w:rPr>
      </w:pPr>
      <w:r w:rsidRPr="00EA7ED9">
        <w:rPr>
          <w:rFonts w:ascii="Times New Roman" w:hAnsi="Times New Roman"/>
          <w:sz w:val="18"/>
        </w:rPr>
        <w:t>Lühendid: IQR </w:t>
      </w:r>
      <w:r w:rsidRPr="00EA7ED9">
        <w:rPr>
          <w:rFonts w:ascii="Arial Unicode MS" w:hAnsi="Arial Unicode MS"/>
          <w:sz w:val="18"/>
          <w:szCs w:val="18"/>
        </w:rPr>
        <w:t>=</w:t>
      </w:r>
      <w:r w:rsidRPr="00EA7ED9">
        <w:rPr>
          <w:rFonts w:ascii="Times New Roman" w:hAnsi="Times New Roman"/>
          <w:sz w:val="18"/>
        </w:rPr>
        <w:t> kvartiilidevaheline vahemik; SMN2 </w:t>
      </w:r>
      <w:r w:rsidRPr="00EA7ED9">
        <w:rPr>
          <w:rFonts w:ascii="Arial Unicode MS" w:hAnsi="Arial Unicode MS"/>
          <w:sz w:val="18"/>
          <w:szCs w:val="18"/>
        </w:rPr>
        <w:t>=</w:t>
      </w:r>
      <w:r w:rsidRPr="00EA7ED9">
        <w:rPr>
          <w:rFonts w:ascii="Times New Roman" w:hAnsi="Times New Roman"/>
          <w:sz w:val="18"/>
        </w:rPr>
        <w:t> motoneuroni ellujäämise valk 2.</w:t>
      </w:r>
    </w:p>
    <w:p w14:paraId="2651F98A" w14:textId="77777777" w:rsidR="00546417" w:rsidRPr="00EA7ED9" w:rsidRDefault="00546417" w:rsidP="00DA4D21">
      <w:pPr>
        <w:pStyle w:val="Paragraph"/>
        <w:spacing w:after="0" w:line="240" w:lineRule="auto"/>
        <w:rPr>
          <w:rFonts w:ascii="Times New Roman" w:hAnsi="Times New Roman"/>
          <w:bCs/>
          <w:iCs/>
          <w:szCs w:val="22"/>
        </w:rPr>
      </w:pPr>
    </w:p>
    <w:p w14:paraId="31DEE0CD" w14:textId="77777777" w:rsidR="00546417" w:rsidRPr="00EA7ED9" w:rsidRDefault="00546417" w:rsidP="000756E1">
      <w:pPr>
        <w:keepNext/>
        <w:ind w:left="567" w:hanging="567"/>
        <w:outlineLvl w:val="0"/>
        <w:rPr>
          <w:b/>
          <w:szCs w:val="22"/>
        </w:rPr>
      </w:pPr>
      <w:r w:rsidRPr="00EA7ED9">
        <w:rPr>
          <w:b/>
          <w:szCs w:val="22"/>
        </w:rPr>
        <w:lastRenderedPageBreak/>
        <w:t>5.2</w:t>
      </w:r>
      <w:r w:rsidRPr="00EA7ED9">
        <w:rPr>
          <w:b/>
          <w:szCs w:val="22"/>
        </w:rPr>
        <w:tab/>
        <w:t>Farmakokineetilised omadused</w:t>
      </w:r>
    </w:p>
    <w:p w14:paraId="4E62DEC1" w14:textId="77777777" w:rsidR="00546417" w:rsidRPr="00EA7ED9" w:rsidRDefault="00546417" w:rsidP="000756E1">
      <w:pPr>
        <w:keepNext/>
      </w:pPr>
    </w:p>
    <w:p w14:paraId="42087A7D" w14:textId="77777777" w:rsidR="00546417" w:rsidRPr="00EA7ED9" w:rsidRDefault="00546417" w:rsidP="000756E1">
      <w:pPr>
        <w:pStyle w:val="Paragraph"/>
        <w:keepNext/>
        <w:spacing w:after="0" w:line="240" w:lineRule="auto"/>
        <w:rPr>
          <w:rFonts w:ascii="Times New Roman" w:eastAsia="MS Mincho" w:hAnsi="Times New Roman"/>
          <w:bCs/>
          <w:szCs w:val="22"/>
        </w:rPr>
      </w:pPr>
      <w:r w:rsidRPr="00EA7ED9">
        <w:rPr>
          <w:rFonts w:ascii="Times New Roman" w:hAnsi="Times New Roman"/>
        </w:rPr>
        <w:t>Farmakokineetilisi näitajaid on iseloomustatud tervetel täiskasvanud uuritavatel ja SMA‑ga patsientidel.</w:t>
      </w:r>
    </w:p>
    <w:p w14:paraId="5A4FE839" w14:textId="77777777" w:rsidR="00546417" w:rsidRPr="00EA7ED9" w:rsidRDefault="00546417" w:rsidP="00DA4D21">
      <w:pPr>
        <w:pStyle w:val="Paragraph"/>
        <w:spacing w:after="0" w:line="240" w:lineRule="auto"/>
        <w:rPr>
          <w:rFonts w:ascii="Times New Roman" w:eastAsia="MS Mincho" w:hAnsi="Times New Roman"/>
          <w:bCs/>
          <w:szCs w:val="22"/>
        </w:rPr>
      </w:pPr>
    </w:p>
    <w:p w14:paraId="468CB23E" w14:textId="77777777" w:rsidR="00546417" w:rsidRPr="00EA7ED9" w:rsidRDefault="00546417" w:rsidP="000756E1">
      <w:pPr>
        <w:numPr>
          <w:ilvl w:val="12"/>
          <w:numId w:val="0"/>
        </w:numPr>
        <w:ind w:right="2"/>
        <w:rPr>
          <w:bCs/>
        </w:rPr>
      </w:pPr>
      <w:r w:rsidRPr="00EA7ED9">
        <w:t>Pärast risdiplaami manustamist suukaudse lahusena oli risdiplaami FK annusevahemikus 0,6…18 mg ligikaudu lineaarne. Risdiplaami farmakokineetikat on kõige paremini kirjeldanud kolme üleminekukambriga imendumist, kahekambrilist dispositsiooni ja esmast eritumist simuleeriv populatsiooni FK mudel. Kehakaalul ja vanusel leiti olevat oluline mõju risdiplaami FK‑le.</w:t>
      </w:r>
    </w:p>
    <w:p w14:paraId="1E9EBEB4" w14:textId="77777777" w:rsidR="00546417" w:rsidRPr="00EA7ED9" w:rsidRDefault="00546417" w:rsidP="000756E1">
      <w:pPr>
        <w:numPr>
          <w:ilvl w:val="12"/>
          <w:numId w:val="0"/>
        </w:numPr>
        <w:ind w:right="2"/>
        <w:rPr>
          <w:bCs/>
        </w:rPr>
      </w:pPr>
    </w:p>
    <w:p w14:paraId="4B06D27C" w14:textId="77777777" w:rsidR="00546417" w:rsidRPr="00EA7ED9" w:rsidRDefault="00546417" w:rsidP="000756E1">
      <w:pPr>
        <w:numPr>
          <w:ilvl w:val="12"/>
          <w:numId w:val="0"/>
        </w:numPr>
        <w:ind w:right="2"/>
        <w:rPr>
          <w:bCs/>
        </w:rPr>
      </w:pPr>
      <w:r w:rsidRPr="00EA7ED9">
        <w:t>Hinnanguline ekspositsioon (keskmine AUC</w:t>
      </w:r>
      <w:r w:rsidRPr="00EA7ED9">
        <w:rPr>
          <w:vertAlign w:val="subscript"/>
        </w:rPr>
        <w:t>0…24 h</w:t>
      </w:r>
      <w:r w:rsidRPr="00EA7ED9">
        <w:t>) infantiilse SMA</w:t>
      </w:r>
      <w:r w:rsidRPr="00EA7ED9">
        <w:rPr>
          <w:rFonts w:ascii="Cambria Math" w:hAnsi="Cambria Math"/>
          <w:szCs w:val="22"/>
        </w:rPr>
        <w:t>‑</w:t>
      </w:r>
      <w:r w:rsidRPr="00EA7ED9">
        <w:t>ga patsientidel (vanus 2…7 kuud uuringusse kaasamise ajal) terapeutilise annuse 0,2 mg/kg üks kord ööpäevas kasutamisel oli 1930 ng.h/ml. Hinnanguline keskmine ekspositsioon presümptomaatilistel imikutel (vanuses 16 päeva kuni &lt; 2 kuud) uuringus RAINBOWFISH oli 2020 ng.h/ml pärast 0,15 mg/kg manustamist üks kord ööpäevas 2 nädala jooksul. Hinnanguline ekspositsioon hilisema algusega SMA</w:t>
      </w:r>
      <w:r w:rsidRPr="00EA7ED9">
        <w:rPr>
          <w:rFonts w:ascii="Cambria Math" w:hAnsi="Cambria Math"/>
          <w:szCs w:val="22"/>
        </w:rPr>
        <w:t>‑</w:t>
      </w:r>
      <w:r w:rsidRPr="00EA7ED9">
        <w:t>ga patsientidel (vanus 2…25 aastat uuringusse kaasamise ajal) uuringus SUNFISH (teine osa) terapeutilise annuse (0,25 mg/kg üks kord ööpäevas patsientidel kehakaaluga &lt; 20 kg; 5 mg üks kord ööpäevas patsientidel kehakaaluga ≥ 20 kg) kasutamisel oli 2070 ng.h/ml pärast 1</w:t>
      </w:r>
      <w:r w:rsidRPr="00EA7ED9">
        <w:rPr>
          <w:rFonts w:ascii="Cambria Math" w:hAnsi="Cambria Math"/>
          <w:szCs w:val="22"/>
        </w:rPr>
        <w:t>‑</w:t>
      </w:r>
      <w:r w:rsidRPr="00EA7ED9">
        <w:t>aastast ravi ja 1940 ng.h/ml pärast 5‑aastast ravi. Terapeutilise annuse 0,25 mg/kg või 5 mg kasutamisel oli hinnanguline ekspositsioon (keskmine AUC</w:t>
      </w:r>
      <w:r w:rsidRPr="00EA7ED9">
        <w:rPr>
          <w:bCs/>
          <w:szCs w:val="22"/>
          <w:vertAlign w:val="subscript"/>
        </w:rPr>
        <w:t>0...24 h</w:t>
      </w:r>
      <w:r w:rsidRPr="00EA7ED9">
        <w:t>) varem</w:t>
      </w:r>
      <w:r w:rsidRPr="00EA7ED9">
        <w:rPr>
          <w:rFonts w:ascii="Cambria Math" w:hAnsi="Cambria Math"/>
          <w:szCs w:val="22"/>
        </w:rPr>
        <w:t xml:space="preserve"> </w:t>
      </w:r>
      <w:r w:rsidRPr="00EA7ED9">
        <w:t>SMA ravi saanud patsientidel (uuringuga liitumise ajal vanuses 1...60 aastat) 1700 ng.h/ml. Täheldatud maksimaalne kontsentratsioon (keskmine C</w:t>
      </w:r>
      <w:r w:rsidRPr="00EA7ED9">
        <w:rPr>
          <w:bCs/>
          <w:vertAlign w:val="subscript"/>
        </w:rPr>
        <w:t>max</w:t>
      </w:r>
      <w:r w:rsidRPr="00EA7ED9">
        <w:t>) oli annuse 0,2 mg/kg kasutamisel uuringus FIREFISH 194 ng/ml, uuringu SUNFISH teises osas 140 ng/ml ja uuringus JEWELFISH 129 ng/ml ning hinnanguline maksimaalne kontsentratsioon 0,15 mg/kg kasutamisel uuringus RAINBOWFISH 111 ng/ml.</w:t>
      </w:r>
    </w:p>
    <w:p w14:paraId="5FC5C9BE" w14:textId="77777777" w:rsidR="00546417" w:rsidRPr="00EA7ED9" w:rsidRDefault="00546417" w:rsidP="000756E1">
      <w:pPr>
        <w:numPr>
          <w:ilvl w:val="12"/>
          <w:numId w:val="0"/>
        </w:numPr>
        <w:ind w:right="2"/>
        <w:rPr>
          <w:u w:val="single"/>
        </w:rPr>
      </w:pPr>
    </w:p>
    <w:p w14:paraId="41D9710A" w14:textId="77777777" w:rsidR="00546417" w:rsidRPr="00EA7ED9" w:rsidRDefault="00546417" w:rsidP="00264778">
      <w:pPr>
        <w:keepNext/>
        <w:keepLines/>
        <w:numPr>
          <w:ilvl w:val="12"/>
          <w:numId w:val="0"/>
        </w:numPr>
        <w:rPr>
          <w:u w:val="single"/>
        </w:rPr>
      </w:pPr>
      <w:r w:rsidRPr="00EA7ED9">
        <w:rPr>
          <w:u w:val="single"/>
        </w:rPr>
        <w:t>Imendumine</w:t>
      </w:r>
    </w:p>
    <w:p w14:paraId="4DD25F81" w14:textId="77777777" w:rsidR="00546417" w:rsidRPr="00EA7ED9" w:rsidRDefault="00546417" w:rsidP="00264778">
      <w:pPr>
        <w:keepNext/>
        <w:keepLines/>
        <w:numPr>
          <w:ilvl w:val="12"/>
          <w:numId w:val="0"/>
        </w:numPr>
        <w:rPr>
          <w:u w:val="single"/>
        </w:rPr>
      </w:pPr>
    </w:p>
    <w:p w14:paraId="1AA6ADA9" w14:textId="69E09414" w:rsidR="00546417" w:rsidRPr="00EA7ED9" w:rsidRDefault="00546417" w:rsidP="00264778">
      <w:pPr>
        <w:keepNext/>
        <w:keepLines/>
        <w:numPr>
          <w:ilvl w:val="12"/>
          <w:numId w:val="0"/>
        </w:numPr>
        <w:rPr>
          <w:u w:val="single"/>
        </w:rPr>
      </w:pPr>
      <w:r w:rsidRPr="00EA7ED9">
        <w:t xml:space="preserve">Tühja kõhuga imendus risdiplaam kiiresti, pärast õhukese polümeerikattega tableti suukaudset manustamist </w:t>
      </w:r>
      <w:r w:rsidR="0071029E" w:rsidRPr="00EA7ED9">
        <w:t xml:space="preserve">kas </w:t>
      </w:r>
      <w:r w:rsidRPr="00EA7ED9">
        <w:t>tervelt või vees dispergeeritult jäi plasma t</w:t>
      </w:r>
      <w:r w:rsidRPr="00EA7ED9">
        <w:rPr>
          <w:bCs/>
          <w:szCs w:val="22"/>
          <w:vertAlign w:val="subscript"/>
        </w:rPr>
        <w:t>max</w:t>
      </w:r>
      <w:r w:rsidRPr="00EA7ED9">
        <w:t xml:space="preserve"> vahemikku 2…4,5 tundi. Risdiplaami ekspositsioon pärast õhukese polümeerikattega tableti</w:t>
      </w:r>
      <w:r w:rsidRPr="00EA7ED9">
        <w:rPr>
          <w:rFonts w:ascii="Cambria Math" w:hAnsi="Cambria Math"/>
          <w:szCs w:val="22"/>
        </w:rPr>
        <w:t xml:space="preserve"> </w:t>
      </w:r>
      <w:r w:rsidRPr="00EA7ED9">
        <w:t xml:space="preserve">manustamist, neelatuna </w:t>
      </w:r>
      <w:r w:rsidR="0071029E" w:rsidRPr="00EA7ED9">
        <w:t xml:space="preserve">alla kas </w:t>
      </w:r>
      <w:r w:rsidRPr="00EA7ED9">
        <w:t>tervelt või vees dispergeeritult, oli bioekvivalentne suukaudse lahuse pulbriga. Toidul (suure rasva‑ ja kalorisisaldusega hommikusöök) ei olnud olulist mõju risdiplaami ekspositsioonile. Kliinilistes uuringutes manustati risdiplaami hommikusöögi ajal või pärast imetamist.</w:t>
      </w:r>
    </w:p>
    <w:p w14:paraId="0760DF0D" w14:textId="77777777" w:rsidR="00546417" w:rsidRPr="00EA7ED9" w:rsidRDefault="00546417" w:rsidP="00DA4D21">
      <w:pPr>
        <w:numPr>
          <w:ilvl w:val="12"/>
          <w:numId w:val="0"/>
        </w:numPr>
        <w:rPr>
          <w:u w:val="single"/>
        </w:rPr>
      </w:pPr>
    </w:p>
    <w:p w14:paraId="2A59A11C" w14:textId="77777777" w:rsidR="00546417" w:rsidRPr="00EA7ED9" w:rsidRDefault="00546417" w:rsidP="00264778">
      <w:pPr>
        <w:keepNext/>
        <w:keepLines/>
        <w:numPr>
          <w:ilvl w:val="12"/>
          <w:numId w:val="0"/>
        </w:numPr>
        <w:rPr>
          <w:u w:val="single"/>
        </w:rPr>
      </w:pPr>
      <w:r w:rsidRPr="00EA7ED9">
        <w:rPr>
          <w:u w:val="single"/>
        </w:rPr>
        <w:t>Jaotumine</w:t>
      </w:r>
    </w:p>
    <w:p w14:paraId="4B86692A" w14:textId="77777777" w:rsidR="00546417" w:rsidRPr="00EA7ED9" w:rsidRDefault="00546417" w:rsidP="00DA4D21">
      <w:pPr>
        <w:keepNext/>
        <w:keepLines/>
        <w:numPr>
          <w:ilvl w:val="12"/>
          <w:numId w:val="0"/>
        </w:numPr>
        <w:rPr>
          <w:u w:val="single"/>
        </w:rPr>
      </w:pPr>
    </w:p>
    <w:p w14:paraId="7E7D60B9" w14:textId="77777777" w:rsidR="00546417" w:rsidRPr="00EA7ED9" w:rsidRDefault="00546417" w:rsidP="00264778">
      <w:r w:rsidRPr="00EA7ED9">
        <w:t>Risdiplaam jaotub ühtlaselt kõikidesse kehaosadesse, sh kesknärvisüsteemi (KNS), läbides hematoentsefaalbarjääri ja kutsudes seeläbi esile SMN‑valgu sisalduse suurenemise KNS‑is ja kogu organismis. Risdiplaami kontsentratsioon plasmas ja SMN‑valgu sisaldus veres peegeldavad selle jaotumist ja farmakodünaamilisi toimeid kudedes, näiteks ajus ja lihaskoes.</w:t>
      </w:r>
    </w:p>
    <w:p w14:paraId="2AF48BB3" w14:textId="77777777" w:rsidR="00546417" w:rsidRPr="00EA7ED9" w:rsidRDefault="00546417" w:rsidP="00DA4D21">
      <w:pPr>
        <w:pStyle w:val="Paragraph"/>
        <w:spacing w:after="0" w:line="240" w:lineRule="auto"/>
        <w:rPr>
          <w:rFonts w:ascii="Times New Roman" w:eastAsia="Times New Roman" w:hAnsi="Times New Roman"/>
          <w:szCs w:val="22"/>
        </w:rPr>
      </w:pPr>
    </w:p>
    <w:p w14:paraId="02A01A7D" w14:textId="77777777" w:rsidR="00546417" w:rsidRPr="00EA7ED9" w:rsidRDefault="00546417" w:rsidP="00DA4D21">
      <w:pPr>
        <w:pStyle w:val="Paragraph"/>
        <w:spacing w:after="0" w:line="240" w:lineRule="auto"/>
        <w:rPr>
          <w:rFonts w:ascii="Times New Roman" w:eastAsia="Times New Roman" w:hAnsi="Times New Roman"/>
          <w:szCs w:val="22"/>
        </w:rPr>
      </w:pPr>
      <w:r w:rsidRPr="00EA7ED9">
        <w:rPr>
          <w:rFonts w:ascii="Times New Roman" w:hAnsi="Times New Roman"/>
        </w:rPr>
        <w:t>Populatsiooni farmakokineetiliste näitajate hinnangulised väärtused olid järgmised: näiv tsentraalne jaotusruumala 98</w:t>
      </w:r>
      <w:r w:rsidRPr="00EA7ED9">
        <w:rPr>
          <w:szCs w:val="22"/>
        </w:rPr>
        <w:t> </w:t>
      </w:r>
      <w:r w:rsidRPr="00EA7ED9">
        <w:rPr>
          <w:rFonts w:ascii="Times New Roman" w:hAnsi="Times New Roman"/>
        </w:rPr>
        <w:t>l, perifeerne maht 93</w:t>
      </w:r>
      <w:r w:rsidRPr="00EA7ED9">
        <w:rPr>
          <w:szCs w:val="22"/>
        </w:rPr>
        <w:t> </w:t>
      </w:r>
      <w:r w:rsidRPr="00EA7ED9">
        <w:rPr>
          <w:rFonts w:ascii="Times New Roman" w:hAnsi="Times New Roman"/>
        </w:rPr>
        <w:t>l ja kambritevaheline kliirens 0,68</w:t>
      </w:r>
      <w:r w:rsidRPr="00EA7ED9">
        <w:rPr>
          <w:szCs w:val="22"/>
        </w:rPr>
        <w:t> </w:t>
      </w:r>
      <w:r w:rsidRPr="00EA7ED9">
        <w:rPr>
          <w:rFonts w:ascii="Times New Roman" w:hAnsi="Times New Roman"/>
        </w:rPr>
        <w:t>l/tunnis.</w:t>
      </w:r>
    </w:p>
    <w:p w14:paraId="5324D353" w14:textId="77777777" w:rsidR="00546417" w:rsidRPr="00EA7ED9" w:rsidRDefault="00546417" w:rsidP="00DA4D21">
      <w:pPr>
        <w:pStyle w:val="Paragraph"/>
        <w:spacing w:after="0" w:line="240" w:lineRule="auto"/>
        <w:rPr>
          <w:rFonts w:ascii="Times New Roman" w:eastAsia="Times New Roman" w:hAnsi="Times New Roman"/>
          <w:szCs w:val="22"/>
        </w:rPr>
      </w:pPr>
    </w:p>
    <w:p w14:paraId="46CBED8C" w14:textId="26221527" w:rsidR="00546417" w:rsidRPr="00EA7ED9" w:rsidRDefault="00546417" w:rsidP="00DA4D21">
      <w:pPr>
        <w:pStyle w:val="Paragraph"/>
        <w:spacing w:after="0" w:line="240" w:lineRule="auto"/>
        <w:rPr>
          <w:rFonts w:ascii="Times New Roman" w:eastAsia="Times New Roman" w:hAnsi="Times New Roman"/>
          <w:szCs w:val="22"/>
        </w:rPr>
      </w:pPr>
      <w:r w:rsidRPr="00EA7ED9">
        <w:rPr>
          <w:rFonts w:ascii="Times New Roman" w:hAnsi="Times New Roman"/>
        </w:rPr>
        <w:t xml:space="preserve">Risdiplaam seondub peamiselt seerumi albumiiniga, </w:t>
      </w:r>
      <w:r w:rsidR="00F408AB" w:rsidRPr="00EA7ED9">
        <w:rPr>
          <w:rFonts w:ascii="Times New Roman" w:hAnsi="Times New Roman"/>
        </w:rPr>
        <w:t xml:space="preserve">ei </w:t>
      </w:r>
      <w:r w:rsidRPr="00EA7ED9">
        <w:rPr>
          <w:rFonts w:ascii="Times New Roman" w:hAnsi="Times New Roman"/>
        </w:rPr>
        <w:t>seondu alfa</w:t>
      </w:r>
      <w:r w:rsidRPr="00EA7ED9">
        <w:rPr>
          <w:rFonts w:ascii="Cambria Math" w:hAnsi="Cambria Math"/>
          <w:szCs w:val="22"/>
        </w:rPr>
        <w:t>‑</w:t>
      </w:r>
      <w:r w:rsidRPr="00EA7ED9">
        <w:rPr>
          <w:rFonts w:ascii="Times New Roman" w:hAnsi="Times New Roman"/>
        </w:rPr>
        <w:t>1‑happelise glükoproteiiniga ja selle vaba fraktsioon on 11%.</w:t>
      </w:r>
    </w:p>
    <w:p w14:paraId="1864EEE6" w14:textId="77777777" w:rsidR="00546417" w:rsidRPr="00EA7ED9" w:rsidRDefault="00546417" w:rsidP="00DA4D21">
      <w:pPr>
        <w:numPr>
          <w:ilvl w:val="12"/>
          <w:numId w:val="0"/>
        </w:numPr>
        <w:rPr>
          <w:u w:val="single"/>
        </w:rPr>
      </w:pPr>
    </w:p>
    <w:p w14:paraId="732DBBA1" w14:textId="77777777" w:rsidR="00546417" w:rsidRPr="00EA7ED9" w:rsidRDefault="00546417" w:rsidP="00DA4D21">
      <w:pPr>
        <w:numPr>
          <w:ilvl w:val="12"/>
          <w:numId w:val="0"/>
        </w:numPr>
        <w:rPr>
          <w:u w:val="single"/>
        </w:rPr>
      </w:pPr>
      <w:r w:rsidRPr="00EA7ED9">
        <w:rPr>
          <w:u w:val="single"/>
        </w:rPr>
        <w:t>Biotransformatsioon</w:t>
      </w:r>
    </w:p>
    <w:p w14:paraId="3C83F3AB" w14:textId="77777777" w:rsidR="00546417" w:rsidRPr="00EA7ED9" w:rsidRDefault="00546417" w:rsidP="00DA4D21">
      <w:pPr>
        <w:numPr>
          <w:ilvl w:val="12"/>
          <w:numId w:val="0"/>
        </w:numPr>
        <w:rPr>
          <w:szCs w:val="22"/>
          <w:u w:val="single"/>
        </w:rPr>
      </w:pPr>
    </w:p>
    <w:p w14:paraId="2D27BB6B" w14:textId="77777777" w:rsidR="00546417" w:rsidRPr="00EA7ED9" w:rsidRDefault="00546417" w:rsidP="00DA4D21">
      <w:pPr>
        <w:pStyle w:val="Paragraph"/>
        <w:spacing w:after="0" w:line="240" w:lineRule="auto"/>
        <w:rPr>
          <w:rFonts w:ascii="Times New Roman" w:eastAsia="Times New Roman" w:hAnsi="Times New Roman"/>
          <w:szCs w:val="22"/>
        </w:rPr>
      </w:pPr>
      <w:r w:rsidRPr="00EA7ED9">
        <w:rPr>
          <w:rFonts w:ascii="Times New Roman" w:hAnsi="Times New Roman"/>
        </w:rPr>
        <w:t>Risdiplaam metaboliseerub peamiselt FMO1 ja FMO3 ning ka tsütokroomide CYP 1A1, 2J2, 3A4 ja 3A7 vahendusel.</w:t>
      </w:r>
    </w:p>
    <w:p w14:paraId="684DB89B" w14:textId="77777777" w:rsidR="00546417" w:rsidRPr="00EA7ED9" w:rsidRDefault="00546417" w:rsidP="00DA4D21">
      <w:pPr>
        <w:pStyle w:val="Paragraph"/>
        <w:spacing w:after="0" w:line="240" w:lineRule="auto"/>
        <w:rPr>
          <w:rFonts w:ascii="Times New Roman" w:eastAsia="Times New Roman" w:hAnsi="Times New Roman"/>
          <w:szCs w:val="22"/>
        </w:rPr>
      </w:pPr>
    </w:p>
    <w:p w14:paraId="08B0101E" w14:textId="7A31604C" w:rsidR="00546417" w:rsidRPr="00EA7ED9" w:rsidRDefault="00546417" w:rsidP="00DA4D21">
      <w:pPr>
        <w:numPr>
          <w:ilvl w:val="12"/>
          <w:numId w:val="0"/>
        </w:numPr>
        <w:rPr>
          <w:rFonts w:eastAsia="MS Mincho"/>
          <w:szCs w:val="22"/>
        </w:rPr>
      </w:pPr>
      <w:r w:rsidRPr="00EA7ED9">
        <w:t>Tugeva CYP3A inhibiitori itrakonasooli 200 mg annuse manustamisel kaks korda ööpäevas koos risdiplaami 6 mg suukaudse üksikannusega ei ilmnenud kliiniliselt olulist toimet risdiplaami FK</w:t>
      </w:r>
      <w:r w:rsidR="00F22FC7" w:rsidRPr="00EA7ED9">
        <w:t> </w:t>
      </w:r>
      <w:r w:rsidRPr="00EA7ED9">
        <w:t>näitajatele (AUC suurenemine 11%</w:t>
      </w:r>
      <w:r w:rsidR="00610EE0" w:rsidRPr="00EA7ED9">
        <w:t>;</w:t>
      </w:r>
      <w:r w:rsidRPr="00EA7ED9">
        <w:t xml:space="preserve"> C</w:t>
      </w:r>
      <w:r w:rsidRPr="00EA7ED9">
        <w:rPr>
          <w:bCs/>
          <w:szCs w:val="22"/>
          <w:vertAlign w:val="subscript"/>
        </w:rPr>
        <w:t>max</w:t>
      </w:r>
      <w:r w:rsidRPr="00EA7ED9">
        <w:t>‑i vähenemine 9%).</w:t>
      </w:r>
    </w:p>
    <w:p w14:paraId="65670166" w14:textId="77777777" w:rsidR="00546417" w:rsidRPr="00EA7ED9" w:rsidRDefault="00546417" w:rsidP="00DA4D21">
      <w:pPr>
        <w:numPr>
          <w:ilvl w:val="12"/>
          <w:numId w:val="0"/>
        </w:numPr>
        <w:rPr>
          <w:u w:val="single"/>
        </w:rPr>
      </w:pPr>
    </w:p>
    <w:p w14:paraId="3BAD903B" w14:textId="77777777" w:rsidR="00546417" w:rsidRPr="00EA7ED9" w:rsidRDefault="00546417" w:rsidP="00DA4D21">
      <w:pPr>
        <w:keepNext/>
        <w:keepLines/>
        <w:numPr>
          <w:ilvl w:val="12"/>
          <w:numId w:val="0"/>
        </w:numPr>
        <w:rPr>
          <w:u w:val="single"/>
        </w:rPr>
      </w:pPr>
      <w:r w:rsidRPr="00EA7ED9">
        <w:rPr>
          <w:u w:val="single"/>
        </w:rPr>
        <w:lastRenderedPageBreak/>
        <w:t>Eritumine</w:t>
      </w:r>
    </w:p>
    <w:p w14:paraId="0C82E9AC" w14:textId="77777777" w:rsidR="00546417" w:rsidRPr="00EA7ED9" w:rsidRDefault="00546417" w:rsidP="00DA4D21">
      <w:pPr>
        <w:keepNext/>
        <w:keepLines/>
        <w:numPr>
          <w:ilvl w:val="12"/>
          <w:numId w:val="0"/>
        </w:numPr>
        <w:rPr>
          <w:u w:val="single"/>
        </w:rPr>
      </w:pPr>
    </w:p>
    <w:p w14:paraId="154B34D8" w14:textId="77777777" w:rsidR="00546417" w:rsidRPr="00EA7ED9" w:rsidRDefault="00546417" w:rsidP="00DA4D21">
      <w:pPr>
        <w:pStyle w:val="Paragraph"/>
        <w:keepNext/>
        <w:keepLines/>
        <w:spacing w:after="0" w:line="240" w:lineRule="auto"/>
        <w:rPr>
          <w:rFonts w:ascii="Times New Roman" w:eastAsia="Times New Roman" w:hAnsi="Times New Roman"/>
          <w:szCs w:val="22"/>
        </w:rPr>
      </w:pPr>
      <w:r w:rsidRPr="00EA7ED9">
        <w:rPr>
          <w:rFonts w:ascii="Times New Roman" w:hAnsi="Times New Roman"/>
        </w:rPr>
        <w:t>Populatsiooni FK analüüside põhjal hinnati risdiplaami näivaks kliirensiks (CL/F) 2,6</w:t>
      </w:r>
      <w:r w:rsidRPr="00EA7ED9">
        <w:rPr>
          <w:szCs w:val="22"/>
        </w:rPr>
        <w:t> </w:t>
      </w:r>
      <w:r w:rsidRPr="00EA7ED9">
        <w:rPr>
          <w:rFonts w:ascii="Times New Roman" w:hAnsi="Times New Roman"/>
        </w:rPr>
        <w:t>l/h.</w:t>
      </w:r>
    </w:p>
    <w:p w14:paraId="0136EF48" w14:textId="77777777" w:rsidR="00546417" w:rsidRPr="00EA7ED9" w:rsidRDefault="00546417" w:rsidP="00DA4D21">
      <w:pPr>
        <w:pStyle w:val="Paragraph"/>
        <w:spacing w:after="0" w:line="240" w:lineRule="auto"/>
        <w:rPr>
          <w:rFonts w:ascii="Times New Roman" w:eastAsia="Times New Roman" w:hAnsi="Times New Roman"/>
          <w:szCs w:val="22"/>
        </w:rPr>
      </w:pPr>
      <w:r w:rsidRPr="00EA7ED9">
        <w:rPr>
          <w:rFonts w:ascii="Times New Roman" w:hAnsi="Times New Roman"/>
        </w:rPr>
        <w:t>SMA</w:t>
      </w:r>
      <w:r w:rsidRPr="00EA7ED9">
        <w:rPr>
          <w:rFonts w:ascii="Cambria Math" w:hAnsi="Cambria Math"/>
          <w:szCs w:val="22"/>
        </w:rPr>
        <w:t xml:space="preserve"> </w:t>
      </w:r>
      <w:r w:rsidRPr="00EA7ED9">
        <w:rPr>
          <w:rFonts w:ascii="Times New Roman" w:hAnsi="Times New Roman"/>
        </w:rPr>
        <w:t>patsientidel oli risdiplaami efektiivne poolväärtusaeg ligikaudu 50</w:t>
      </w:r>
      <w:r w:rsidRPr="00EA7ED9">
        <w:rPr>
          <w:szCs w:val="22"/>
        </w:rPr>
        <w:t> </w:t>
      </w:r>
      <w:r w:rsidRPr="00EA7ED9">
        <w:rPr>
          <w:rFonts w:ascii="Times New Roman" w:hAnsi="Times New Roman"/>
        </w:rPr>
        <w:t>tundi.</w:t>
      </w:r>
    </w:p>
    <w:p w14:paraId="33864219" w14:textId="77777777" w:rsidR="00546417" w:rsidRPr="00EA7ED9" w:rsidRDefault="00546417" w:rsidP="00DA4D21">
      <w:pPr>
        <w:pStyle w:val="Paragraph"/>
        <w:spacing w:after="0" w:line="240" w:lineRule="auto"/>
        <w:rPr>
          <w:rFonts w:ascii="Times New Roman" w:eastAsia="Times New Roman" w:hAnsi="Times New Roman"/>
          <w:szCs w:val="22"/>
        </w:rPr>
      </w:pPr>
    </w:p>
    <w:p w14:paraId="40A2819D" w14:textId="77777777" w:rsidR="00546417" w:rsidRPr="00EA7ED9" w:rsidRDefault="00546417" w:rsidP="00264778">
      <w:pPr>
        <w:rPr>
          <w:szCs w:val="22"/>
        </w:rPr>
      </w:pPr>
      <w:r w:rsidRPr="00EA7ED9">
        <w:t>Risdiplaam ei ole inimese multiresistentsusvalk 1 (MDR1) substraat.</w:t>
      </w:r>
    </w:p>
    <w:p w14:paraId="355342C8" w14:textId="77777777" w:rsidR="00546417" w:rsidRPr="00EA7ED9" w:rsidRDefault="00546417" w:rsidP="00DA4D21">
      <w:pPr>
        <w:pStyle w:val="Paragraph"/>
        <w:spacing w:after="0" w:line="240" w:lineRule="auto"/>
        <w:rPr>
          <w:rFonts w:ascii="Times New Roman" w:eastAsia="Times New Roman" w:hAnsi="Times New Roman"/>
          <w:szCs w:val="22"/>
        </w:rPr>
      </w:pPr>
    </w:p>
    <w:p w14:paraId="5635D39D" w14:textId="14B447C6" w:rsidR="00546417" w:rsidRPr="00EA7ED9" w:rsidRDefault="00546417" w:rsidP="00DA4D21">
      <w:pPr>
        <w:pStyle w:val="Paragraph"/>
        <w:spacing w:after="0" w:line="240" w:lineRule="auto"/>
        <w:rPr>
          <w:rFonts w:ascii="Times New Roman" w:eastAsia="Times New Roman" w:hAnsi="Times New Roman"/>
          <w:szCs w:val="22"/>
        </w:rPr>
      </w:pPr>
      <w:r w:rsidRPr="00EA7ED9">
        <w:rPr>
          <w:rFonts w:ascii="Times New Roman" w:hAnsi="Times New Roman"/>
        </w:rPr>
        <w:t>Ligikaudu 53% annusest (14% muutumatul kujul risdiplaamina) eritus roojaga ja 28% uriiniga (8%</w:t>
      </w:r>
      <w:r w:rsidR="00F22FC7" w:rsidRPr="00EA7ED9">
        <w:rPr>
          <w:rFonts w:ascii="Times New Roman" w:hAnsi="Times New Roman"/>
        </w:rPr>
        <w:t> </w:t>
      </w:r>
      <w:r w:rsidRPr="00EA7ED9">
        <w:rPr>
          <w:rFonts w:ascii="Times New Roman" w:hAnsi="Times New Roman"/>
        </w:rPr>
        <w:t>muutumatul kujul risdiplaamina). Lähteravim oli põhiline plasmas leiduv komponent, mis moodustas 83% ravimiga seotud materjalist vereringes. Põhilise tsirkuleeriva metaboliidina tuvastati farmakoloogiliselt inaktiivne metaboliit</w:t>
      </w:r>
      <w:r w:rsidR="00ED34A2" w:rsidRPr="00EA7ED9">
        <w:rPr>
          <w:rFonts w:ascii="Times New Roman" w:hAnsi="Times New Roman"/>
        </w:rPr>
        <w:t> </w:t>
      </w:r>
      <w:r w:rsidRPr="00EA7ED9">
        <w:rPr>
          <w:rFonts w:ascii="Times New Roman" w:hAnsi="Times New Roman"/>
        </w:rPr>
        <w:t>M1.</w:t>
      </w:r>
    </w:p>
    <w:p w14:paraId="6A040985" w14:textId="77777777" w:rsidR="00546417" w:rsidRPr="00EA7ED9" w:rsidRDefault="00546417" w:rsidP="00DA4D21">
      <w:pPr>
        <w:pStyle w:val="Paragraph"/>
        <w:spacing w:after="0" w:line="240" w:lineRule="auto"/>
        <w:rPr>
          <w:rFonts w:ascii="Times New Roman" w:eastAsia="Times New Roman" w:hAnsi="Times New Roman"/>
          <w:szCs w:val="22"/>
        </w:rPr>
      </w:pPr>
    </w:p>
    <w:p w14:paraId="37EE2B34" w14:textId="77777777" w:rsidR="00546417" w:rsidRPr="00EA7ED9" w:rsidRDefault="00546417" w:rsidP="00DA4D21">
      <w:pPr>
        <w:pStyle w:val="Paragraph"/>
        <w:spacing w:after="0" w:line="240" w:lineRule="auto"/>
        <w:rPr>
          <w:rFonts w:ascii="Times New Roman" w:eastAsia="Times New Roman" w:hAnsi="Times New Roman"/>
          <w:szCs w:val="22"/>
          <w:u w:val="single"/>
        </w:rPr>
      </w:pPr>
      <w:r w:rsidRPr="00EA7ED9">
        <w:rPr>
          <w:rFonts w:ascii="Times New Roman" w:hAnsi="Times New Roman"/>
          <w:u w:val="single"/>
        </w:rPr>
        <w:t>Farmakokineetika patsientide erirühmades</w:t>
      </w:r>
    </w:p>
    <w:p w14:paraId="46FC3558" w14:textId="77777777" w:rsidR="00546417" w:rsidRPr="00EA7ED9" w:rsidRDefault="00546417" w:rsidP="00DA4D21">
      <w:pPr>
        <w:pStyle w:val="Paragraph"/>
        <w:spacing w:after="0" w:line="240" w:lineRule="auto"/>
        <w:rPr>
          <w:rFonts w:ascii="Times New Roman" w:hAnsi="Times New Roman"/>
          <w:i/>
          <w:szCs w:val="22"/>
        </w:rPr>
      </w:pPr>
    </w:p>
    <w:p w14:paraId="5497476F" w14:textId="77777777" w:rsidR="00546417" w:rsidRPr="00EA7ED9" w:rsidRDefault="00546417" w:rsidP="00DA4D21">
      <w:pPr>
        <w:pStyle w:val="Paragraph"/>
        <w:spacing w:after="0" w:line="240" w:lineRule="auto"/>
        <w:rPr>
          <w:rFonts w:ascii="Times New Roman" w:hAnsi="Times New Roman"/>
          <w:i/>
          <w:szCs w:val="22"/>
        </w:rPr>
      </w:pPr>
      <w:r w:rsidRPr="00EA7ED9">
        <w:rPr>
          <w:rFonts w:ascii="Times New Roman" w:hAnsi="Times New Roman"/>
          <w:i/>
        </w:rPr>
        <w:t>Lapsed</w:t>
      </w:r>
    </w:p>
    <w:p w14:paraId="4A9C5EB1" w14:textId="77777777" w:rsidR="00546417" w:rsidRPr="00EA7ED9" w:rsidRDefault="00546417" w:rsidP="00264778">
      <w:pPr>
        <w:rPr>
          <w:szCs w:val="22"/>
        </w:rPr>
      </w:pPr>
      <w:r w:rsidRPr="00EA7ED9">
        <w:t>Populatsiooni FK analüüsis tuvastati kaasmuutujatena kehakaal ja vanus. Seetõttu, tuginedes sellele mudelile, kohandatakse annust vanuse (alla ja üle 2 kuu ja 2 aasta) ning kehakaalu (kuni 20 kg) alusel, et saavutada sarnane ekspositsioon vanuse ja kehakaalu vahemiku lõikes. Alla 20 päeva vanuste patsientide kohta on FK andmeid piiratud hulgal, kuna kliinilistes uuringutes sai väiksemas annuses (0,04 mg/kg) risdiplaami ainult üks 16 päeva vanune vastsündinu.</w:t>
      </w:r>
    </w:p>
    <w:p w14:paraId="6BE97F52" w14:textId="77777777" w:rsidR="00546417" w:rsidRPr="00EA7ED9" w:rsidRDefault="00546417" w:rsidP="00264778">
      <w:pPr>
        <w:rPr>
          <w:iCs/>
          <w:szCs w:val="22"/>
          <w:u w:val="single"/>
        </w:rPr>
      </w:pPr>
    </w:p>
    <w:p w14:paraId="77C65084" w14:textId="77777777" w:rsidR="00546417" w:rsidRPr="00EA7ED9" w:rsidRDefault="00546417" w:rsidP="00DA4D21">
      <w:pPr>
        <w:pStyle w:val="Paragraph"/>
        <w:keepNext/>
        <w:spacing w:after="0" w:line="240" w:lineRule="auto"/>
        <w:rPr>
          <w:rFonts w:ascii="Times New Roman" w:hAnsi="Times New Roman"/>
          <w:i/>
          <w:szCs w:val="22"/>
        </w:rPr>
      </w:pPr>
      <w:r w:rsidRPr="00EA7ED9">
        <w:rPr>
          <w:rFonts w:ascii="Times New Roman" w:hAnsi="Times New Roman"/>
          <w:i/>
        </w:rPr>
        <w:t>Eakad</w:t>
      </w:r>
    </w:p>
    <w:p w14:paraId="0E0BCF2B" w14:textId="53482A2F" w:rsidR="00546417" w:rsidRPr="00EA7ED9" w:rsidRDefault="00546417" w:rsidP="00DA4D21">
      <w:pPr>
        <w:pStyle w:val="Paragraph"/>
        <w:keepNext/>
        <w:spacing w:after="0" w:line="240" w:lineRule="auto"/>
        <w:rPr>
          <w:rFonts w:ascii="Times New Roman" w:eastAsia="Times New Roman" w:hAnsi="Times New Roman"/>
          <w:szCs w:val="22"/>
          <w:shd w:val="pct15" w:color="auto" w:fill="FFFFFF"/>
        </w:rPr>
      </w:pPr>
      <w:r w:rsidRPr="00EA7ED9">
        <w:rPr>
          <w:rFonts w:ascii="Times New Roman" w:hAnsi="Times New Roman"/>
        </w:rPr>
        <w:t>FK hindamiseks üle 60</w:t>
      </w:r>
      <w:r w:rsidRPr="00EA7ED9">
        <w:rPr>
          <w:szCs w:val="22"/>
        </w:rPr>
        <w:t> </w:t>
      </w:r>
      <w:r w:rsidRPr="00EA7ED9">
        <w:rPr>
          <w:rFonts w:ascii="Times New Roman" w:hAnsi="Times New Roman"/>
        </w:rPr>
        <w:t>aasta vanustel SMA‑ga patsientidel ei ole spetsiaalseid uuringuid läbi viidud. Kliinilistesse FK uuringutesse kaasati kuni 69</w:t>
      </w:r>
      <w:r w:rsidR="00343EC0" w:rsidRPr="00EA7ED9">
        <w:rPr>
          <w:szCs w:val="22"/>
        </w:rPr>
        <w:noBreakHyphen/>
      </w:r>
      <w:r w:rsidRPr="00EA7ED9">
        <w:rPr>
          <w:rFonts w:ascii="Times New Roman" w:hAnsi="Times New Roman"/>
        </w:rPr>
        <w:t>aastased SMA‑ta uuritavad, mis näitab, et kuni 69</w:t>
      </w:r>
      <w:r w:rsidRPr="00EA7ED9">
        <w:rPr>
          <w:szCs w:val="22"/>
        </w:rPr>
        <w:t>‑</w:t>
      </w:r>
      <w:r w:rsidRPr="00EA7ED9">
        <w:rPr>
          <w:rFonts w:ascii="Times New Roman" w:hAnsi="Times New Roman"/>
        </w:rPr>
        <w:t>aastastel patsientidel ei ole vaja annust kohandada.</w:t>
      </w:r>
    </w:p>
    <w:p w14:paraId="761757CB" w14:textId="77777777" w:rsidR="00546417" w:rsidRPr="00EA7ED9" w:rsidRDefault="00546417" w:rsidP="00546417">
      <w:pPr>
        <w:pStyle w:val="Paragraph"/>
        <w:spacing w:after="0"/>
        <w:rPr>
          <w:rFonts w:ascii="Times New Roman" w:hAnsi="Times New Roman"/>
          <w:i/>
          <w:szCs w:val="22"/>
        </w:rPr>
      </w:pPr>
    </w:p>
    <w:p w14:paraId="78900945" w14:textId="77777777" w:rsidR="00546417" w:rsidRPr="00EA7ED9" w:rsidRDefault="00546417" w:rsidP="00DA4D21">
      <w:pPr>
        <w:pStyle w:val="Paragraph"/>
        <w:keepNext/>
        <w:keepLines/>
        <w:spacing w:after="0" w:line="240" w:lineRule="auto"/>
        <w:rPr>
          <w:rFonts w:ascii="Times New Roman" w:hAnsi="Times New Roman"/>
          <w:i/>
          <w:szCs w:val="22"/>
        </w:rPr>
      </w:pPr>
      <w:r w:rsidRPr="00EA7ED9">
        <w:rPr>
          <w:rFonts w:ascii="Times New Roman" w:hAnsi="Times New Roman"/>
          <w:i/>
        </w:rPr>
        <w:t>Neerukahjustus</w:t>
      </w:r>
    </w:p>
    <w:p w14:paraId="48C08617" w14:textId="77777777" w:rsidR="00546417" w:rsidRPr="00EA7ED9" w:rsidRDefault="00546417" w:rsidP="00DA4D21">
      <w:pPr>
        <w:pStyle w:val="Paragraph"/>
        <w:keepNext/>
        <w:keepLines/>
        <w:spacing w:after="0" w:line="240" w:lineRule="auto"/>
        <w:rPr>
          <w:rFonts w:ascii="Times New Roman" w:eastAsia="Times New Roman" w:hAnsi="Times New Roman"/>
          <w:szCs w:val="22"/>
        </w:rPr>
      </w:pPr>
      <w:r w:rsidRPr="00EA7ED9">
        <w:rPr>
          <w:rFonts w:ascii="Times New Roman" w:hAnsi="Times New Roman"/>
        </w:rPr>
        <w:t>Risdiplaami FK uurimiseks neerukahjustusega patsientidel ei ole uuringuid läbi viidud. Muutumatul kujul risdiplaami eritumine neerude kaudu on vähene (8%).</w:t>
      </w:r>
    </w:p>
    <w:p w14:paraId="1CE4FB19" w14:textId="77777777" w:rsidR="00546417" w:rsidRPr="00EA7ED9" w:rsidRDefault="00546417" w:rsidP="00DA4D21">
      <w:pPr>
        <w:pStyle w:val="Paragraph"/>
        <w:spacing w:after="0" w:line="240" w:lineRule="auto"/>
        <w:rPr>
          <w:rFonts w:ascii="Times New Roman" w:eastAsia="Times New Roman" w:hAnsi="Times New Roman"/>
          <w:szCs w:val="22"/>
          <w:shd w:val="pct15" w:color="auto" w:fill="FFFFFF"/>
        </w:rPr>
      </w:pPr>
    </w:p>
    <w:p w14:paraId="1781A049" w14:textId="77777777" w:rsidR="00546417" w:rsidRPr="00EA7ED9" w:rsidRDefault="00546417" w:rsidP="00DA4D21">
      <w:pPr>
        <w:pStyle w:val="Paragraph"/>
        <w:keepNext/>
        <w:keepLines/>
        <w:spacing w:after="0" w:line="240" w:lineRule="auto"/>
        <w:rPr>
          <w:rFonts w:ascii="Times New Roman" w:hAnsi="Times New Roman"/>
          <w:i/>
          <w:szCs w:val="22"/>
        </w:rPr>
      </w:pPr>
      <w:r w:rsidRPr="00EA7ED9">
        <w:rPr>
          <w:rFonts w:ascii="Times New Roman" w:hAnsi="Times New Roman"/>
          <w:i/>
        </w:rPr>
        <w:t>Maksakahjustus</w:t>
      </w:r>
    </w:p>
    <w:p w14:paraId="62EEDED1" w14:textId="77777777" w:rsidR="00546417" w:rsidRPr="00EA7ED9" w:rsidRDefault="00546417" w:rsidP="00DA4D21">
      <w:pPr>
        <w:pStyle w:val="Paragraph"/>
        <w:spacing w:after="0" w:line="240" w:lineRule="auto"/>
        <w:rPr>
          <w:rFonts w:ascii="Times New Roman" w:eastAsia="Times New Roman" w:hAnsi="Times New Roman"/>
          <w:szCs w:val="22"/>
        </w:rPr>
      </w:pPr>
      <w:r w:rsidRPr="00EA7ED9">
        <w:rPr>
          <w:rFonts w:ascii="Times New Roman" w:hAnsi="Times New Roman"/>
        </w:rPr>
        <w:t>Kergel ja mõõdukal maksakahjustusel ei olnud olulist mõju risdiplaami FK‑le. Pärast risdiplaami 5</w:t>
      </w:r>
      <w:r w:rsidRPr="00EA7ED9">
        <w:rPr>
          <w:szCs w:val="22"/>
        </w:rPr>
        <w:t> </w:t>
      </w:r>
      <w:r w:rsidRPr="00EA7ED9">
        <w:rPr>
          <w:rFonts w:ascii="Times New Roman" w:hAnsi="Times New Roman"/>
        </w:rPr>
        <w:t>mg suukaudse üksikannuse manustamist olid C</w:t>
      </w:r>
      <w:r w:rsidRPr="00EA7ED9">
        <w:rPr>
          <w:rFonts w:ascii="Times New Roman" w:hAnsi="Times New Roman"/>
          <w:szCs w:val="22"/>
          <w:vertAlign w:val="subscript"/>
        </w:rPr>
        <w:t>max</w:t>
      </w:r>
      <w:r w:rsidRPr="00EA7ED9">
        <w:rPr>
          <w:rFonts w:ascii="Times New Roman" w:hAnsi="Times New Roman"/>
        </w:rPr>
        <w:t>‑i ja AUC keskmised suhted 0,95 ja 0,80 kerge (n = 8) ning 1,20 ja 1,08 mõõduka maksakahjustusega uuritavatel (n = 8) sobitatud tervete kontrollisikutega võrreldes (n = 10). Raske maksakahjustusega patsientidel ei ole ravimi ohutust ja farmakokineetikat uuritud.</w:t>
      </w:r>
    </w:p>
    <w:p w14:paraId="00E6F104" w14:textId="77777777" w:rsidR="00546417" w:rsidRPr="00EA7ED9" w:rsidRDefault="00546417" w:rsidP="00DA4D21">
      <w:pPr>
        <w:pStyle w:val="Paragraph"/>
        <w:spacing w:after="0" w:line="240" w:lineRule="auto"/>
        <w:rPr>
          <w:rFonts w:ascii="Times New Roman" w:hAnsi="Times New Roman"/>
          <w:i/>
          <w:szCs w:val="22"/>
        </w:rPr>
      </w:pPr>
    </w:p>
    <w:p w14:paraId="36B8C7F2" w14:textId="77777777" w:rsidR="00546417" w:rsidRPr="00EA7ED9" w:rsidRDefault="00546417" w:rsidP="00DA4D21">
      <w:pPr>
        <w:pStyle w:val="Paragraph"/>
        <w:spacing w:after="0" w:line="240" w:lineRule="auto"/>
        <w:rPr>
          <w:rFonts w:ascii="Times New Roman" w:hAnsi="Times New Roman"/>
          <w:i/>
          <w:szCs w:val="22"/>
        </w:rPr>
      </w:pPr>
      <w:r w:rsidRPr="00EA7ED9">
        <w:rPr>
          <w:rFonts w:ascii="Times New Roman" w:hAnsi="Times New Roman"/>
          <w:i/>
        </w:rPr>
        <w:t>Etniline kuuluvus</w:t>
      </w:r>
    </w:p>
    <w:p w14:paraId="69DB702C" w14:textId="77777777" w:rsidR="00546417" w:rsidRPr="00EA7ED9" w:rsidRDefault="00546417" w:rsidP="009F15E2">
      <w:pPr>
        <w:rPr>
          <w:szCs w:val="22"/>
        </w:rPr>
      </w:pPr>
      <w:r w:rsidRPr="00EA7ED9">
        <w:t>Risdiplaami FK ei erine Jaapani päritolu ja europiidsesse rassi kuuluvatel isikutel.</w:t>
      </w:r>
    </w:p>
    <w:p w14:paraId="226B2473" w14:textId="77777777" w:rsidR="00546417" w:rsidRPr="00EA7ED9" w:rsidRDefault="00546417" w:rsidP="009F15E2"/>
    <w:p w14:paraId="036208CD" w14:textId="77777777" w:rsidR="00546417" w:rsidRPr="00EA7ED9" w:rsidRDefault="00546417">
      <w:pPr>
        <w:keepNext/>
        <w:keepLines/>
        <w:ind w:left="567" w:hanging="567"/>
        <w:outlineLvl w:val="0"/>
        <w:rPr>
          <w:b/>
          <w:szCs w:val="22"/>
        </w:rPr>
        <w:pPrChange w:id="530" w:author="Author" w:date="2025-10-30T12:11:00Z">
          <w:pPr>
            <w:keepNext/>
            <w:keepLines/>
            <w:ind w:left="567" w:hanging="567"/>
          </w:pPr>
        </w:pPrChange>
      </w:pPr>
      <w:r w:rsidRPr="00EA7ED9">
        <w:rPr>
          <w:b/>
          <w:szCs w:val="22"/>
        </w:rPr>
        <w:lastRenderedPageBreak/>
        <w:t>5.3</w:t>
      </w:r>
      <w:r w:rsidRPr="00EA7ED9">
        <w:rPr>
          <w:b/>
          <w:szCs w:val="22"/>
        </w:rPr>
        <w:tab/>
        <w:t>Prekliinilised ohutusandmed</w:t>
      </w:r>
    </w:p>
    <w:p w14:paraId="62F85CB7" w14:textId="77777777" w:rsidR="00546417" w:rsidRPr="00EA7ED9" w:rsidRDefault="00546417" w:rsidP="00546417">
      <w:pPr>
        <w:keepNext/>
        <w:keepLines/>
        <w:rPr>
          <w:u w:val="single"/>
        </w:rPr>
      </w:pPr>
    </w:p>
    <w:p w14:paraId="6D09B3D1" w14:textId="77777777" w:rsidR="00546417" w:rsidRPr="00EA7ED9" w:rsidRDefault="00546417" w:rsidP="00546417">
      <w:pPr>
        <w:keepNext/>
        <w:keepLines/>
        <w:rPr>
          <w:b/>
          <w:szCs w:val="22"/>
        </w:rPr>
      </w:pPr>
      <w:r w:rsidRPr="00EA7ED9">
        <w:rPr>
          <w:u w:val="single"/>
        </w:rPr>
        <w:t>Fertiilsuse häired</w:t>
      </w:r>
    </w:p>
    <w:p w14:paraId="284442E0" w14:textId="77777777" w:rsidR="00546417" w:rsidRPr="00EA7ED9" w:rsidRDefault="00546417" w:rsidP="00546417">
      <w:pPr>
        <w:keepNext/>
        <w:keepLines/>
        <w:rPr>
          <w:szCs w:val="22"/>
        </w:rPr>
      </w:pPr>
    </w:p>
    <w:p w14:paraId="5DC65F38" w14:textId="69C3C473" w:rsidR="00546417" w:rsidRPr="00EA7ED9" w:rsidRDefault="00546417" w:rsidP="00546417">
      <w:pPr>
        <w:keepNext/>
        <w:keepLines/>
        <w:rPr>
          <w:szCs w:val="22"/>
        </w:rPr>
      </w:pPr>
      <w:r w:rsidRPr="00EA7ED9">
        <w:t>Ravi risdiplaamiga seostati rottidel ja ahvidel meessugurakkude rakutsükli peatumisega ilma kõrvaltoimeid mittepõhjustavale tasemele (</w:t>
      </w:r>
      <w:r w:rsidRPr="00EA7ED9">
        <w:rPr>
          <w:i/>
          <w:iCs/>
        </w:rPr>
        <w:t>no observed adverse effect level</w:t>
      </w:r>
      <w:r w:rsidRPr="00EA7ED9">
        <w:t>, NOAEL) vastavatel süsteemse ekspositsiooni väärtustel põhinevate ohutuspiirideta. Need toimed viisid spermatotsüütide degeneratsiooni, seemnetorukeste epiteeli degeneratsiooni/nekroosi ja oligo</w:t>
      </w:r>
      <w:r w:rsidR="00AD39E8" w:rsidRPr="00EA7ED9">
        <w:noBreakHyphen/>
      </w:r>
      <w:r w:rsidRPr="00EA7ED9">
        <w:t>/aspermia tekkeni munandimanuses. Risdiplaami toime seemnerakkudele on tõenäoliselt seotud ravimi jagunevate rakkude rakutsüklit mõjutava toimega, mis on staadiumispetsiifiline ja eeldatavasti pöörduv. Risdiplaami kasutamise järgselt ei täheldatud toimeid emaste rottide ja ahvide suguorganitele.</w:t>
      </w:r>
    </w:p>
    <w:p w14:paraId="1E3FCB00" w14:textId="77777777" w:rsidR="00546417" w:rsidRPr="00EA7ED9" w:rsidRDefault="00546417" w:rsidP="00546417">
      <w:pPr>
        <w:keepNext/>
        <w:keepLines/>
        <w:rPr>
          <w:szCs w:val="22"/>
        </w:rPr>
      </w:pPr>
    </w:p>
    <w:p w14:paraId="105B88CF" w14:textId="16545336" w:rsidR="00546417" w:rsidRPr="00EA7ED9" w:rsidRDefault="00546417" w:rsidP="00546417">
      <w:pPr>
        <w:keepNext/>
        <w:keepLines/>
        <w:rPr>
          <w:u w:val="single"/>
        </w:rPr>
      </w:pPr>
      <w:r w:rsidRPr="00EA7ED9">
        <w:t>Fertiilsuse ja varajase embrüonaalse arengu uuringuid risdiplaami samaaegse manustamisega läbi ei viidud, sest raviaegne meessugurakkude rakutsükli peatumine ja embrüotoksiline potentsiaal tuvastati juba rottide ja ahvide ravimisel teistes toksilisusuuringutes. Isas‑ või emasloomade fertiilsuse häireid ei täheldatud kahes uuringus, kus rotid paaritati kas pärast võõrutamisel alanud 13</w:t>
      </w:r>
      <w:r w:rsidR="00F91223" w:rsidRPr="00EA7ED9">
        <w:noBreakHyphen/>
      </w:r>
      <w:r w:rsidRPr="00EA7ED9">
        <w:t>nädalase raviperioodi lõppemist või 8 nädalat pärast 4. elupäeval alanud 4</w:t>
      </w:r>
      <w:r w:rsidR="00ED34A2" w:rsidRPr="00EA7ED9">
        <w:rPr>
          <w:rFonts w:ascii="Cambria Math" w:hAnsi="Cambria Math"/>
          <w:szCs w:val="22"/>
        </w:rPr>
        <w:noBreakHyphen/>
      </w:r>
      <w:r w:rsidRPr="00EA7ED9">
        <w:t>nädalase raviperioodi lõppemist.</w:t>
      </w:r>
    </w:p>
    <w:p w14:paraId="229C1D75" w14:textId="77777777" w:rsidR="00546417" w:rsidRPr="00EA7ED9" w:rsidRDefault="00546417" w:rsidP="00546417"/>
    <w:p w14:paraId="5A22C414" w14:textId="77777777" w:rsidR="00546417" w:rsidRPr="00EA7ED9" w:rsidRDefault="00546417" w:rsidP="00546417">
      <w:pPr>
        <w:keepNext/>
        <w:keepLines/>
        <w:rPr>
          <w:u w:val="single"/>
        </w:rPr>
      </w:pPr>
      <w:r w:rsidRPr="00EA7ED9">
        <w:rPr>
          <w:u w:val="single"/>
        </w:rPr>
        <w:t>Toime võrkkesta struktuurile</w:t>
      </w:r>
    </w:p>
    <w:p w14:paraId="02C92469" w14:textId="77777777" w:rsidR="00546417" w:rsidRPr="00EA7ED9" w:rsidRDefault="00546417" w:rsidP="00546417">
      <w:pPr>
        <w:keepNext/>
        <w:keepLines/>
        <w:rPr>
          <w:b/>
          <w:i/>
        </w:rPr>
      </w:pPr>
    </w:p>
    <w:p w14:paraId="79868E42" w14:textId="3E72F1EF" w:rsidR="00546417" w:rsidRPr="00EA7ED9" w:rsidRDefault="00546417" w:rsidP="00546417">
      <w:pPr>
        <w:keepNext/>
        <w:keepLines/>
      </w:pPr>
      <w:r w:rsidRPr="00EA7ED9">
        <w:t xml:space="preserve">Ahvide pikaajaline ravi risdiplaamiga andis tõendeid toime kohta silma võrkkestale </w:t>
      </w:r>
      <w:r w:rsidR="00ED493E" w:rsidRPr="00EA7ED9">
        <w:t xml:space="preserve">selle </w:t>
      </w:r>
      <w:r w:rsidRPr="00EA7ED9">
        <w:t>perifeersest osast algava fotoretseptorite degeneratsioonina. Pärast ravi lõpetamist olid toimed retinogrammil osaliselt pöörduvad, kuid fotoretseptorite degeneratsioon ei olnud pöörduv. Toimet jälgiti optilise koherentstomograafia (</w:t>
      </w:r>
      <w:r w:rsidRPr="00EA7ED9">
        <w:rPr>
          <w:i/>
          <w:iCs/>
        </w:rPr>
        <w:t>optical coherence tomography</w:t>
      </w:r>
      <w:r w:rsidRPr="00EA7ED9">
        <w:t>, OCT) ja elektroretinograafia (</w:t>
      </w:r>
      <w:r w:rsidRPr="00EA7ED9">
        <w:rPr>
          <w:i/>
          <w:iCs/>
        </w:rPr>
        <w:t>electroretinography</w:t>
      </w:r>
      <w:r w:rsidRPr="00EA7ED9">
        <w:t>, ERG) abil. Toimeid täheldati ekspositsiooni väärtuste puhul, mis on 2 korda suuremad inimestel terapeutilise annuse kasutamisel saavutatavast ekspositsioonist, ilma NOAEL</w:t>
      </w:r>
      <w:r w:rsidR="00F91223" w:rsidRPr="00EA7ED9">
        <w:noBreakHyphen/>
      </w:r>
      <w:r w:rsidRPr="00EA7ED9">
        <w:t>ile vastavatel süsteemse ekspositsiooni väärtustel põhineva ohutuspiirita. Kirjeldatud leide ei täheldatud ei albiino‑ ega pigmenteerunud rottidel, kellel saavutati risdiplaami pikaajalisel manustamisel ahvidel täheldatust suuremad ekspositsiooni väärtused. Selliseid leid</w:t>
      </w:r>
      <w:r w:rsidR="00AD39E8" w:rsidRPr="00EA7ED9">
        <w:t>usid</w:t>
      </w:r>
      <w:r w:rsidRPr="00EA7ED9">
        <w:t xml:space="preserve"> ei ole täheldatud kliinilistes uuringutes SMA patsientidel regulaarse oftalmoloogilise jälgimise käigus (sh spektraalne optiline koherentstomograafia (</w:t>
      </w:r>
      <w:r w:rsidRPr="00EA7ED9">
        <w:rPr>
          <w:i/>
          <w:iCs/>
        </w:rPr>
        <w:t>spectral domain optical coherence tomography</w:t>
      </w:r>
      <w:r w:rsidRPr="00EA7ED9">
        <w:t>, SD OCT) ja nägemisfunktsiooni hindamine).</w:t>
      </w:r>
    </w:p>
    <w:p w14:paraId="3A0C6A13" w14:textId="77777777" w:rsidR="00546417" w:rsidRPr="00EA7ED9" w:rsidRDefault="00546417" w:rsidP="00546417">
      <w:pPr>
        <w:rPr>
          <w:b/>
          <w:i/>
        </w:rPr>
      </w:pPr>
    </w:p>
    <w:p w14:paraId="094E1B45" w14:textId="77777777" w:rsidR="00546417" w:rsidRPr="00EA7ED9" w:rsidRDefault="00546417" w:rsidP="00546417">
      <w:pPr>
        <w:rPr>
          <w:u w:val="single"/>
        </w:rPr>
      </w:pPr>
      <w:r w:rsidRPr="00EA7ED9">
        <w:rPr>
          <w:u w:val="single"/>
        </w:rPr>
        <w:t>Toime epiteelkudedele</w:t>
      </w:r>
    </w:p>
    <w:p w14:paraId="1478DAAB" w14:textId="77777777" w:rsidR="00546417" w:rsidRPr="00EA7ED9" w:rsidRDefault="00546417" w:rsidP="00546417">
      <w:pPr>
        <w:rPr>
          <w:b/>
          <w:i/>
        </w:rPr>
      </w:pPr>
    </w:p>
    <w:p w14:paraId="7B69993A" w14:textId="67EEA9EB" w:rsidR="00546417" w:rsidRPr="00EA7ED9" w:rsidRDefault="00546417" w:rsidP="00546417">
      <w:r w:rsidRPr="00EA7ED9">
        <w:t xml:space="preserve">Risdiplaamiga ravitud rottidel ja ahvidel ilmnes toime naha, kõri ja silmalau histoloogiale ning seedetraktile. Muutused hakkasid ilmnema suurte annuste manustamisel 2 nädalat ja kauem kestnud ravi </w:t>
      </w:r>
      <w:r w:rsidR="00AD39E8" w:rsidRPr="00EA7ED9">
        <w:t>puhul</w:t>
      </w:r>
      <w:r w:rsidRPr="00EA7ED9">
        <w:t>. Ahvide pikaajalise 39</w:t>
      </w:r>
      <w:r w:rsidR="00ED34A2" w:rsidRPr="00EA7ED9">
        <w:noBreakHyphen/>
      </w:r>
      <w:r w:rsidRPr="00EA7ED9">
        <w:t xml:space="preserve">nädalase ravi </w:t>
      </w:r>
      <w:r w:rsidR="00AD39E8" w:rsidRPr="00EA7ED9">
        <w:t>puhul</w:t>
      </w:r>
      <w:r w:rsidRPr="00EA7ED9">
        <w:t xml:space="preserve"> oli NOAEL‑ekspositsioon 2 korda suurem inimestel terapeutilise annuse kasutamisel saavutatavast keskmisest ekspositsioonist. </w:t>
      </w:r>
    </w:p>
    <w:p w14:paraId="1D282E5F" w14:textId="77777777" w:rsidR="00546417" w:rsidRPr="00EA7ED9" w:rsidRDefault="00546417" w:rsidP="00546417">
      <w:pPr>
        <w:rPr>
          <w:b/>
          <w:i/>
        </w:rPr>
      </w:pPr>
    </w:p>
    <w:p w14:paraId="2987C65C" w14:textId="77777777" w:rsidR="00546417" w:rsidRPr="00EA7ED9" w:rsidRDefault="00546417" w:rsidP="00DA4D21">
      <w:pPr>
        <w:keepNext/>
        <w:rPr>
          <w:u w:val="single"/>
        </w:rPr>
      </w:pPr>
      <w:r w:rsidRPr="00EA7ED9">
        <w:rPr>
          <w:u w:val="single"/>
        </w:rPr>
        <w:t>Toime hematoloogilistele näitajatele</w:t>
      </w:r>
    </w:p>
    <w:p w14:paraId="58D174B6" w14:textId="77777777" w:rsidR="00546417" w:rsidRPr="00EA7ED9" w:rsidRDefault="00546417" w:rsidP="00DA4D21">
      <w:pPr>
        <w:keepNext/>
      </w:pPr>
    </w:p>
    <w:p w14:paraId="76775A48" w14:textId="49F9984D" w:rsidR="00546417" w:rsidRPr="00EA7ED9" w:rsidRDefault="00546417" w:rsidP="00DA4D21">
      <w:pPr>
        <w:pStyle w:val="ListBullet"/>
        <w:numPr>
          <w:ilvl w:val="0"/>
          <w:numId w:val="0"/>
        </w:numPr>
        <w:spacing w:after="0" w:line="240" w:lineRule="auto"/>
        <w:rPr>
          <w:rFonts w:ascii="Times New Roman" w:eastAsia="Times New Roman" w:hAnsi="Times New Roman"/>
          <w:szCs w:val="22"/>
        </w:rPr>
      </w:pPr>
      <w:r w:rsidRPr="00EA7ED9">
        <w:rPr>
          <w:rFonts w:ascii="Times New Roman" w:hAnsi="Times New Roman"/>
        </w:rPr>
        <w:t>Akuutses luuüdi mikrotuumade testis rottidel täheldati polükromaatiliste (noored) ja normokromaatiliste (täiskasvanud) erütrotsüütide suhte vähenemist enam kui 50% võrra, mis näitab märkimisväärset luuüdi toksilisust, suure annusetaseme kasutamisel, mille puhul saavutatav ekspositsioon on 15</w:t>
      </w:r>
      <w:r w:rsidRPr="00EA7ED9">
        <w:rPr>
          <w:rFonts w:ascii="Cambria Math" w:hAnsi="Cambria Math"/>
          <w:szCs w:val="22"/>
        </w:rPr>
        <w:t> </w:t>
      </w:r>
      <w:r w:rsidRPr="00EA7ED9">
        <w:rPr>
          <w:rFonts w:ascii="Times New Roman" w:hAnsi="Times New Roman"/>
        </w:rPr>
        <w:t xml:space="preserve">korda suurem inimestel terapeutilise annuse kasutamisel saavutatavast keskmisest ekspositsioonist. Rottide pikemaajalise 26‑nädalase ravi </w:t>
      </w:r>
      <w:r w:rsidR="00506FE0" w:rsidRPr="00EA7ED9">
        <w:rPr>
          <w:rFonts w:ascii="Times New Roman" w:hAnsi="Times New Roman"/>
        </w:rPr>
        <w:t>puhul</w:t>
      </w:r>
      <w:r w:rsidRPr="00EA7ED9">
        <w:rPr>
          <w:rFonts w:ascii="Times New Roman" w:hAnsi="Times New Roman"/>
        </w:rPr>
        <w:t xml:space="preserve"> olid NOAEL</w:t>
      </w:r>
      <w:r w:rsidR="00F91223" w:rsidRPr="00EA7ED9">
        <w:rPr>
          <w:rFonts w:ascii="Times New Roman" w:hAnsi="Times New Roman"/>
        </w:rPr>
        <w:noBreakHyphen/>
      </w:r>
      <w:r w:rsidRPr="00EA7ED9">
        <w:rPr>
          <w:rFonts w:ascii="Times New Roman" w:hAnsi="Times New Roman"/>
        </w:rPr>
        <w:t>ekspositsiooni piirväärtused ligikaudu 4 korda suuremad inimestel terapeutilise annuse kasutamisel saavutatavast keskmisest ekspositsioonist.</w:t>
      </w:r>
    </w:p>
    <w:p w14:paraId="5BCF7923" w14:textId="77777777" w:rsidR="00546417" w:rsidRPr="00EA7ED9" w:rsidRDefault="00546417" w:rsidP="00DA4D21">
      <w:pPr>
        <w:pStyle w:val="ListBullet"/>
        <w:numPr>
          <w:ilvl w:val="0"/>
          <w:numId w:val="0"/>
        </w:numPr>
        <w:spacing w:after="0" w:line="240" w:lineRule="auto"/>
        <w:rPr>
          <w:rFonts w:ascii="Times New Roman" w:eastAsia="Times New Roman" w:hAnsi="Times New Roman"/>
          <w:szCs w:val="22"/>
        </w:rPr>
      </w:pPr>
    </w:p>
    <w:p w14:paraId="41670CA8" w14:textId="77777777" w:rsidR="00546417" w:rsidRPr="00EA7ED9" w:rsidRDefault="00546417" w:rsidP="009F15E2">
      <w:pPr>
        <w:keepNext/>
        <w:keepLines/>
        <w:rPr>
          <w:u w:val="single"/>
        </w:rPr>
      </w:pPr>
      <w:r w:rsidRPr="00EA7ED9">
        <w:rPr>
          <w:u w:val="single"/>
        </w:rPr>
        <w:t>Genotoksilisus</w:t>
      </w:r>
    </w:p>
    <w:p w14:paraId="295D53D0" w14:textId="77777777" w:rsidR="00546417" w:rsidRPr="00EA7ED9" w:rsidRDefault="00546417" w:rsidP="009F15E2">
      <w:pPr>
        <w:rPr>
          <w:szCs w:val="22"/>
        </w:rPr>
      </w:pPr>
    </w:p>
    <w:p w14:paraId="7C6510AD" w14:textId="0754AC73" w:rsidR="00546417" w:rsidRPr="00EA7ED9" w:rsidRDefault="00546417" w:rsidP="009F15E2">
      <w:pPr>
        <w:rPr>
          <w:szCs w:val="22"/>
        </w:rPr>
      </w:pPr>
      <w:r w:rsidRPr="00EA7ED9">
        <w:t>Risdiplaam ei ole mutageenne bakteriaalse</w:t>
      </w:r>
      <w:r w:rsidR="00BD6620" w:rsidRPr="00EA7ED9">
        <w:t>s</w:t>
      </w:r>
      <w:r w:rsidRPr="00EA7ED9">
        <w:t xml:space="preserve"> pöördmutatsiooni testis. Imetajarakkudes </w:t>
      </w:r>
      <w:r w:rsidRPr="00EA7ED9">
        <w:rPr>
          <w:i/>
          <w:iCs/>
        </w:rPr>
        <w:t>in vitro</w:t>
      </w:r>
      <w:r w:rsidRPr="00EA7ED9">
        <w:t xml:space="preserve"> tingimustes ja rottide luuüdis sageneb risdiplaami toimel mikrotuumsete rakkude esinem</w:t>
      </w:r>
      <w:r w:rsidR="00CF3D43" w:rsidRPr="00EA7ED9">
        <w:t>us</w:t>
      </w:r>
      <w:r w:rsidRPr="00EA7ED9">
        <w:t>. Mikrotuumade teket luuüdis täheldati mitmes toksilisuse uuringus rottidel (täiskasvanud ja noorloomad). NOAEL on uuringute lõikes seotud ekspositsiooniga, mis on ligikaudu 1,5</w:t>
      </w:r>
      <w:r w:rsidRPr="00EA7ED9">
        <w:rPr>
          <w:rFonts w:ascii="Cambria Math" w:hAnsi="Cambria Math"/>
          <w:szCs w:val="22"/>
        </w:rPr>
        <w:t> </w:t>
      </w:r>
      <w:r w:rsidRPr="00EA7ED9">
        <w:t xml:space="preserve">korda suurem inimestel terapeutilise annuse kasutamisel saavutatavast ekspositsioonist. Andmed näitasid, et see </w:t>
      </w:r>
      <w:r w:rsidRPr="00EA7ED9">
        <w:lastRenderedPageBreak/>
        <w:t>toime on kaudne ja tekkinud sekundaarselt risdiplaami jagunevate rakkude rakutsüklit mõjutavale toimele. Risdiplaamil ei ole DNA‑d otseselt kahjustavat potentsiaali.</w:t>
      </w:r>
    </w:p>
    <w:p w14:paraId="4C3DACF1" w14:textId="77777777" w:rsidR="00546417" w:rsidRPr="00EA7ED9" w:rsidRDefault="00546417" w:rsidP="009F15E2">
      <w:pPr>
        <w:rPr>
          <w:szCs w:val="22"/>
        </w:rPr>
      </w:pPr>
    </w:p>
    <w:p w14:paraId="75206932" w14:textId="77777777" w:rsidR="00546417" w:rsidRPr="00EA7ED9" w:rsidRDefault="00546417" w:rsidP="009F15E2">
      <w:pPr>
        <w:keepNext/>
        <w:keepLines/>
        <w:rPr>
          <w:u w:val="single"/>
        </w:rPr>
      </w:pPr>
      <w:r w:rsidRPr="00EA7ED9">
        <w:rPr>
          <w:u w:val="single"/>
        </w:rPr>
        <w:t>Reproduktsioonitoksilisus</w:t>
      </w:r>
    </w:p>
    <w:p w14:paraId="7770A696" w14:textId="77777777" w:rsidR="00546417" w:rsidRPr="00EA7ED9" w:rsidRDefault="00546417" w:rsidP="009F15E2">
      <w:pPr>
        <w:keepNext/>
        <w:keepLines/>
        <w:rPr>
          <w:szCs w:val="22"/>
        </w:rPr>
      </w:pPr>
    </w:p>
    <w:p w14:paraId="04DCC0CC" w14:textId="5EE912F6" w:rsidR="00546417" w:rsidRPr="00EA7ED9" w:rsidRDefault="00546417" w:rsidP="009F15E2">
      <w:r w:rsidRPr="00EA7ED9">
        <w:t>Risdiplaamiga ravitud tiinete rottide uuringutes ilmnes embrüo‑/lootetoksilisus koos loote väiksema kehakaalu</w:t>
      </w:r>
      <w:r w:rsidR="00ED493E" w:rsidRPr="00EA7ED9">
        <w:t>ga</w:t>
      </w:r>
      <w:r w:rsidRPr="00EA7ED9">
        <w:t xml:space="preserve"> ja arengu hilinemisega. Selle toime NOAEL oli ligikaudu 2</w:t>
      </w:r>
      <w:r w:rsidRPr="00EA7ED9">
        <w:rPr>
          <w:rFonts w:ascii="Cambria Math" w:hAnsi="Cambria Math"/>
          <w:szCs w:val="22"/>
        </w:rPr>
        <w:t> </w:t>
      </w:r>
      <w:r w:rsidRPr="00EA7ED9">
        <w:t>korda suurem patsientidel risdiplaami terapeutilise annuse manustamisel saavutatavatest ekspositsiooni väärtustest. Tiinete küülikute uuringutes täheldati düsmorfogeneetilisi toimeid ekspositsiooni väärtuste puhul, mis olid seotud ka toksilisusega emasloomal. Need hõlmasid nelja hüdrotsefaaliaga loodet (4%) neljast pesakonnast (22%). NOAEL oli ligikaudu 4</w:t>
      </w:r>
      <w:r w:rsidRPr="00EA7ED9">
        <w:rPr>
          <w:rFonts w:ascii="Cambria Math" w:hAnsi="Cambria Math"/>
          <w:szCs w:val="22"/>
        </w:rPr>
        <w:t> </w:t>
      </w:r>
      <w:r w:rsidRPr="00EA7ED9">
        <w:t>korda suurem patsientidel risdiplaami terapeutilise annuse manustamisel saavutatavatest ekspositsiooni väärtustest. Risdiplaamiga igapäevaselt ravitud rottide pre</w:t>
      </w:r>
      <w:r w:rsidR="00ED34A2" w:rsidRPr="00EA7ED9">
        <w:noBreakHyphen/>
      </w:r>
      <w:r w:rsidRPr="00EA7ED9">
        <w:t xml:space="preserve"> ja postnataalse arengu uuringus põhjustas ravim tiinuse kestuse vähest pikenemist. Uuringud tiinete ja lakteerivate rottidega näitasid, et risdiplaam läbib platsentaarbarjääri ja eritub piima.</w:t>
      </w:r>
    </w:p>
    <w:p w14:paraId="23DD08CF" w14:textId="77777777" w:rsidR="00546417" w:rsidRPr="00EA7ED9" w:rsidRDefault="00546417" w:rsidP="009F15E2">
      <w:pPr>
        <w:rPr>
          <w:szCs w:val="22"/>
        </w:rPr>
      </w:pPr>
    </w:p>
    <w:p w14:paraId="71A7B79A" w14:textId="77777777" w:rsidR="00546417" w:rsidRPr="00EA7ED9" w:rsidRDefault="00546417" w:rsidP="009F15E2">
      <w:pPr>
        <w:rPr>
          <w:u w:val="single"/>
        </w:rPr>
      </w:pPr>
      <w:r w:rsidRPr="00EA7ED9">
        <w:rPr>
          <w:u w:val="single"/>
        </w:rPr>
        <w:t>Kartsinogeensus</w:t>
      </w:r>
    </w:p>
    <w:p w14:paraId="4A3B76F2" w14:textId="77777777" w:rsidR="00546417" w:rsidRPr="00EA7ED9" w:rsidRDefault="00546417" w:rsidP="009F15E2">
      <w:pPr>
        <w:rPr>
          <w:u w:val="single"/>
        </w:rPr>
      </w:pPr>
    </w:p>
    <w:p w14:paraId="664F003F" w14:textId="75436D1B" w:rsidR="00546417" w:rsidRPr="00EA7ED9" w:rsidRDefault="00546417" w:rsidP="009F15E2">
      <w:r w:rsidRPr="00EA7ED9">
        <w:t>Risdiplaami puhul ei ilmnenud kartsinogeenset potentsiaali 6 kuu jooksul rasH2 transgeensetel hiirtel ja 2‑aastases uuringus rottidel inimese maksimaalse ööpäevase annusega samaväärsete ekspositsioonide puhul</w:t>
      </w:r>
      <w:r w:rsidR="00F22FC7" w:rsidRPr="00EA7ED9">
        <w:t>.</w:t>
      </w:r>
      <w:r w:rsidRPr="00EA7ED9">
        <w:t xml:space="preserve"> Isaste rottide prepuutsiuminäärme ja emaste rottide kliitorinäärme kasvajate oluline sagenemine 4</w:t>
      </w:r>
      <w:r w:rsidRPr="00EA7ED9">
        <w:rPr>
          <w:rFonts w:ascii="Cambria Math" w:hAnsi="Cambria Math"/>
          <w:szCs w:val="22"/>
        </w:rPr>
        <w:t> </w:t>
      </w:r>
      <w:r w:rsidRPr="00EA7ED9">
        <w:t>korda inimese maksimaalset ööpäevast annust ületava ekspositsiooni puhul ei ole inimestel asjakohane, sest mõlemad on närilistele omased organid.</w:t>
      </w:r>
    </w:p>
    <w:p w14:paraId="7FC96506" w14:textId="77777777" w:rsidR="00546417" w:rsidRPr="00EA7ED9" w:rsidRDefault="00546417" w:rsidP="009F15E2">
      <w:pPr>
        <w:rPr>
          <w:u w:val="single"/>
        </w:rPr>
      </w:pPr>
    </w:p>
    <w:p w14:paraId="6C3585D9" w14:textId="77777777" w:rsidR="00546417" w:rsidRPr="00EA7ED9" w:rsidRDefault="00546417" w:rsidP="009F15E2">
      <w:pPr>
        <w:keepNext/>
        <w:keepLines/>
        <w:rPr>
          <w:u w:val="single"/>
        </w:rPr>
      </w:pPr>
      <w:r w:rsidRPr="00EA7ED9">
        <w:rPr>
          <w:u w:val="single"/>
        </w:rPr>
        <w:t>Noorloomade uuringud</w:t>
      </w:r>
    </w:p>
    <w:p w14:paraId="5C5CBA9C" w14:textId="77777777" w:rsidR="00546417" w:rsidRPr="00EA7ED9" w:rsidRDefault="00546417" w:rsidP="009F15E2">
      <w:pPr>
        <w:keepNext/>
        <w:keepLines/>
        <w:rPr>
          <w:u w:val="single"/>
        </w:rPr>
      </w:pPr>
    </w:p>
    <w:p w14:paraId="6C6FD859" w14:textId="77777777" w:rsidR="00546417" w:rsidRPr="00EA7ED9" w:rsidRDefault="00546417" w:rsidP="009F15E2">
      <w:pPr>
        <w:keepNext/>
        <w:keepLines/>
        <w:rPr>
          <w:szCs w:val="22"/>
        </w:rPr>
      </w:pPr>
      <w:r w:rsidRPr="00EA7ED9">
        <w:t>Noorloomadelt saadud andmed ei näita kahjulikku toimet inimesele.</w:t>
      </w:r>
    </w:p>
    <w:p w14:paraId="19CBBAD5" w14:textId="77777777" w:rsidR="00546417" w:rsidRPr="00EA7ED9" w:rsidRDefault="00546417" w:rsidP="009F15E2">
      <w:pPr>
        <w:rPr>
          <w:szCs w:val="22"/>
        </w:rPr>
      </w:pPr>
    </w:p>
    <w:p w14:paraId="37CB3174" w14:textId="77777777" w:rsidR="00546417" w:rsidRPr="00EA7ED9" w:rsidRDefault="00546417" w:rsidP="009F15E2">
      <w:pPr>
        <w:rPr>
          <w:szCs w:val="22"/>
        </w:rPr>
      </w:pPr>
    </w:p>
    <w:p w14:paraId="09351233" w14:textId="77777777" w:rsidR="00546417" w:rsidRPr="00EA7ED9" w:rsidRDefault="00546417" w:rsidP="00546417">
      <w:pPr>
        <w:pStyle w:val="Heading1"/>
        <w:tabs>
          <w:tab w:val="left" w:pos="567"/>
        </w:tabs>
        <w:rPr>
          <w:szCs w:val="22"/>
        </w:rPr>
      </w:pPr>
      <w:r w:rsidRPr="00EA7ED9">
        <w:t>6.</w:t>
      </w:r>
      <w:r w:rsidRPr="00EA7ED9">
        <w:rPr>
          <w:szCs w:val="22"/>
        </w:rPr>
        <w:tab/>
      </w:r>
      <w:r w:rsidRPr="00EA7ED9">
        <w:t>FARMATSEUTILISED ANDMED</w:t>
      </w:r>
    </w:p>
    <w:p w14:paraId="5407E6F3" w14:textId="77777777" w:rsidR="00546417" w:rsidRPr="00EA7ED9" w:rsidRDefault="00546417" w:rsidP="00546417">
      <w:pPr>
        <w:rPr>
          <w:szCs w:val="22"/>
        </w:rPr>
      </w:pPr>
    </w:p>
    <w:p w14:paraId="4E33C980" w14:textId="77777777" w:rsidR="00546417" w:rsidRPr="00EA7ED9" w:rsidRDefault="00546417" w:rsidP="00546417">
      <w:pPr>
        <w:ind w:left="567" w:hanging="567"/>
        <w:outlineLvl w:val="0"/>
        <w:rPr>
          <w:szCs w:val="22"/>
        </w:rPr>
      </w:pPr>
      <w:r w:rsidRPr="00EA7ED9">
        <w:rPr>
          <w:b/>
          <w:szCs w:val="22"/>
        </w:rPr>
        <w:t>6.1</w:t>
      </w:r>
      <w:r w:rsidRPr="00EA7ED9">
        <w:rPr>
          <w:b/>
          <w:szCs w:val="22"/>
        </w:rPr>
        <w:tab/>
        <w:t>Abiainete loetelu</w:t>
      </w:r>
    </w:p>
    <w:p w14:paraId="33C60972" w14:textId="77777777" w:rsidR="00546417" w:rsidRPr="00EA7ED9" w:rsidRDefault="00546417" w:rsidP="00546417">
      <w:pPr>
        <w:rPr>
          <w:szCs w:val="22"/>
        </w:rPr>
      </w:pPr>
    </w:p>
    <w:p w14:paraId="4F651B00" w14:textId="56686F86" w:rsidR="00546417" w:rsidRPr="00EA7ED9" w:rsidRDefault="00546417" w:rsidP="00546417">
      <w:pPr>
        <w:rPr>
          <w:szCs w:val="22"/>
          <w:u w:val="single"/>
        </w:rPr>
      </w:pPr>
      <w:r w:rsidRPr="00EA7ED9">
        <w:rPr>
          <w:u w:val="single"/>
        </w:rPr>
        <w:t xml:space="preserve">Tableti </w:t>
      </w:r>
      <w:r w:rsidR="00AA18DC" w:rsidRPr="00EA7ED9">
        <w:rPr>
          <w:u w:val="single"/>
        </w:rPr>
        <w:t>tuum</w:t>
      </w:r>
    </w:p>
    <w:p w14:paraId="74C9BEDD" w14:textId="77777777" w:rsidR="00546417" w:rsidRPr="00EA7ED9" w:rsidRDefault="00546417" w:rsidP="00546417">
      <w:pPr>
        <w:rPr>
          <w:szCs w:val="22"/>
        </w:rPr>
      </w:pPr>
      <w:r w:rsidRPr="00EA7ED9">
        <w:t>viinhape (E334)</w:t>
      </w:r>
    </w:p>
    <w:p w14:paraId="7AAC2BC1" w14:textId="77777777" w:rsidR="00546417" w:rsidRPr="00EA7ED9" w:rsidRDefault="00546417" w:rsidP="00546417">
      <w:pPr>
        <w:rPr>
          <w:szCs w:val="22"/>
        </w:rPr>
      </w:pPr>
      <w:r w:rsidRPr="00EA7ED9">
        <w:t>mannitool (E421)</w:t>
      </w:r>
    </w:p>
    <w:p w14:paraId="3A17748A" w14:textId="77777777" w:rsidR="00546417" w:rsidRPr="00EA7ED9" w:rsidRDefault="00546417" w:rsidP="00546417">
      <w:pPr>
        <w:rPr>
          <w:szCs w:val="22"/>
        </w:rPr>
      </w:pPr>
      <w:r w:rsidRPr="00EA7ED9">
        <w:t>mikrokristalliline tselluloos (E460)</w:t>
      </w:r>
    </w:p>
    <w:p w14:paraId="30DE9B7D" w14:textId="77777777" w:rsidR="00546417" w:rsidRPr="00EA7ED9" w:rsidRDefault="00546417" w:rsidP="00546417">
      <w:pPr>
        <w:rPr>
          <w:szCs w:val="22"/>
        </w:rPr>
      </w:pPr>
      <w:r w:rsidRPr="00EA7ED9">
        <w:t>kolloidne veevaba ränidioksiid (E551)</w:t>
      </w:r>
    </w:p>
    <w:p w14:paraId="66FFDD94" w14:textId="77777777" w:rsidR="00546417" w:rsidRPr="00EA7ED9" w:rsidRDefault="00546417" w:rsidP="00546417">
      <w:pPr>
        <w:rPr>
          <w:szCs w:val="22"/>
        </w:rPr>
      </w:pPr>
      <w:r w:rsidRPr="00EA7ED9">
        <w:t>krospovidoon</w:t>
      </w:r>
    </w:p>
    <w:p w14:paraId="00E46870" w14:textId="77777777" w:rsidR="00546417" w:rsidRPr="00EA7ED9" w:rsidRDefault="00546417" w:rsidP="00546417">
      <w:pPr>
        <w:rPr>
          <w:szCs w:val="22"/>
        </w:rPr>
      </w:pPr>
      <w:r w:rsidRPr="00EA7ED9">
        <w:t xml:space="preserve">naatriumstearüülfumaraat </w:t>
      </w:r>
    </w:p>
    <w:p w14:paraId="558732DB" w14:textId="5464F62A" w:rsidR="00546417" w:rsidRPr="00EA7ED9" w:rsidRDefault="00546417" w:rsidP="00546417">
      <w:pPr>
        <w:rPr>
          <w:szCs w:val="22"/>
        </w:rPr>
      </w:pPr>
      <w:r w:rsidRPr="00EA7ED9">
        <w:t>maasika lõhna‑ ja maitseaine</w:t>
      </w:r>
      <w:ins w:id="531" w:author="RLS_Renewal">
        <w:r w:rsidR="0015321C">
          <w:t xml:space="preserve">: </w:t>
        </w:r>
        <w:r w:rsidR="0015321C" w:rsidRPr="0015321C">
          <w:t>looduslik(ud) lõhna- ja maitseaine(d), lõhna- ja maitseaine(te) preparaat</w:t>
        </w:r>
      </w:ins>
      <w:ins w:id="532" w:author="Author" w:date="2025-10-28T14:23:00Z">
        <w:r w:rsidR="00930D78">
          <w:t xml:space="preserve"> </w:t>
        </w:r>
      </w:ins>
      <w:ins w:id="533" w:author="RLS_Renewal">
        <w:r w:rsidR="0015321C" w:rsidRPr="0015321C">
          <w:t>(preparaadid), maisi maltodekstriin, modifitseeritud vaha</w:t>
        </w:r>
      </w:ins>
      <w:ins w:id="534" w:author="Author" w:date="2025-10-28T14:27:00Z">
        <w:r w:rsidR="00930D78">
          <w:t>jas</w:t>
        </w:r>
      </w:ins>
      <w:ins w:id="535" w:author="RLS_Renewal">
        <w:del w:id="536" w:author="Author" w:date="2025-10-28T14:27:00Z">
          <w:r w:rsidR="0015321C" w:rsidRPr="0015321C" w:rsidDel="00930D78">
            <w:delText>taoline</w:delText>
          </w:r>
        </w:del>
        <w:r w:rsidR="0015321C" w:rsidRPr="0015321C">
          <w:t xml:space="preserve"> maisitärklis (E145</w:t>
        </w:r>
      </w:ins>
      <w:ins w:id="537" w:author="Author3" w:date="2025-12-02T10:42:00Z">
        <w:r w:rsidR="00731A81">
          <w:t>0</w:t>
        </w:r>
      </w:ins>
      <w:ins w:id="538" w:author="RLS_Renewal">
        <w:r w:rsidR="0015321C" w:rsidRPr="0015321C">
          <w:t>)</w:t>
        </w:r>
      </w:ins>
    </w:p>
    <w:p w14:paraId="3EB6CECE" w14:textId="77777777" w:rsidR="00546417" w:rsidRPr="00EA7ED9" w:rsidRDefault="00546417" w:rsidP="00546417">
      <w:pPr>
        <w:rPr>
          <w:szCs w:val="22"/>
        </w:rPr>
      </w:pPr>
    </w:p>
    <w:p w14:paraId="06289293" w14:textId="1D2C53AE" w:rsidR="00546417" w:rsidRPr="00EA7ED9" w:rsidRDefault="00AA18DC" w:rsidP="00546417">
      <w:pPr>
        <w:rPr>
          <w:szCs w:val="22"/>
          <w:u w:val="single"/>
        </w:rPr>
      </w:pPr>
      <w:r w:rsidRPr="00EA7ED9">
        <w:rPr>
          <w:u w:val="single"/>
        </w:rPr>
        <w:t>Tableti</w:t>
      </w:r>
      <w:r w:rsidR="00546417" w:rsidRPr="00EA7ED9">
        <w:rPr>
          <w:u w:val="single"/>
        </w:rPr>
        <w:t xml:space="preserve"> kate</w:t>
      </w:r>
    </w:p>
    <w:p w14:paraId="5D8BCDCB" w14:textId="77777777" w:rsidR="00546417" w:rsidRPr="00EA7ED9" w:rsidRDefault="00546417" w:rsidP="00546417">
      <w:pPr>
        <w:rPr>
          <w:szCs w:val="22"/>
        </w:rPr>
      </w:pPr>
      <w:r w:rsidRPr="00EA7ED9">
        <w:t>polüvinüülalkohol</w:t>
      </w:r>
    </w:p>
    <w:p w14:paraId="5762CE05" w14:textId="77777777" w:rsidR="00546417" w:rsidRPr="00EA7ED9" w:rsidRDefault="00546417" w:rsidP="00546417">
      <w:pPr>
        <w:rPr>
          <w:szCs w:val="22"/>
        </w:rPr>
      </w:pPr>
      <w:r w:rsidRPr="00EA7ED9">
        <w:t>titaandioksiid (E171)</w:t>
      </w:r>
    </w:p>
    <w:p w14:paraId="04867787" w14:textId="77777777" w:rsidR="00546417" w:rsidRPr="00EA7ED9" w:rsidRDefault="00546417" w:rsidP="00546417">
      <w:pPr>
        <w:rPr>
          <w:szCs w:val="22"/>
        </w:rPr>
      </w:pPr>
      <w:r w:rsidRPr="00EA7ED9">
        <w:t>makrogool 3350 (E1521)</w:t>
      </w:r>
    </w:p>
    <w:p w14:paraId="35A42420" w14:textId="77777777" w:rsidR="00546417" w:rsidRPr="00EA7ED9" w:rsidRDefault="00546417" w:rsidP="00546417">
      <w:pPr>
        <w:rPr>
          <w:szCs w:val="22"/>
        </w:rPr>
      </w:pPr>
      <w:r w:rsidRPr="00EA7ED9">
        <w:t>talk (E553b)</w:t>
      </w:r>
    </w:p>
    <w:p w14:paraId="750AAE4C" w14:textId="77777777" w:rsidR="00546417" w:rsidRPr="00EA7ED9" w:rsidRDefault="00546417" w:rsidP="00546417">
      <w:pPr>
        <w:rPr>
          <w:szCs w:val="22"/>
        </w:rPr>
      </w:pPr>
      <w:r w:rsidRPr="00EA7ED9">
        <w:t>kollane raudoksiid (E172)</w:t>
      </w:r>
    </w:p>
    <w:p w14:paraId="35CD8F2C" w14:textId="77777777" w:rsidR="00546417" w:rsidRPr="00EA7ED9" w:rsidRDefault="00546417" w:rsidP="00546417">
      <w:pPr>
        <w:rPr>
          <w:szCs w:val="22"/>
        </w:rPr>
      </w:pPr>
    </w:p>
    <w:p w14:paraId="29FA64AD" w14:textId="77777777" w:rsidR="00546417" w:rsidRPr="00EA7ED9" w:rsidRDefault="00546417" w:rsidP="00546417">
      <w:pPr>
        <w:ind w:left="567" w:hanging="567"/>
        <w:outlineLvl w:val="0"/>
        <w:rPr>
          <w:szCs w:val="22"/>
        </w:rPr>
      </w:pPr>
      <w:r w:rsidRPr="00EA7ED9">
        <w:rPr>
          <w:b/>
          <w:szCs w:val="22"/>
        </w:rPr>
        <w:t>6.2</w:t>
      </w:r>
      <w:r w:rsidRPr="00EA7ED9">
        <w:rPr>
          <w:b/>
          <w:szCs w:val="22"/>
        </w:rPr>
        <w:tab/>
        <w:t>Sobimatus</w:t>
      </w:r>
    </w:p>
    <w:p w14:paraId="05F50496" w14:textId="77777777" w:rsidR="00546417" w:rsidRPr="00EA7ED9" w:rsidRDefault="00546417" w:rsidP="00546417">
      <w:pPr>
        <w:rPr>
          <w:szCs w:val="22"/>
        </w:rPr>
      </w:pPr>
    </w:p>
    <w:p w14:paraId="23BDA9C3" w14:textId="77777777" w:rsidR="00546417" w:rsidRPr="00EA7ED9" w:rsidRDefault="00546417" w:rsidP="00546417">
      <w:pPr>
        <w:rPr>
          <w:szCs w:val="22"/>
        </w:rPr>
      </w:pPr>
      <w:r w:rsidRPr="00EA7ED9">
        <w:t>Ei kohaldata.</w:t>
      </w:r>
    </w:p>
    <w:p w14:paraId="3E266B51" w14:textId="77777777" w:rsidR="00546417" w:rsidRPr="00EA7ED9" w:rsidRDefault="00546417" w:rsidP="00546417">
      <w:pPr>
        <w:rPr>
          <w:szCs w:val="22"/>
        </w:rPr>
      </w:pPr>
    </w:p>
    <w:p w14:paraId="62EFD538" w14:textId="77777777" w:rsidR="00546417" w:rsidRPr="00EA7ED9" w:rsidRDefault="00546417" w:rsidP="00546417">
      <w:pPr>
        <w:keepNext/>
        <w:keepLines/>
        <w:ind w:left="567" w:hanging="567"/>
        <w:outlineLvl w:val="0"/>
        <w:rPr>
          <w:szCs w:val="22"/>
        </w:rPr>
      </w:pPr>
      <w:r w:rsidRPr="00EA7ED9">
        <w:rPr>
          <w:b/>
          <w:szCs w:val="22"/>
        </w:rPr>
        <w:t>6.3</w:t>
      </w:r>
      <w:r w:rsidRPr="00EA7ED9">
        <w:rPr>
          <w:b/>
          <w:szCs w:val="22"/>
        </w:rPr>
        <w:tab/>
        <w:t>Kõlblikkusaeg</w:t>
      </w:r>
    </w:p>
    <w:p w14:paraId="25D3BA89" w14:textId="77777777" w:rsidR="00546417" w:rsidRPr="00EA7ED9" w:rsidRDefault="00546417" w:rsidP="00546417">
      <w:pPr>
        <w:rPr>
          <w:szCs w:val="22"/>
        </w:rPr>
      </w:pPr>
    </w:p>
    <w:p w14:paraId="46A7D08B" w14:textId="77777777" w:rsidR="00546417" w:rsidRPr="00EA7ED9" w:rsidRDefault="00546417" w:rsidP="00546417">
      <w:pPr>
        <w:rPr>
          <w:szCs w:val="22"/>
        </w:rPr>
      </w:pPr>
      <w:r w:rsidRPr="00EA7ED9">
        <w:t>3 aastat.</w:t>
      </w:r>
    </w:p>
    <w:p w14:paraId="2EF835DF" w14:textId="77777777" w:rsidR="00546417" w:rsidRPr="00EA7ED9" w:rsidRDefault="00546417" w:rsidP="00546417">
      <w:pPr>
        <w:rPr>
          <w:szCs w:val="22"/>
        </w:rPr>
      </w:pPr>
    </w:p>
    <w:p w14:paraId="03376988" w14:textId="77777777" w:rsidR="00546417" w:rsidRPr="00EA7ED9" w:rsidRDefault="00546417" w:rsidP="00546417">
      <w:pPr>
        <w:keepNext/>
        <w:keepLines/>
        <w:ind w:left="567" w:hanging="567"/>
        <w:outlineLvl w:val="0"/>
        <w:rPr>
          <w:b/>
          <w:szCs w:val="22"/>
        </w:rPr>
      </w:pPr>
      <w:r w:rsidRPr="00EA7ED9">
        <w:rPr>
          <w:b/>
          <w:szCs w:val="22"/>
        </w:rPr>
        <w:lastRenderedPageBreak/>
        <w:t>6.4</w:t>
      </w:r>
      <w:r w:rsidRPr="00EA7ED9">
        <w:rPr>
          <w:b/>
          <w:szCs w:val="22"/>
        </w:rPr>
        <w:tab/>
        <w:t>Säilitamise eritingimused</w:t>
      </w:r>
    </w:p>
    <w:p w14:paraId="7FD83EC0" w14:textId="77777777" w:rsidR="00546417" w:rsidRPr="00EA7ED9" w:rsidRDefault="00546417" w:rsidP="00546417">
      <w:pPr>
        <w:keepNext/>
        <w:keepLines/>
      </w:pPr>
    </w:p>
    <w:p w14:paraId="25EC3C5F" w14:textId="77777777" w:rsidR="00546417" w:rsidRPr="00EA7ED9" w:rsidRDefault="00546417" w:rsidP="00546417">
      <w:pPr>
        <w:keepNext/>
        <w:keepLines/>
        <w:rPr>
          <w:szCs w:val="22"/>
          <w:u w:val="single"/>
        </w:rPr>
      </w:pPr>
      <w:bookmarkStart w:id="539" w:name="_Hlk157591911"/>
      <w:r w:rsidRPr="00EA7ED9">
        <w:rPr>
          <w:u w:val="single"/>
        </w:rPr>
        <w:t>Õhukese</w:t>
      </w:r>
      <w:r w:rsidRPr="00EA7ED9">
        <w:rPr>
          <w:rFonts w:ascii="Cambria Math" w:hAnsi="Cambria Math"/>
          <w:szCs w:val="22"/>
          <w:u w:val="single"/>
        </w:rPr>
        <w:t xml:space="preserve"> </w:t>
      </w:r>
      <w:r w:rsidRPr="00EA7ED9">
        <w:rPr>
          <w:u w:val="single"/>
        </w:rPr>
        <w:t>polümeerikattega tabletid</w:t>
      </w:r>
    </w:p>
    <w:p w14:paraId="72D4D336" w14:textId="77777777" w:rsidR="00546417" w:rsidRPr="00EA7ED9" w:rsidRDefault="00546417" w:rsidP="00546417">
      <w:pPr>
        <w:keepNext/>
        <w:keepLines/>
        <w:rPr>
          <w:szCs w:val="22"/>
          <w:u w:val="single"/>
        </w:rPr>
      </w:pPr>
    </w:p>
    <w:p w14:paraId="69B7C27D" w14:textId="36C3B966" w:rsidR="00546417" w:rsidRPr="00EA7ED9" w:rsidRDefault="00546417" w:rsidP="00546417">
      <w:pPr>
        <w:keepNext/>
        <w:keepLines/>
        <w:rPr>
          <w:szCs w:val="22"/>
        </w:rPr>
      </w:pPr>
      <w:r w:rsidRPr="00EA7ED9">
        <w:t>See ravimpreparaat ei vaja säilitamisel temperatuuri eritingimusi. Hoida originaalpakendis</w:t>
      </w:r>
      <w:r w:rsidR="00C94342" w:rsidRPr="00EA7ED9">
        <w:t>,</w:t>
      </w:r>
      <w:r w:rsidRPr="00EA7ED9">
        <w:t xml:space="preserve"> niiskuse eest kaitstult.</w:t>
      </w:r>
    </w:p>
    <w:bookmarkEnd w:id="539"/>
    <w:p w14:paraId="49AD29A0" w14:textId="77777777" w:rsidR="00546417" w:rsidRPr="00EA7ED9" w:rsidRDefault="00546417" w:rsidP="00546417">
      <w:pPr>
        <w:rPr>
          <w:szCs w:val="22"/>
        </w:rPr>
      </w:pPr>
    </w:p>
    <w:p w14:paraId="1322AE67" w14:textId="77777777" w:rsidR="00546417" w:rsidRPr="00EA7ED9" w:rsidRDefault="00546417" w:rsidP="00546417">
      <w:pPr>
        <w:ind w:left="567" w:hanging="567"/>
        <w:outlineLvl w:val="0"/>
        <w:rPr>
          <w:b/>
          <w:szCs w:val="22"/>
        </w:rPr>
      </w:pPr>
      <w:r w:rsidRPr="00EA7ED9">
        <w:rPr>
          <w:b/>
          <w:szCs w:val="22"/>
        </w:rPr>
        <w:t>6.5</w:t>
      </w:r>
      <w:r w:rsidRPr="00EA7ED9">
        <w:rPr>
          <w:b/>
          <w:szCs w:val="22"/>
        </w:rPr>
        <w:tab/>
        <w:t>Pakendi iseloomustus ja sisu</w:t>
      </w:r>
    </w:p>
    <w:p w14:paraId="34895FA3" w14:textId="77777777" w:rsidR="00546417" w:rsidRPr="00EA7ED9" w:rsidRDefault="00546417" w:rsidP="00546417"/>
    <w:p w14:paraId="1526CF3A" w14:textId="11C5D602" w:rsidR="00546417" w:rsidRPr="00EA7ED9" w:rsidRDefault="00546417" w:rsidP="00546417">
      <w:pPr>
        <w:rPr>
          <w:szCs w:val="22"/>
        </w:rPr>
      </w:pPr>
      <w:r w:rsidRPr="00EA7ED9">
        <w:t>Evrysdi</w:t>
      </w:r>
      <w:r w:rsidRPr="00EA7ED9">
        <w:rPr>
          <w:rFonts w:ascii="Cambria Math" w:hAnsi="Cambria Math"/>
          <w:szCs w:val="22"/>
        </w:rPr>
        <w:t xml:space="preserve"> </w:t>
      </w:r>
      <w:r w:rsidRPr="00EA7ED9">
        <w:t>õhukese polümeerikattega tabletid on saadaval alumiinium</w:t>
      </w:r>
      <w:r w:rsidR="00A67856" w:rsidRPr="00EA7ED9">
        <w:rPr>
          <w:szCs w:val="22"/>
        </w:rPr>
        <w:t xml:space="preserve">/alumiiniumist üksikannuselistes </w:t>
      </w:r>
      <w:r w:rsidR="00612125" w:rsidRPr="00EA7ED9">
        <w:rPr>
          <w:szCs w:val="22"/>
        </w:rPr>
        <w:t xml:space="preserve">perforeeritud </w:t>
      </w:r>
      <w:r w:rsidRPr="00EA7ED9">
        <w:t>blistrites, mis sisaldavad 7 õhukese</w:t>
      </w:r>
      <w:r w:rsidRPr="00EA7ED9">
        <w:rPr>
          <w:rFonts w:ascii="Cambria Math" w:hAnsi="Cambria Math"/>
          <w:szCs w:val="22"/>
        </w:rPr>
        <w:t xml:space="preserve"> </w:t>
      </w:r>
      <w:r w:rsidRPr="00EA7ED9">
        <w:t>polümeerikattega tabletti. Pakendis on 28</w:t>
      </w:r>
      <w:r w:rsidR="00FB1AEE" w:rsidRPr="00EA7ED9">
        <w:rPr>
          <w:szCs w:val="22"/>
        </w:rPr>
        <w:t> x 1</w:t>
      </w:r>
      <w:r w:rsidRPr="00EA7ED9">
        <w:t> õhukese</w:t>
      </w:r>
      <w:r w:rsidRPr="00EA7ED9">
        <w:rPr>
          <w:rFonts w:ascii="Cambria Math" w:hAnsi="Cambria Math"/>
          <w:szCs w:val="22"/>
        </w:rPr>
        <w:t xml:space="preserve"> </w:t>
      </w:r>
      <w:r w:rsidRPr="00EA7ED9">
        <w:t>polümeerikattega tabletti (4 blistri</w:t>
      </w:r>
      <w:r w:rsidR="00961552" w:rsidRPr="00EA7ED9">
        <w:t>t, igas 7 x 1 tablett</w:t>
      </w:r>
      <w:r w:rsidR="001839B3" w:rsidRPr="00EA7ED9">
        <w:t>i</w:t>
      </w:r>
      <w:r w:rsidRPr="00EA7ED9">
        <w:t>).</w:t>
      </w:r>
    </w:p>
    <w:p w14:paraId="0CE8A3D6" w14:textId="77777777" w:rsidR="00546417" w:rsidRPr="00EA7ED9" w:rsidRDefault="00546417" w:rsidP="00546417">
      <w:pPr>
        <w:rPr>
          <w:szCs w:val="22"/>
        </w:rPr>
      </w:pPr>
    </w:p>
    <w:p w14:paraId="53E21252" w14:textId="08D746A8" w:rsidR="00546417" w:rsidRPr="00EA7ED9" w:rsidRDefault="00546417" w:rsidP="00546417">
      <w:pPr>
        <w:keepNext/>
        <w:keepLines/>
        <w:ind w:left="567" w:hanging="567"/>
        <w:outlineLvl w:val="0"/>
        <w:rPr>
          <w:szCs w:val="22"/>
        </w:rPr>
      </w:pPr>
      <w:r w:rsidRPr="00EA7ED9">
        <w:rPr>
          <w:b/>
          <w:szCs w:val="22"/>
        </w:rPr>
        <w:t>6.6</w:t>
      </w:r>
      <w:r w:rsidRPr="00EA7ED9">
        <w:rPr>
          <w:b/>
          <w:szCs w:val="22"/>
        </w:rPr>
        <w:tab/>
        <w:t>Erihoiatused ravim</w:t>
      </w:r>
      <w:r w:rsidR="000316C3" w:rsidRPr="00EA7ED9">
        <w:rPr>
          <w:b/>
          <w:szCs w:val="22"/>
        </w:rPr>
        <w:t>preparaad</w:t>
      </w:r>
      <w:r w:rsidRPr="00EA7ED9">
        <w:rPr>
          <w:b/>
          <w:szCs w:val="22"/>
        </w:rPr>
        <w:t>i hävitamiseks ja käsitlemiseks</w:t>
      </w:r>
    </w:p>
    <w:p w14:paraId="22E5BBDE" w14:textId="77777777" w:rsidR="00546417" w:rsidRPr="00EA7ED9" w:rsidRDefault="00546417" w:rsidP="00546417">
      <w:pPr>
        <w:keepNext/>
        <w:keepLines/>
        <w:rPr>
          <w:szCs w:val="22"/>
        </w:rPr>
      </w:pPr>
    </w:p>
    <w:p w14:paraId="6264F296" w14:textId="77777777" w:rsidR="00546417" w:rsidRDefault="00546417" w:rsidP="00DA4D21">
      <w:pPr>
        <w:pStyle w:val="TextTi12"/>
        <w:spacing w:after="0" w:line="240" w:lineRule="auto"/>
        <w:jc w:val="left"/>
        <w:rPr>
          <w:ins w:id="540" w:author="RLS_Renewal"/>
          <w:sz w:val="22"/>
        </w:rPr>
      </w:pPr>
      <w:r w:rsidRPr="00EA7ED9">
        <w:rPr>
          <w:sz w:val="22"/>
        </w:rPr>
        <w:t>Üksikasjalik teave Evrysdi õhukese</w:t>
      </w:r>
      <w:r w:rsidRPr="00EA7ED9">
        <w:rPr>
          <w:rFonts w:ascii="Cambria Math" w:hAnsi="Cambria Math"/>
          <w:szCs w:val="22"/>
        </w:rPr>
        <w:t xml:space="preserve"> </w:t>
      </w:r>
      <w:r w:rsidRPr="00EA7ED9">
        <w:rPr>
          <w:sz w:val="22"/>
        </w:rPr>
        <w:t>polümeerikattega tablettide ettevalmistamise ja manustamise kohta on toodud pakendi infolehe lõpus olevas kasutusjuhendis.</w:t>
      </w:r>
    </w:p>
    <w:p w14:paraId="00A01FED" w14:textId="77777777" w:rsidR="002074A8" w:rsidRPr="00EA7ED9" w:rsidRDefault="002074A8" w:rsidP="00DA4D21">
      <w:pPr>
        <w:pStyle w:val="TextTi12"/>
        <w:spacing w:after="0" w:line="240" w:lineRule="auto"/>
        <w:jc w:val="left"/>
        <w:rPr>
          <w:sz w:val="22"/>
          <w:szCs w:val="22"/>
        </w:rPr>
      </w:pPr>
    </w:p>
    <w:p w14:paraId="55BB5482" w14:textId="77777777" w:rsidR="00546417" w:rsidRPr="00EA7ED9" w:rsidRDefault="00546417" w:rsidP="00546417">
      <w:pPr>
        <w:rPr>
          <w:szCs w:val="22"/>
        </w:rPr>
      </w:pPr>
      <w:r w:rsidRPr="00EA7ED9">
        <w:t>Kasutamata ravimpreparaat või jäätmematerjal tuleb hävitada vastavalt kohalikele nõuetele.</w:t>
      </w:r>
    </w:p>
    <w:p w14:paraId="0EA5EE46" w14:textId="77777777" w:rsidR="00546417" w:rsidRPr="00EA7ED9" w:rsidRDefault="00546417" w:rsidP="007273ED"/>
    <w:p w14:paraId="0EB2AE40" w14:textId="77777777" w:rsidR="00546417" w:rsidRPr="00EA7ED9" w:rsidRDefault="00546417" w:rsidP="00546417"/>
    <w:p w14:paraId="77D39747" w14:textId="77777777" w:rsidR="00546417" w:rsidRPr="00EA7ED9" w:rsidRDefault="00546417" w:rsidP="00546417">
      <w:pPr>
        <w:keepNext/>
        <w:keepLines/>
        <w:ind w:left="567" w:hanging="567"/>
        <w:rPr>
          <w:szCs w:val="22"/>
        </w:rPr>
      </w:pPr>
      <w:r w:rsidRPr="00EA7ED9">
        <w:rPr>
          <w:b/>
          <w:szCs w:val="22"/>
        </w:rPr>
        <w:t>7.</w:t>
      </w:r>
      <w:r w:rsidRPr="00EA7ED9">
        <w:rPr>
          <w:b/>
          <w:szCs w:val="22"/>
        </w:rPr>
        <w:tab/>
        <w:t>MÜÜGILOA HOIDJA</w:t>
      </w:r>
    </w:p>
    <w:p w14:paraId="0B5F6A52" w14:textId="77777777" w:rsidR="00546417" w:rsidRPr="00EA7ED9" w:rsidRDefault="00546417" w:rsidP="00546417">
      <w:pPr>
        <w:keepNext/>
        <w:keepLines/>
        <w:rPr>
          <w:szCs w:val="22"/>
        </w:rPr>
      </w:pPr>
    </w:p>
    <w:p w14:paraId="667E7213" w14:textId="77777777" w:rsidR="00546417" w:rsidRPr="00EA7ED9" w:rsidRDefault="00546417" w:rsidP="00546417">
      <w:pPr>
        <w:keepNext/>
        <w:keepLines/>
      </w:pPr>
      <w:r w:rsidRPr="00EA7ED9">
        <w:t>Roche Registration GmbH</w:t>
      </w:r>
    </w:p>
    <w:p w14:paraId="1BEB3C24" w14:textId="77777777" w:rsidR="00546417" w:rsidRPr="00EA7ED9" w:rsidRDefault="00546417" w:rsidP="00546417">
      <w:pPr>
        <w:keepNext/>
        <w:keepLines/>
      </w:pPr>
      <w:r w:rsidRPr="00EA7ED9">
        <w:t xml:space="preserve">Emil-Barell-Strasse 1 </w:t>
      </w:r>
    </w:p>
    <w:p w14:paraId="2A6EE082" w14:textId="77777777" w:rsidR="00546417" w:rsidRPr="00EA7ED9" w:rsidRDefault="00546417" w:rsidP="00546417">
      <w:pPr>
        <w:keepNext/>
        <w:keepLines/>
      </w:pPr>
      <w:r w:rsidRPr="00EA7ED9">
        <w:t xml:space="preserve">79639 Grenzach-Wyhlen </w:t>
      </w:r>
    </w:p>
    <w:p w14:paraId="7AA7B43D" w14:textId="77777777" w:rsidR="00546417" w:rsidRPr="00EA7ED9" w:rsidRDefault="00546417" w:rsidP="00546417">
      <w:pPr>
        <w:keepNext/>
        <w:keepLines/>
      </w:pPr>
      <w:r w:rsidRPr="00EA7ED9">
        <w:t xml:space="preserve">Saksamaa </w:t>
      </w:r>
    </w:p>
    <w:p w14:paraId="0EBA8046" w14:textId="77777777" w:rsidR="00546417" w:rsidRPr="00EA7ED9" w:rsidRDefault="00546417" w:rsidP="00546417">
      <w:pPr>
        <w:rPr>
          <w:szCs w:val="22"/>
        </w:rPr>
      </w:pPr>
    </w:p>
    <w:p w14:paraId="23D7B780" w14:textId="77777777" w:rsidR="00546417" w:rsidRPr="00EA7ED9" w:rsidRDefault="00546417" w:rsidP="00546417">
      <w:pPr>
        <w:rPr>
          <w:szCs w:val="22"/>
        </w:rPr>
      </w:pPr>
    </w:p>
    <w:p w14:paraId="25A77A93" w14:textId="77777777" w:rsidR="00546417" w:rsidRPr="00EA7ED9" w:rsidRDefault="00546417" w:rsidP="00546417">
      <w:pPr>
        <w:keepNext/>
        <w:keepLines/>
        <w:ind w:left="567" w:hanging="567"/>
        <w:rPr>
          <w:b/>
          <w:szCs w:val="22"/>
        </w:rPr>
      </w:pPr>
      <w:r w:rsidRPr="00EA7ED9">
        <w:rPr>
          <w:b/>
          <w:szCs w:val="22"/>
        </w:rPr>
        <w:t>8.</w:t>
      </w:r>
      <w:r w:rsidRPr="00EA7ED9">
        <w:rPr>
          <w:b/>
          <w:szCs w:val="22"/>
        </w:rPr>
        <w:tab/>
        <w:t>MÜÜGILOA NUMBER (NUMBRID)</w:t>
      </w:r>
    </w:p>
    <w:p w14:paraId="25162169" w14:textId="77777777" w:rsidR="00546417" w:rsidRPr="00EA7ED9" w:rsidRDefault="00546417" w:rsidP="00546417">
      <w:pPr>
        <w:keepNext/>
        <w:keepLines/>
        <w:rPr>
          <w:szCs w:val="22"/>
        </w:rPr>
      </w:pPr>
    </w:p>
    <w:p w14:paraId="2EFFAC05" w14:textId="77777777" w:rsidR="00F26E8E" w:rsidRPr="00EA7ED9" w:rsidRDefault="00F26E8E" w:rsidP="00F26E8E">
      <w:pPr>
        <w:rPr>
          <w:szCs w:val="22"/>
        </w:rPr>
      </w:pPr>
      <w:r w:rsidRPr="00EA7ED9">
        <w:rPr>
          <w:szCs w:val="22"/>
        </w:rPr>
        <w:t>EU/1/21/1531/002</w:t>
      </w:r>
    </w:p>
    <w:p w14:paraId="161AD828" w14:textId="77777777" w:rsidR="00F26E8E" w:rsidRPr="00EA7ED9" w:rsidRDefault="00F26E8E" w:rsidP="00DA4D21">
      <w:pPr>
        <w:rPr>
          <w:szCs w:val="22"/>
        </w:rPr>
      </w:pPr>
    </w:p>
    <w:p w14:paraId="5D0C81F9" w14:textId="77777777" w:rsidR="00546417" w:rsidRPr="00EA7ED9" w:rsidRDefault="00546417" w:rsidP="00DA4D21">
      <w:pPr>
        <w:rPr>
          <w:szCs w:val="22"/>
        </w:rPr>
      </w:pPr>
    </w:p>
    <w:p w14:paraId="43E31C93" w14:textId="77777777" w:rsidR="00546417" w:rsidRPr="00EA7ED9" w:rsidRDefault="00546417" w:rsidP="00546417">
      <w:pPr>
        <w:keepNext/>
        <w:keepLines/>
        <w:ind w:left="567" w:hanging="567"/>
        <w:rPr>
          <w:szCs w:val="22"/>
        </w:rPr>
      </w:pPr>
      <w:r w:rsidRPr="00EA7ED9">
        <w:rPr>
          <w:b/>
          <w:szCs w:val="22"/>
        </w:rPr>
        <w:t>9.</w:t>
      </w:r>
      <w:r w:rsidRPr="00EA7ED9">
        <w:rPr>
          <w:b/>
          <w:szCs w:val="22"/>
        </w:rPr>
        <w:tab/>
        <w:t>ESMASE MÜÜGILOA VÄLJASTAMISE/MÜÜGILOA UUENDAMISE KUUPÄEV</w:t>
      </w:r>
    </w:p>
    <w:p w14:paraId="7ACC1B8D" w14:textId="77777777" w:rsidR="00546417" w:rsidRPr="00EA7ED9" w:rsidRDefault="00546417" w:rsidP="00546417">
      <w:pPr>
        <w:keepNext/>
        <w:keepLines/>
        <w:rPr>
          <w:i/>
          <w:szCs w:val="22"/>
        </w:rPr>
      </w:pPr>
    </w:p>
    <w:p w14:paraId="0349DC80" w14:textId="62A239B0" w:rsidR="00546417" w:rsidRDefault="00546417" w:rsidP="00546417">
      <w:pPr>
        <w:keepNext/>
        <w:keepLines/>
        <w:rPr>
          <w:ins w:id="541" w:author="RLS_Renewal"/>
        </w:rPr>
      </w:pPr>
      <w:r w:rsidRPr="00EA7ED9">
        <w:t xml:space="preserve">Müügiloa esmase väljastamise kuupäev: </w:t>
      </w:r>
      <w:r w:rsidR="00A2669D" w:rsidRPr="00EA7ED9">
        <w:t>26. märts 2021</w:t>
      </w:r>
    </w:p>
    <w:p w14:paraId="388DC11D" w14:textId="51DB64DD" w:rsidR="00BB6A62" w:rsidRPr="00BB6A62" w:rsidRDefault="00BB6A62" w:rsidP="00546417">
      <w:pPr>
        <w:keepNext/>
        <w:keepLines/>
        <w:rPr>
          <w:iCs/>
          <w:szCs w:val="22"/>
        </w:rPr>
      </w:pPr>
      <w:ins w:id="542" w:author="RLS_Renewal">
        <w:r w:rsidRPr="00BB6A62">
          <w:rPr>
            <w:iCs/>
            <w:szCs w:val="22"/>
          </w:rPr>
          <w:t>Müügiloa viimase uuendamise kuupäev:</w:t>
        </w:r>
      </w:ins>
    </w:p>
    <w:p w14:paraId="439CB9BF" w14:textId="77777777" w:rsidR="00546417" w:rsidRPr="00EA7ED9" w:rsidRDefault="00546417" w:rsidP="00546417">
      <w:pPr>
        <w:rPr>
          <w:szCs w:val="22"/>
        </w:rPr>
      </w:pPr>
    </w:p>
    <w:p w14:paraId="6E8EA469" w14:textId="77777777" w:rsidR="00546417" w:rsidRPr="00EA7ED9" w:rsidRDefault="00546417" w:rsidP="00546417">
      <w:pPr>
        <w:rPr>
          <w:szCs w:val="22"/>
        </w:rPr>
      </w:pPr>
    </w:p>
    <w:p w14:paraId="714640AF" w14:textId="77777777" w:rsidR="00546417" w:rsidRPr="00EA7ED9" w:rsidRDefault="00546417" w:rsidP="00546417">
      <w:pPr>
        <w:keepNext/>
        <w:keepLines/>
        <w:ind w:left="567" w:hanging="567"/>
        <w:rPr>
          <w:b/>
          <w:szCs w:val="22"/>
        </w:rPr>
      </w:pPr>
      <w:r w:rsidRPr="00EA7ED9">
        <w:rPr>
          <w:b/>
          <w:szCs w:val="22"/>
        </w:rPr>
        <w:t>10.</w:t>
      </w:r>
      <w:r w:rsidRPr="00EA7ED9">
        <w:rPr>
          <w:b/>
          <w:szCs w:val="22"/>
        </w:rPr>
        <w:tab/>
        <w:t>TEKSTI LÄBIVAATAMISE KUUPÄEV</w:t>
      </w:r>
    </w:p>
    <w:p w14:paraId="2F2C732F" w14:textId="77777777" w:rsidR="00546417" w:rsidRPr="00EA7ED9" w:rsidRDefault="00546417" w:rsidP="00546417">
      <w:pPr>
        <w:keepNext/>
        <w:keepLines/>
        <w:numPr>
          <w:ilvl w:val="12"/>
          <w:numId w:val="0"/>
        </w:numPr>
        <w:ind w:right="2"/>
        <w:rPr>
          <w:iCs/>
          <w:szCs w:val="22"/>
        </w:rPr>
      </w:pPr>
    </w:p>
    <w:p w14:paraId="574BA46B" w14:textId="6626BACD" w:rsidR="00546417" w:rsidRPr="00EA7ED9" w:rsidRDefault="00546417" w:rsidP="00546417">
      <w:pPr>
        <w:keepNext/>
        <w:keepLines/>
        <w:numPr>
          <w:ilvl w:val="12"/>
          <w:numId w:val="0"/>
        </w:numPr>
        <w:ind w:right="2"/>
        <w:rPr>
          <w:szCs w:val="22"/>
        </w:rPr>
      </w:pPr>
      <w:r w:rsidRPr="00EA7ED9">
        <w:t xml:space="preserve">Täpne teave selle ravimpreparaadi kohta on Euroopa Ravimiameti kodulehel: </w:t>
      </w:r>
      <w:hyperlink r:id="rId18" w:history="1">
        <w:r w:rsidR="000316C3" w:rsidRPr="00EA7ED9">
          <w:rPr>
            <w:rStyle w:val="Hyperlink"/>
          </w:rPr>
          <w:t>https://www.ema.europa.eu</w:t>
        </w:r>
      </w:hyperlink>
      <w:r w:rsidRPr="00EA7ED9">
        <w:t>.</w:t>
      </w:r>
    </w:p>
    <w:p w14:paraId="75698F4C" w14:textId="0BEF8E9E" w:rsidR="00546417" w:rsidRPr="00EA7ED9" w:rsidRDefault="00546417">
      <w:r w:rsidRPr="00EA7ED9">
        <w:br w:type="page"/>
      </w:r>
    </w:p>
    <w:p w14:paraId="68A70D9D" w14:textId="77777777" w:rsidR="00CB01E4" w:rsidRPr="00EA7ED9" w:rsidRDefault="00CB01E4" w:rsidP="009C3083">
      <w:pPr>
        <w:numPr>
          <w:ilvl w:val="12"/>
          <w:numId w:val="0"/>
        </w:numPr>
        <w:ind w:right="-2"/>
      </w:pPr>
    </w:p>
    <w:p w14:paraId="6DAB4DF8" w14:textId="77777777" w:rsidR="00CB01E4" w:rsidRPr="00EA7ED9" w:rsidRDefault="00CB01E4" w:rsidP="009C3083"/>
    <w:p w14:paraId="5FDB0A91" w14:textId="77777777" w:rsidR="00CB01E4" w:rsidRPr="00EA7ED9" w:rsidRDefault="00CB01E4" w:rsidP="009C3083"/>
    <w:p w14:paraId="71315708" w14:textId="77777777" w:rsidR="00CB01E4" w:rsidRPr="00EA7ED9" w:rsidRDefault="00CB01E4" w:rsidP="009C3083"/>
    <w:p w14:paraId="0CE4BF80" w14:textId="77777777" w:rsidR="00CB01E4" w:rsidRPr="00EA7ED9" w:rsidRDefault="00CB01E4" w:rsidP="009C3083"/>
    <w:p w14:paraId="3E935310" w14:textId="77777777" w:rsidR="00CB01E4" w:rsidRPr="00EA7ED9" w:rsidRDefault="00CB01E4" w:rsidP="009C3083"/>
    <w:p w14:paraId="34E6642E" w14:textId="77777777" w:rsidR="00CB01E4" w:rsidRPr="00EA7ED9" w:rsidRDefault="00CB01E4" w:rsidP="009C3083"/>
    <w:p w14:paraId="059E0A9D" w14:textId="77777777" w:rsidR="00CB01E4" w:rsidRPr="00EA7ED9" w:rsidRDefault="00CB01E4" w:rsidP="009C3083"/>
    <w:p w14:paraId="1B09CA9B" w14:textId="77777777" w:rsidR="00CB01E4" w:rsidRPr="00EA7ED9" w:rsidRDefault="00CB01E4" w:rsidP="009C3083"/>
    <w:p w14:paraId="61AE5E2B" w14:textId="77777777" w:rsidR="00CB01E4" w:rsidRPr="00EA7ED9" w:rsidRDefault="00CB01E4" w:rsidP="009C3083"/>
    <w:p w14:paraId="795F8ADC" w14:textId="77777777" w:rsidR="00CB01E4" w:rsidRPr="00EA7ED9" w:rsidRDefault="00CB01E4" w:rsidP="009C3083"/>
    <w:p w14:paraId="615F01B2" w14:textId="77777777" w:rsidR="00CB01E4" w:rsidRPr="00EA7ED9" w:rsidRDefault="00CB01E4" w:rsidP="009C3083"/>
    <w:p w14:paraId="14D0F989" w14:textId="77777777" w:rsidR="00CB01E4" w:rsidRPr="00EA7ED9" w:rsidRDefault="00CB01E4" w:rsidP="009C3083"/>
    <w:p w14:paraId="3001B784" w14:textId="77777777" w:rsidR="00CB01E4" w:rsidRPr="00EA7ED9" w:rsidRDefault="00CB01E4" w:rsidP="009C3083"/>
    <w:p w14:paraId="4CEA0603" w14:textId="77777777" w:rsidR="00CB01E4" w:rsidRPr="00EA7ED9" w:rsidRDefault="00CB01E4" w:rsidP="009C3083"/>
    <w:p w14:paraId="48F590BC" w14:textId="77777777" w:rsidR="00CB01E4" w:rsidRPr="00EA7ED9" w:rsidRDefault="00CB01E4" w:rsidP="009C3083"/>
    <w:p w14:paraId="0FBE4881" w14:textId="77777777" w:rsidR="00CB01E4" w:rsidRPr="00EA7ED9" w:rsidRDefault="00CB01E4" w:rsidP="009C3083"/>
    <w:p w14:paraId="11F025ED" w14:textId="77777777" w:rsidR="00CB01E4" w:rsidRPr="00EA7ED9" w:rsidRDefault="00CB01E4" w:rsidP="009C3083"/>
    <w:p w14:paraId="44EBBD41" w14:textId="77777777" w:rsidR="00CB01E4" w:rsidRPr="00EA7ED9" w:rsidRDefault="00CB01E4" w:rsidP="009C3083"/>
    <w:p w14:paraId="22C83D62" w14:textId="77777777" w:rsidR="00CB01E4" w:rsidRPr="00EA7ED9" w:rsidRDefault="00CB01E4" w:rsidP="009C3083"/>
    <w:p w14:paraId="76E7991D" w14:textId="443E6EAE" w:rsidR="00CB01E4" w:rsidRPr="00EA7ED9" w:rsidRDefault="00CB01E4" w:rsidP="009C3083"/>
    <w:p w14:paraId="2A28E526" w14:textId="77777777" w:rsidR="00E76E2F" w:rsidRPr="00EA7ED9" w:rsidRDefault="00E76E2F" w:rsidP="009C3083"/>
    <w:p w14:paraId="2BE6D81C" w14:textId="77777777" w:rsidR="004C0389" w:rsidRPr="00EA7ED9" w:rsidRDefault="004C0389" w:rsidP="009C3083"/>
    <w:p w14:paraId="5F24CEA6" w14:textId="77777777" w:rsidR="00092EC9" w:rsidRPr="00EA7ED9" w:rsidRDefault="00092EC9" w:rsidP="00092EC9">
      <w:pPr>
        <w:jc w:val="center"/>
      </w:pPr>
      <w:r w:rsidRPr="00EA7ED9">
        <w:rPr>
          <w:b/>
        </w:rPr>
        <w:t>II LISA</w:t>
      </w:r>
    </w:p>
    <w:p w14:paraId="22189491" w14:textId="77777777" w:rsidR="00092EC9" w:rsidRPr="00EA7ED9" w:rsidRDefault="00092EC9" w:rsidP="00092EC9">
      <w:pPr>
        <w:ind w:right="1416"/>
      </w:pPr>
    </w:p>
    <w:p w14:paraId="2408457C" w14:textId="166DA19E" w:rsidR="00092EC9" w:rsidRPr="00EA7ED9" w:rsidRDefault="00F90746" w:rsidP="00DA4D21">
      <w:pPr>
        <w:tabs>
          <w:tab w:val="left" w:pos="1701"/>
        </w:tabs>
        <w:ind w:left="1701" w:right="1418" w:hanging="709"/>
        <w:rPr>
          <w:b/>
        </w:rPr>
      </w:pPr>
      <w:r w:rsidRPr="00EA7ED9">
        <w:rPr>
          <w:b/>
        </w:rPr>
        <w:t>A.</w:t>
      </w:r>
      <w:r w:rsidRPr="00EA7ED9">
        <w:rPr>
          <w:b/>
        </w:rPr>
        <w:tab/>
      </w:r>
      <w:r w:rsidR="00092EC9" w:rsidRPr="00EA7ED9">
        <w:rPr>
          <w:b/>
        </w:rPr>
        <w:t>RAVIMIPARTII KASUTAMISEKS VABASTAMISE EEST VASTUTAV(AD) TOOTJA(D)</w:t>
      </w:r>
    </w:p>
    <w:p w14:paraId="6C5E7279" w14:textId="77777777" w:rsidR="00092EC9" w:rsidRPr="00EA7ED9" w:rsidRDefault="00092EC9" w:rsidP="00092EC9">
      <w:pPr>
        <w:ind w:left="567" w:hanging="567"/>
      </w:pPr>
    </w:p>
    <w:p w14:paraId="7E5A7048" w14:textId="5C8EF055" w:rsidR="00092EC9" w:rsidRPr="00EA7ED9" w:rsidRDefault="00F90746" w:rsidP="00F90746">
      <w:pPr>
        <w:tabs>
          <w:tab w:val="left" w:pos="1701"/>
        </w:tabs>
        <w:ind w:left="1701" w:right="1418" w:hanging="709"/>
        <w:rPr>
          <w:b/>
        </w:rPr>
      </w:pPr>
      <w:r w:rsidRPr="00EA7ED9">
        <w:rPr>
          <w:b/>
        </w:rPr>
        <w:t>B.</w:t>
      </w:r>
      <w:r w:rsidRPr="00EA7ED9">
        <w:rPr>
          <w:b/>
        </w:rPr>
        <w:tab/>
      </w:r>
      <w:r w:rsidR="00092EC9" w:rsidRPr="00EA7ED9">
        <w:rPr>
          <w:b/>
        </w:rPr>
        <w:t>HANKE- JA KASUTUSTINGIMUSED VÕI PIIRANGUD</w:t>
      </w:r>
    </w:p>
    <w:p w14:paraId="6E9282BF" w14:textId="77777777" w:rsidR="00092EC9" w:rsidRPr="00EA7ED9" w:rsidRDefault="00092EC9" w:rsidP="00092EC9">
      <w:pPr>
        <w:ind w:left="567" w:hanging="567"/>
      </w:pPr>
    </w:p>
    <w:p w14:paraId="05AEDEB0" w14:textId="2121AA67" w:rsidR="00092EC9" w:rsidRPr="00EA7ED9" w:rsidRDefault="00F90746" w:rsidP="00F90746">
      <w:pPr>
        <w:tabs>
          <w:tab w:val="left" w:pos="1701"/>
        </w:tabs>
        <w:ind w:left="1701" w:right="1418" w:hanging="709"/>
        <w:rPr>
          <w:b/>
        </w:rPr>
      </w:pPr>
      <w:r w:rsidRPr="00EA7ED9">
        <w:rPr>
          <w:b/>
        </w:rPr>
        <w:t>C.</w:t>
      </w:r>
      <w:r w:rsidRPr="00EA7ED9">
        <w:rPr>
          <w:b/>
        </w:rPr>
        <w:tab/>
      </w:r>
      <w:r w:rsidR="00092EC9" w:rsidRPr="00EA7ED9">
        <w:rPr>
          <w:b/>
        </w:rPr>
        <w:t>MÜÜGILOA MUUD TINGIMUSED JA NÕUDED</w:t>
      </w:r>
    </w:p>
    <w:p w14:paraId="20A1BECF" w14:textId="77777777" w:rsidR="00092EC9" w:rsidRPr="00EA7ED9" w:rsidRDefault="00092EC9" w:rsidP="00092EC9">
      <w:pPr>
        <w:ind w:right="1558"/>
        <w:rPr>
          <w:b/>
        </w:rPr>
      </w:pPr>
    </w:p>
    <w:p w14:paraId="7821DFDD" w14:textId="23481686" w:rsidR="00092EC9" w:rsidRPr="00EA7ED9" w:rsidRDefault="00F90746" w:rsidP="00F90746">
      <w:pPr>
        <w:tabs>
          <w:tab w:val="left" w:pos="1701"/>
        </w:tabs>
        <w:ind w:left="1701" w:right="1418" w:hanging="709"/>
        <w:rPr>
          <w:b/>
        </w:rPr>
      </w:pPr>
      <w:r w:rsidRPr="00EA7ED9">
        <w:rPr>
          <w:b/>
          <w:caps/>
        </w:rPr>
        <w:t>D.</w:t>
      </w:r>
      <w:r w:rsidRPr="00EA7ED9">
        <w:rPr>
          <w:b/>
          <w:caps/>
        </w:rPr>
        <w:tab/>
      </w:r>
      <w:r w:rsidR="00092EC9" w:rsidRPr="00EA7ED9">
        <w:rPr>
          <w:b/>
          <w:caps/>
        </w:rPr>
        <w:t>RAVIMPREPARAADI OHUTU JA EFEKTIIVSE KASUTAMISE TINGIMUSED JA PIIRANGUD</w:t>
      </w:r>
    </w:p>
    <w:p w14:paraId="46962B3A" w14:textId="452A2340" w:rsidR="00092EC9" w:rsidRPr="00EA7ED9" w:rsidRDefault="00092EC9" w:rsidP="00092EC9">
      <w:pPr>
        <w:ind w:right="1416"/>
        <w:rPr>
          <w:b/>
        </w:rPr>
      </w:pPr>
    </w:p>
    <w:p w14:paraId="0A053959" w14:textId="29C0BF56" w:rsidR="00092EC9" w:rsidRPr="00EA7ED9" w:rsidRDefault="00092EC9" w:rsidP="00092EC9">
      <w:pPr>
        <w:tabs>
          <w:tab w:val="left" w:pos="1701"/>
        </w:tabs>
        <w:ind w:left="1701" w:right="1418" w:hanging="708"/>
        <w:rPr>
          <w:b/>
        </w:rPr>
      </w:pPr>
    </w:p>
    <w:p w14:paraId="1843A52C" w14:textId="77777777" w:rsidR="00705702" w:rsidRPr="00EA7ED9" w:rsidRDefault="00092EC9" w:rsidP="00DA4D21">
      <w:pPr>
        <w:tabs>
          <w:tab w:val="left" w:pos="1701"/>
        </w:tabs>
        <w:ind w:left="1701" w:right="1418" w:hanging="708"/>
      </w:pPr>
      <w:r w:rsidRPr="00EA7ED9">
        <w:rPr>
          <w:b/>
        </w:rPr>
        <w:br w:type="page"/>
      </w:r>
    </w:p>
    <w:p w14:paraId="0575C6AE" w14:textId="5F8BFBB1" w:rsidR="00092EC9" w:rsidRPr="00EA7ED9" w:rsidRDefault="00176045" w:rsidP="00176045">
      <w:pPr>
        <w:pStyle w:val="AnnexHeading"/>
      </w:pPr>
      <w:r w:rsidRPr="00EA7ED9">
        <w:lastRenderedPageBreak/>
        <w:t>A.</w:t>
      </w:r>
      <w:r w:rsidRPr="00EA7ED9">
        <w:tab/>
      </w:r>
      <w:r w:rsidR="00092EC9" w:rsidRPr="00EA7ED9">
        <w:t>RAVIMIPARTII KASUTAMISEKS VABASTAMISE EEST VASTUTAV(AD) TOOTJA(D)</w:t>
      </w:r>
    </w:p>
    <w:p w14:paraId="1253AF4C" w14:textId="77777777" w:rsidR="00092EC9" w:rsidRPr="00EA7ED9" w:rsidRDefault="00092EC9" w:rsidP="00092EC9">
      <w:pPr>
        <w:keepNext/>
        <w:ind w:right="1416"/>
      </w:pPr>
    </w:p>
    <w:p w14:paraId="7068AAAD" w14:textId="77777777" w:rsidR="00092EC9" w:rsidRPr="00EA7ED9" w:rsidRDefault="00092EC9">
      <w:pPr>
        <w:keepNext/>
        <w:pPrChange w:id="543" w:author="Author" w:date="2025-10-30T12:12:00Z">
          <w:pPr>
            <w:keepNext/>
            <w:outlineLvl w:val="0"/>
          </w:pPr>
        </w:pPrChange>
      </w:pPr>
      <w:r w:rsidRPr="00EA7ED9">
        <w:rPr>
          <w:u w:val="single"/>
        </w:rPr>
        <w:t>Ravimipartii kasutamiseks vabastamise eest vastutava(te) tootja(te) nimi ja aadress</w:t>
      </w:r>
    </w:p>
    <w:p w14:paraId="7A68A24F" w14:textId="77777777" w:rsidR="00092EC9" w:rsidRPr="00EA7ED9" w:rsidRDefault="00092EC9" w:rsidP="0014439C">
      <w:pPr>
        <w:keepNext/>
      </w:pPr>
    </w:p>
    <w:p w14:paraId="6AE3F611" w14:textId="2317D4AC" w:rsidR="0014439C" w:rsidRPr="00EA7ED9" w:rsidRDefault="007733D2" w:rsidP="0014439C">
      <w:pPr>
        <w:keepNext/>
        <w:rPr>
          <w:color w:val="000000"/>
          <w:szCs w:val="22"/>
        </w:rPr>
      </w:pPr>
      <w:r w:rsidRPr="00EA7ED9">
        <w:rPr>
          <w:color w:val="000000"/>
          <w:szCs w:val="22"/>
        </w:rPr>
        <w:t>Roche Pharma AG</w:t>
      </w:r>
    </w:p>
    <w:p w14:paraId="4663C85C" w14:textId="77777777" w:rsidR="0014439C" w:rsidRPr="00EA7ED9" w:rsidRDefault="0014439C" w:rsidP="0014439C">
      <w:pPr>
        <w:keepNext/>
        <w:rPr>
          <w:color w:val="000000"/>
          <w:szCs w:val="22"/>
        </w:rPr>
      </w:pPr>
      <w:r w:rsidRPr="00EA7ED9">
        <w:rPr>
          <w:color w:val="000000"/>
          <w:szCs w:val="22"/>
        </w:rPr>
        <w:t>Emil-Barell-Strasse 1</w:t>
      </w:r>
    </w:p>
    <w:p w14:paraId="7D0A57B2" w14:textId="77777777" w:rsidR="0014439C" w:rsidRPr="00EA7ED9" w:rsidRDefault="0014439C" w:rsidP="0014439C">
      <w:pPr>
        <w:keepNext/>
        <w:rPr>
          <w:color w:val="000000"/>
          <w:szCs w:val="22"/>
        </w:rPr>
      </w:pPr>
      <w:r w:rsidRPr="00EA7ED9">
        <w:rPr>
          <w:color w:val="000000"/>
          <w:szCs w:val="22"/>
        </w:rPr>
        <w:t>79639 Grenzach-Wyhlen</w:t>
      </w:r>
    </w:p>
    <w:p w14:paraId="10D3458C" w14:textId="77777777" w:rsidR="0014439C" w:rsidRPr="00EA7ED9" w:rsidRDefault="0014439C" w:rsidP="0014439C">
      <w:pPr>
        <w:rPr>
          <w:color w:val="000000"/>
          <w:szCs w:val="22"/>
        </w:rPr>
      </w:pPr>
      <w:r w:rsidRPr="00EA7ED9">
        <w:rPr>
          <w:color w:val="000000"/>
          <w:szCs w:val="22"/>
        </w:rPr>
        <w:t>Saksamaa</w:t>
      </w:r>
    </w:p>
    <w:p w14:paraId="591D28AD" w14:textId="77777777" w:rsidR="00092EC9" w:rsidRPr="00EA7ED9" w:rsidRDefault="00092EC9" w:rsidP="00092EC9"/>
    <w:p w14:paraId="4EAE4984" w14:textId="77777777" w:rsidR="00092EC9" w:rsidRPr="00EA7ED9" w:rsidRDefault="00092EC9" w:rsidP="00092EC9"/>
    <w:p w14:paraId="0F473089" w14:textId="2836C13D" w:rsidR="00092EC9" w:rsidRPr="00EA7ED9" w:rsidRDefault="00176045" w:rsidP="00176045">
      <w:pPr>
        <w:pStyle w:val="AnnexHeading"/>
      </w:pPr>
      <w:r w:rsidRPr="00EA7ED9">
        <w:t>B.</w:t>
      </w:r>
      <w:r w:rsidRPr="00EA7ED9">
        <w:tab/>
      </w:r>
      <w:r w:rsidR="00092EC9" w:rsidRPr="00EA7ED9">
        <w:t xml:space="preserve">HANKE- JA KASUTUSTINGIMUSED VÕI PIIRANGUD </w:t>
      </w:r>
    </w:p>
    <w:p w14:paraId="391DBA9B" w14:textId="77777777" w:rsidR="00092EC9" w:rsidRPr="00EA7ED9" w:rsidRDefault="00092EC9" w:rsidP="00092EC9">
      <w:pPr>
        <w:keepNext/>
      </w:pPr>
    </w:p>
    <w:p w14:paraId="6F9FECC6" w14:textId="327C734F" w:rsidR="00092EC9" w:rsidRPr="00EA7ED9" w:rsidRDefault="00092EC9" w:rsidP="00092EC9">
      <w:pPr>
        <w:numPr>
          <w:ilvl w:val="12"/>
          <w:numId w:val="0"/>
        </w:numPr>
      </w:pPr>
      <w:r w:rsidRPr="00EA7ED9">
        <w:t>Piiratud tingimustel väljastatav retseptiravim (vt I</w:t>
      </w:r>
      <w:r w:rsidR="0014439C" w:rsidRPr="00EA7ED9">
        <w:t> </w:t>
      </w:r>
      <w:r w:rsidRPr="00EA7ED9">
        <w:t>lisa: Ravimi omaduste kokkuvõte, lõik 4.2).</w:t>
      </w:r>
    </w:p>
    <w:p w14:paraId="14828963" w14:textId="77777777" w:rsidR="00092EC9" w:rsidRPr="00EA7ED9" w:rsidRDefault="00092EC9" w:rsidP="00092EC9">
      <w:pPr>
        <w:numPr>
          <w:ilvl w:val="12"/>
          <w:numId w:val="0"/>
        </w:numPr>
      </w:pPr>
    </w:p>
    <w:p w14:paraId="6EDD4991" w14:textId="77777777" w:rsidR="00092EC9" w:rsidRPr="00EA7ED9" w:rsidRDefault="00092EC9" w:rsidP="00092EC9">
      <w:pPr>
        <w:numPr>
          <w:ilvl w:val="12"/>
          <w:numId w:val="0"/>
        </w:numPr>
      </w:pPr>
    </w:p>
    <w:p w14:paraId="3A5C3F21" w14:textId="5225B69B" w:rsidR="00092EC9" w:rsidRPr="00EA7ED9" w:rsidRDefault="00176045" w:rsidP="00176045">
      <w:pPr>
        <w:pStyle w:val="AnnexHeading"/>
      </w:pPr>
      <w:r w:rsidRPr="00EA7ED9">
        <w:t>C.</w:t>
      </w:r>
      <w:r w:rsidRPr="00EA7ED9">
        <w:tab/>
      </w:r>
      <w:r w:rsidR="00092EC9" w:rsidRPr="00EA7ED9">
        <w:t>MÜÜGILOA MUUD TINGIMUSED JA NÕUDED</w:t>
      </w:r>
    </w:p>
    <w:p w14:paraId="7FEEADC6" w14:textId="77777777" w:rsidR="00092EC9" w:rsidRPr="00EA7ED9" w:rsidRDefault="00092EC9" w:rsidP="00092EC9">
      <w:pPr>
        <w:keepNext/>
        <w:ind w:right="-1"/>
        <w:rPr>
          <w:u w:val="single"/>
        </w:rPr>
      </w:pPr>
    </w:p>
    <w:p w14:paraId="028D8E81" w14:textId="0626262C" w:rsidR="00092EC9" w:rsidRPr="00EA7ED9" w:rsidRDefault="008E6CD0" w:rsidP="00F2145F">
      <w:pPr>
        <w:keepNext/>
        <w:ind w:left="567" w:hanging="567"/>
        <w:rPr>
          <w:b/>
        </w:rPr>
      </w:pPr>
      <w:r w:rsidRPr="00EA7ED9">
        <w:rPr>
          <w:rFonts w:ascii="Symbol" w:hAnsi="Symbol"/>
        </w:rPr>
        <w:sym w:font="Symbol" w:char="F0B7"/>
      </w:r>
      <w:r w:rsidRPr="00EA7ED9">
        <w:tab/>
      </w:r>
      <w:r w:rsidR="00092EC9" w:rsidRPr="00EA7ED9">
        <w:rPr>
          <w:b/>
        </w:rPr>
        <w:t>Perioodilised ohutusaruanded</w:t>
      </w:r>
    </w:p>
    <w:p w14:paraId="0BA08ADC" w14:textId="77777777" w:rsidR="00092EC9" w:rsidRPr="00EA7ED9" w:rsidRDefault="00092EC9" w:rsidP="00092EC9">
      <w:pPr>
        <w:keepNext/>
        <w:tabs>
          <w:tab w:val="left" w:pos="0"/>
        </w:tabs>
        <w:ind w:right="567"/>
      </w:pPr>
    </w:p>
    <w:p w14:paraId="28FBE2E8" w14:textId="6F1BB7B3" w:rsidR="00092EC9" w:rsidRPr="00EA7ED9" w:rsidRDefault="00092EC9" w:rsidP="00092EC9">
      <w:pPr>
        <w:tabs>
          <w:tab w:val="left" w:pos="0"/>
        </w:tabs>
        <w:ind w:right="567"/>
      </w:pPr>
      <w:r w:rsidRPr="00EA7ED9">
        <w:t>Nõuded asjaomase ravimi perioodiliste ohutusaruannete esitamiseks on sätestatud direktiivi 2001/83/EÜ artikli 107c punkti 7 kohaselt liidu kontrollpäevade loetelus (EURD loetelu) ja iga hilisem uuendus avaldatakse Euroopa ravimite veebiportaalis.</w:t>
      </w:r>
    </w:p>
    <w:p w14:paraId="623CA59A" w14:textId="20654AFB" w:rsidR="00092EC9" w:rsidRPr="00EA7ED9" w:rsidDel="00E904DC" w:rsidRDefault="00092EC9" w:rsidP="00092EC9">
      <w:pPr>
        <w:tabs>
          <w:tab w:val="left" w:pos="0"/>
        </w:tabs>
        <w:ind w:right="567"/>
        <w:rPr>
          <w:del w:id="544" w:author="RLS_Renewal"/>
        </w:rPr>
      </w:pPr>
    </w:p>
    <w:p w14:paraId="4BA9F2E7" w14:textId="7B23AA8D" w:rsidR="00092EC9" w:rsidRPr="00EA7ED9" w:rsidDel="007E32BD" w:rsidRDefault="00092EC9" w:rsidP="00092EC9">
      <w:pPr>
        <w:rPr>
          <w:del w:id="545" w:author="RLS_Renewal"/>
        </w:rPr>
      </w:pPr>
      <w:del w:id="546" w:author="RLS_Renewal">
        <w:r w:rsidRPr="00EA7ED9" w:rsidDel="006453F8">
          <w:delText>Müügiloa hoidja peab esitama asjaomase ravimi esimese perioodilise ohutusaruande 6 kuu jooksul pärast müügiloa saamist.</w:delText>
        </w:r>
      </w:del>
    </w:p>
    <w:p w14:paraId="51D863EE" w14:textId="77777777" w:rsidR="00092EC9" w:rsidRPr="00EA7ED9" w:rsidRDefault="00092EC9">
      <w:pPr>
        <w:rPr>
          <w:u w:val="single"/>
        </w:rPr>
        <w:pPrChange w:id="547" w:author="RLS_Renewal">
          <w:pPr>
            <w:ind w:right="-1"/>
          </w:pPr>
        </w:pPrChange>
      </w:pPr>
    </w:p>
    <w:p w14:paraId="757E7D65" w14:textId="77777777" w:rsidR="00092EC9" w:rsidRPr="00EA7ED9" w:rsidRDefault="00092EC9" w:rsidP="00092EC9">
      <w:pPr>
        <w:ind w:right="-1"/>
        <w:rPr>
          <w:u w:val="single"/>
        </w:rPr>
      </w:pPr>
    </w:p>
    <w:p w14:paraId="109D8707" w14:textId="22ED5DA8" w:rsidR="00092EC9" w:rsidRPr="00EA7ED9" w:rsidRDefault="008E6CD0" w:rsidP="008E6CD0">
      <w:pPr>
        <w:pStyle w:val="AnnexHeading"/>
      </w:pPr>
      <w:r w:rsidRPr="00EA7ED9">
        <w:t>D.</w:t>
      </w:r>
      <w:r w:rsidRPr="00EA7ED9">
        <w:tab/>
      </w:r>
      <w:r w:rsidR="00092EC9" w:rsidRPr="00EA7ED9">
        <w:t>RAVIMPREPARAADI OHUTU JA EFEKTIIVSE KASUTAMISE TINGIMUSED JA PIIRANGUD</w:t>
      </w:r>
    </w:p>
    <w:p w14:paraId="0651CA6C" w14:textId="77777777" w:rsidR="00092EC9" w:rsidRPr="00EA7ED9" w:rsidRDefault="00092EC9" w:rsidP="00092EC9">
      <w:pPr>
        <w:keepNext/>
        <w:ind w:right="-1"/>
        <w:rPr>
          <w:u w:val="single"/>
        </w:rPr>
      </w:pPr>
    </w:p>
    <w:p w14:paraId="0ACF5187" w14:textId="6C85D8E3" w:rsidR="00092EC9" w:rsidRPr="00EA7ED9" w:rsidRDefault="008E6CD0" w:rsidP="00F2145F">
      <w:pPr>
        <w:keepNext/>
        <w:ind w:left="567" w:hanging="567"/>
        <w:rPr>
          <w:b/>
        </w:rPr>
      </w:pPr>
      <w:r w:rsidRPr="00EA7ED9">
        <w:rPr>
          <w:rFonts w:ascii="Symbol" w:hAnsi="Symbol"/>
        </w:rPr>
        <w:sym w:font="Symbol" w:char="F0B7"/>
      </w:r>
      <w:r w:rsidRPr="00EA7ED9">
        <w:tab/>
      </w:r>
      <w:r w:rsidR="00092EC9" w:rsidRPr="00EA7ED9">
        <w:rPr>
          <w:b/>
        </w:rPr>
        <w:t>Riskijuhtimiskava</w:t>
      </w:r>
    </w:p>
    <w:p w14:paraId="4E7755AC" w14:textId="77777777" w:rsidR="00092EC9" w:rsidRPr="00EA7ED9" w:rsidRDefault="00092EC9" w:rsidP="00092EC9">
      <w:pPr>
        <w:keepNext/>
        <w:ind w:left="720" w:right="-1"/>
        <w:rPr>
          <w:b/>
        </w:rPr>
      </w:pPr>
    </w:p>
    <w:p w14:paraId="531E9913" w14:textId="77777777" w:rsidR="00092EC9" w:rsidRPr="00EA7ED9" w:rsidRDefault="00092EC9" w:rsidP="00092EC9">
      <w:pPr>
        <w:tabs>
          <w:tab w:val="left" w:pos="0"/>
        </w:tabs>
        <w:ind w:right="567"/>
      </w:pPr>
      <w:r w:rsidRPr="00EA7ED9">
        <w:t>Müügiloa hoidja peab nõutavad ravimiohutuse toimingud ja sekkumismeetmed läbi viima vastavalt müügiloa taotluse moodulis 1.8.2 esitatud kokkulepitud riskijuhtimiskavale ja mis tahes järgmistele ajakohastatud riskijuhtimiskavadele.</w:t>
      </w:r>
    </w:p>
    <w:p w14:paraId="57E355D4" w14:textId="77777777" w:rsidR="00092EC9" w:rsidRPr="00EA7ED9" w:rsidRDefault="00092EC9" w:rsidP="00092EC9">
      <w:pPr>
        <w:ind w:right="-1"/>
      </w:pPr>
    </w:p>
    <w:p w14:paraId="47607D62" w14:textId="77777777" w:rsidR="00092EC9" w:rsidRPr="00EA7ED9" w:rsidRDefault="00092EC9" w:rsidP="00092EC9">
      <w:pPr>
        <w:ind w:right="-1"/>
      </w:pPr>
      <w:r w:rsidRPr="00EA7ED9">
        <w:t>Ajakohastatud riskijuhtimiskava tuleb esitada:</w:t>
      </w:r>
    </w:p>
    <w:p w14:paraId="5BB6EA7F" w14:textId="178F7D78" w:rsidR="00092EC9" w:rsidRPr="00EA7ED9" w:rsidRDefault="008E6CD0" w:rsidP="008E6CD0">
      <w:pPr>
        <w:ind w:left="567" w:hanging="567"/>
      </w:pPr>
      <w:r w:rsidRPr="00EA7ED9">
        <w:rPr>
          <w:rFonts w:ascii="Symbol" w:hAnsi="Symbol"/>
        </w:rPr>
        <w:sym w:font="Symbol" w:char="F0B7"/>
      </w:r>
      <w:r w:rsidRPr="00EA7ED9">
        <w:tab/>
      </w:r>
      <w:r w:rsidR="00092EC9" w:rsidRPr="00EA7ED9">
        <w:t>Euroopa Ravimiameti nõudel;</w:t>
      </w:r>
    </w:p>
    <w:p w14:paraId="134EF86F" w14:textId="13B51006" w:rsidR="00092EC9" w:rsidRPr="00EA7ED9" w:rsidRDefault="008E6CD0" w:rsidP="008E6CD0">
      <w:pPr>
        <w:ind w:left="567" w:hanging="567"/>
      </w:pPr>
      <w:r w:rsidRPr="00EA7ED9">
        <w:rPr>
          <w:rFonts w:ascii="Symbol" w:hAnsi="Symbol"/>
        </w:rPr>
        <w:sym w:font="Symbol" w:char="F0B7"/>
      </w:r>
      <w:r w:rsidRPr="00EA7ED9">
        <w:tab/>
      </w:r>
      <w:r w:rsidR="00092EC9" w:rsidRPr="00EA7ED9">
        <w:t>kui muudetakse riskijuhtimissüsteemi, eriti kui saadakse uut teavet, mis võib oluliselt mõjutada riski/kasu suhet, või kui saavutatakse oluline (ravimiohutuse või riski minimeerimise) eesmärk.</w:t>
      </w:r>
    </w:p>
    <w:p w14:paraId="11C555D4" w14:textId="70BEED11" w:rsidR="00092EC9" w:rsidRPr="00EA7ED9" w:rsidRDefault="008E6CD0" w:rsidP="00F2145F">
      <w:pPr>
        <w:ind w:left="567" w:hanging="567"/>
        <w:rPr>
          <w:b/>
        </w:rPr>
      </w:pPr>
      <w:r w:rsidRPr="00EA7ED9">
        <w:rPr>
          <w:rFonts w:ascii="Symbol" w:hAnsi="Symbol"/>
        </w:rPr>
        <w:sym w:font="Symbol" w:char="F0B7"/>
      </w:r>
      <w:r w:rsidRPr="00EA7ED9">
        <w:tab/>
      </w:r>
      <w:r w:rsidR="00092EC9" w:rsidRPr="00EA7ED9">
        <w:rPr>
          <w:b/>
        </w:rPr>
        <w:t xml:space="preserve">Müügiloajärgsed kohustused </w:t>
      </w:r>
    </w:p>
    <w:p w14:paraId="5A7A6EEB" w14:textId="77777777" w:rsidR="00092EC9" w:rsidRPr="00EA7ED9" w:rsidRDefault="00092EC9" w:rsidP="00092EC9">
      <w:pPr>
        <w:ind w:right="-1"/>
        <w:rPr>
          <w:b/>
        </w:rPr>
      </w:pPr>
    </w:p>
    <w:p w14:paraId="25FE2376" w14:textId="77777777" w:rsidR="00092EC9" w:rsidRPr="00EA7ED9" w:rsidRDefault="00092EC9" w:rsidP="00092EC9">
      <w:pPr>
        <w:ind w:right="-1"/>
      </w:pPr>
      <w:r w:rsidRPr="00EA7ED9">
        <w:t>Müügiloa hoidja rakendab ettenähtud aja jooksul järgmisi meetmeid:</w:t>
      </w:r>
    </w:p>
    <w:p w14:paraId="21A32389" w14:textId="77777777" w:rsidR="00092EC9" w:rsidRPr="00EA7ED9" w:rsidRDefault="00092EC9" w:rsidP="00092EC9">
      <w:pPr>
        <w:ind w:right="-1"/>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5"/>
        <w:gridCol w:w="1455"/>
      </w:tblGrid>
      <w:tr w:rsidR="00092EC9" w:rsidRPr="00EA7ED9" w14:paraId="2E3C15E6" w14:textId="77777777" w:rsidTr="00CB4497">
        <w:tc>
          <w:tcPr>
            <w:tcW w:w="4181" w:type="pct"/>
            <w:tcBorders>
              <w:top w:val="single" w:sz="4" w:space="0" w:color="auto"/>
              <w:left w:val="single" w:sz="4" w:space="0" w:color="auto"/>
              <w:bottom w:val="single" w:sz="4" w:space="0" w:color="auto"/>
              <w:right w:val="single" w:sz="4" w:space="0" w:color="auto"/>
            </w:tcBorders>
          </w:tcPr>
          <w:p w14:paraId="0A97050E" w14:textId="77777777" w:rsidR="00092EC9" w:rsidRPr="00EA7ED9" w:rsidRDefault="00092EC9" w:rsidP="00CB4497">
            <w:pPr>
              <w:ind w:right="-1"/>
              <w:rPr>
                <w:b/>
              </w:rPr>
            </w:pPr>
            <w:r w:rsidRPr="00EA7ED9">
              <w:rPr>
                <w:b/>
              </w:rPr>
              <w:t>Kirjeldus</w:t>
            </w:r>
          </w:p>
        </w:tc>
        <w:tc>
          <w:tcPr>
            <w:tcW w:w="819" w:type="pct"/>
            <w:tcBorders>
              <w:top w:val="single" w:sz="4" w:space="0" w:color="auto"/>
              <w:left w:val="single" w:sz="4" w:space="0" w:color="auto"/>
              <w:bottom w:val="single" w:sz="4" w:space="0" w:color="auto"/>
              <w:right w:val="single" w:sz="4" w:space="0" w:color="auto"/>
            </w:tcBorders>
          </w:tcPr>
          <w:p w14:paraId="5EA9AC19" w14:textId="77777777" w:rsidR="00092EC9" w:rsidRPr="00EA7ED9" w:rsidRDefault="00092EC9" w:rsidP="00CB4497">
            <w:pPr>
              <w:ind w:right="-1"/>
              <w:rPr>
                <w:b/>
              </w:rPr>
            </w:pPr>
            <w:r w:rsidRPr="00EA7ED9">
              <w:rPr>
                <w:b/>
              </w:rPr>
              <w:t>Kuupäev</w:t>
            </w:r>
          </w:p>
        </w:tc>
      </w:tr>
      <w:tr w:rsidR="00092EC9" w:rsidRPr="00EA7ED9" w14:paraId="271616D9" w14:textId="77777777" w:rsidTr="00CB4497">
        <w:tc>
          <w:tcPr>
            <w:tcW w:w="4181" w:type="pct"/>
            <w:tcBorders>
              <w:top w:val="single" w:sz="4" w:space="0" w:color="auto"/>
              <w:left w:val="single" w:sz="4" w:space="0" w:color="auto"/>
              <w:bottom w:val="single" w:sz="4" w:space="0" w:color="auto"/>
              <w:right w:val="single" w:sz="4" w:space="0" w:color="auto"/>
            </w:tcBorders>
          </w:tcPr>
          <w:p w14:paraId="5220D1B9" w14:textId="645A51A8" w:rsidR="00092EC9" w:rsidRPr="00EA7ED9" w:rsidRDefault="00092EC9" w:rsidP="00CB4497">
            <w:pPr>
              <w:ind w:right="-1"/>
            </w:pPr>
            <w:r w:rsidRPr="00EA7ED9">
              <w:t>Müügiloa saamise järgne efektiivsusuuring:</w:t>
            </w:r>
            <w:r w:rsidR="00215DDD" w:rsidRPr="00EA7ED9">
              <w:t xml:space="preserve"> </w:t>
            </w:r>
            <w:r w:rsidR="00FA1A59" w:rsidRPr="00EA7ED9">
              <w:t xml:space="preserve">pikaajaline prospektiivne jälgimisuuring haiguse progressiooni edasiseks hindamiseks SMA patsientidel (nii presümptomaatilistel kui ka sümptomaatilistel), kellel on üks kuni </w:t>
            </w:r>
            <w:r w:rsidR="00716466" w:rsidRPr="00EA7ED9">
              <w:t>neli</w:t>
            </w:r>
            <w:r w:rsidR="00FA1A59" w:rsidRPr="00EA7ED9">
              <w:t xml:space="preserve"> </w:t>
            </w:r>
            <w:r w:rsidR="00FA1A59" w:rsidRPr="00EA7ED9">
              <w:rPr>
                <w:i/>
                <w:iCs/>
              </w:rPr>
              <w:t xml:space="preserve">SMN2 </w:t>
            </w:r>
            <w:r w:rsidR="00FA1A59" w:rsidRPr="00EA7ED9">
              <w:t xml:space="preserve">koopiat ja </w:t>
            </w:r>
            <w:r w:rsidR="00716466" w:rsidRPr="00EA7ED9">
              <w:t xml:space="preserve">kes </w:t>
            </w:r>
            <w:r w:rsidR="00FA1A59" w:rsidRPr="00EA7ED9">
              <w:t>saavad ravi risdiplaamiga, võrreldes haiguse loomuliku kulu andmetega ravi</w:t>
            </w:r>
            <w:r w:rsidR="00867706" w:rsidRPr="00EA7ED9">
              <w:t>mata</w:t>
            </w:r>
            <w:r w:rsidR="00FA1A59" w:rsidRPr="00EA7ED9">
              <w:t xml:space="preserve"> patsientidel.</w:t>
            </w:r>
          </w:p>
        </w:tc>
        <w:tc>
          <w:tcPr>
            <w:tcW w:w="819" w:type="pct"/>
            <w:tcBorders>
              <w:top w:val="single" w:sz="4" w:space="0" w:color="auto"/>
              <w:left w:val="single" w:sz="4" w:space="0" w:color="auto"/>
              <w:bottom w:val="single" w:sz="4" w:space="0" w:color="auto"/>
              <w:right w:val="single" w:sz="4" w:space="0" w:color="auto"/>
            </w:tcBorders>
          </w:tcPr>
          <w:p w14:paraId="501A96C0" w14:textId="4ED13831" w:rsidR="00092EC9" w:rsidRPr="00EA7ED9" w:rsidRDefault="00215DDD" w:rsidP="00CB4497">
            <w:pPr>
              <w:ind w:right="-1"/>
            </w:pPr>
            <w:r w:rsidRPr="00EA7ED9">
              <w:t>2030</w:t>
            </w:r>
          </w:p>
        </w:tc>
      </w:tr>
    </w:tbl>
    <w:p w14:paraId="78DF68B6" w14:textId="77777777" w:rsidR="00092EC9" w:rsidRPr="00EA7ED9" w:rsidRDefault="00092EC9" w:rsidP="00092EC9">
      <w:pPr>
        <w:ind w:right="-1"/>
        <w:rPr>
          <w:b/>
        </w:rPr>
      </w:pPr>
    </w:p>
    <w:p w14:paraId="7411C029" w14:textId="77777777" w:rsidR="00092EC9" w:rsidRPr="00EA7ED9" w:rsidRDefault="00092EC9" w:rsidP="00092EC9">
      <w:pPr>
        <w:ind w:right="566"/>
      </w:pPr>
      <w:r w:rsidRPr="00EA7ED9">
        <w:br w:type="page"/>
      </w:r>
    </w:p>
    <w:p w14:paraId="64E74A05" w14:textId="77777777" w:rsidR="00CB01E4" w:rsidRPr="00EA7ED9" w:rsidRDefault="00CB01E4"/>
    <w:p w14:paraId="180F9B94" w14:textId="77777777" w:rsidR="00CB01E4" w:rsidRPr="00EA7ED9" w:rsidRDefault="00CB01E4"/>
    <w:p w14:paraId="29D0369D" w14:textId="77777777" w:rsidR="00CB01E4" w:rsidRPr="00EA7ED9" w:rsidRDefault="00CB01E4"/>
    <w:p w14:paraId="33CBE134" w14:textId="77777777" w:rsidR="00CB01E4" w:rsidRPr="00EA7ED9" w:rsidRDefault="00CB01E4"/>
    <w:p w14:paraId="2F8B5C43" w14:textId="77777777" w:rsidR="00CB01E4" w:rsidRPr="00EA7ED9" w:rsidRDefault="00CB01E4"/>
    <w:p w14:paraId="105F3E0D" w14:textId="77777777" w:rsidR="00CB01E4" w:rsidRPr="00EA7ED9" w:rsidRDefault="00CB01E4"/>
    <w:p w14:paraId="30DC25AE" w14:textId="77777777" w:rsidR="00CB01E4" w:rsidRPr="00EA7ED9" w:rsidRDefault="00CB01E4"/>
    <w:p w14:paraId="089E5D74" w14:textId="77777777" w:rsidR="00CB01E4" w:rsidRPr="00EA7ED9" w:rsidRDefault="00CB01E4"/>
    <w:p w14:paraId="3E73EB6E" w14:textId="77777777" w:rsidR="00CB01E4" w:rsidRPr="00EA7ED9" w:rsidRDefault="00CB01E4"/>
    <w:p w14:paraId="001BAEF6" w14:textId="77777777" w:rsidR="00CB01E4" w:rsidRPr="00EA7ED9" w:rsidRDefault="00CB01E4"/>
    <w:p w14:paraId="4113B83B" w14:textId="77777777" w:rsidR="00CB01E4" w:rsidRPr="00EA7ED9" w:rsidRDefault="00CB01E4"/>
    <w:p w14:paraId="2C8F975D" w14:textId="77777777" w:rsidR="00CB01E4" w:rsidRPr="00EA7ED9" w:rsidRDefault="00CB01E4"/>
    <w:p w14:paraId="1BAE8A2D" w14:textId="77777777" w:rsidR="00CB01E4" w:rsidRPr="00EA7ED9" w:rsidRDefault="00CB01E4"/>
    <w:p w14:paraId="11F7AD74" w14:textId="77777777" w:rsidR="00CB01E4" w:rsidRPr="00EA7ED9" w:rsidRDefault="00CB01E4"/>
    <w:p w14:paraId="65C5EB18" w14:textId="77777777" w:rsidR="00CB01E4" w:rsidRPr="00EA7ED9" w:rsidRDefault="00CB01E4"/>
    <w:p w14:paraId="74D8DB25" w14:textId="77777777" w:rsidR="00CB01E4" w:rsidRPr="00EA7ED9" w:rsidRDefault="00CB01E4"/>
    <w:p w14:paraId="3E5C1C11" w14:textId="77777777" w:rsidR="00CB01E4" w:rsidRPr="00EA7ED9" w:rsidRDefault="00CB01E4">
      <w:pPr>
        <w:rPr>
          <w:b/>
        </w:rPr>
        <w:pPrChange w:id="548" w:author="Author" w:date="2025-10-30T12:12:00Z">
          <w:pPr>
            <w:outlineLvl w:val="0"/>
          </w:pPr>
        </w:pPrChange>
      </w:pPr>
    </w:p>
    <w:p w14:paraId="6EAD9B4E" w14:textId="77777777" w:rsidR="00CB01E4" w:rsidRPr="00EA7ED9" w:rsidRDefault="00CB01E4">
      <w:pPr>
        <w:rPr>
          <w:b/>
        </w:rPr>
        <w:pPrChange w:id="549" w:author="Author" w:date="2025-10-30T12:12:00Z">
          <w:pPr>
            <w:outlineLvl w:val="0"/>
          </w:pPr>
        </w:pPrChange>
      </w:pPr>
    </w:p>
    <w:p w14:paraId="152BE517" w14:textId="77777777" w:rsidR="00CB01E4" w:rsidRPr="00EA7ED9" w:rsidRDefault="00CB01E4">
      <w:pPr>
        <w:rPr>
          <w:b/>
        </w:rPr>
        <w:pPrChange w:id="550" w:author="Author" w:date="2025-10-30T12:12:00Z">
          <w:pPr>
            <w:outlineLvl w:val="0"/>
          </w:pPr>
        </w:pPrChange>
      </w:pPr>
    </w:p>
    <w:p w14:paraId="5000709B" w14:textId="1CC8BA9F" w:rsidR="00CB01E4" w:rsidRPr="00EA7ED9" w:rsidRDefault="00CB01E4">
      <w:pPr>
        <w:rPr>
          <w:b/>
        </w:rPr>
        <w:pPrChange w:id="551" w:author="Author" w:date="2025-10-30T12:12:00Z">
          <w:pPr>
            <w:outlineLvl w:val="0"/>
          </w:pPr>
        </w:pPrChange>
      </w:pPr>
    </w:p>
    <w:p w14:paraId="5BAC3662" w14:textId="77777777" w:rsidR="00023E05" w:rsidRPr="00EA7ED9" w:rsidRDefault="00023E05">
      <w:pPr>
        <w:rPr>
          <w:b/>
        </w:rPr>
        <w:pPrChange w:id="552" w:author="Author" w:date="2025-10-30T12:12:00Z">
          <w:pPr>
            <w:outlineLvl w:val="0"/>
          </w:pPr>
        </w:pPrChange>
      </w:pPr>
    </w:p>
    <w:p w14:paraId="3BECCE90" w14:textId="77777777" w:rsidR="00CB01E4" w:rsidRPr="00EA7ED9" w:rsidRDefault="00CB01E4">
      <w:pPr>
        <w:rPr>
          <w:b/>
        </w:rPr>
        <w:pPrChange w:id="553" w:author="Author" w:date="2025-10-30T12:12:00Z">
          <w:pPr>
            <w:outlineLvl w:val="0"/>
          </w:pPr>
        </w:pPrChange>
      </w:pPr>
    </w:p>
    <w:p w14:paraId="1C8D2E3C" w14:textId="77777777" w:rsidR="00B251AC" w:rsidRPr="00EA7ED9" w:rsidRDefault="00B251AC">
      <w:pPr>
        <w:rPr>
          <w:b/>
        </w:rPr>
        <w:pPrChange w:id="554" w:author="Author" w:date="2025-10-30T12:12:00Z">
          <w:pPr>
            <w:outlineLvl w:val="0"/>
          </w:pPr>
        </w:pPrChange>
      </w:pPr>
    </w:p>
    <w:p w14:paraId="26201B84" w14:textId="77777777" w:rsidR="00CB01E4" w:rsidRPr="00EA7ED9" w:rsidRDefault="00BF6A13">
      <w:pPr>
        <w:jc w:val="center"/>
        <w:outlineLvl w:val="0"/>
        <w:rPr>
          <w:b/>
        </w:rPr>
      </w:pPr>
      <w:r w:rsidRPr="00EA7ED9">
        <w:rPr>
          <w:b/>
        </w:rPr>
        <w:t>III LISA</w:t>
      </w:r>
    </w:p>
    <w:p w14:paraId="38CC4C87" w14:textId="77777777" w:rsidR="00CB01E4" w:rsidRPr="00EA7ED9" w:rsidRDefault="00CB01E4">
      <w:pPr>
        <w:jc w:val="center"/>
        <w:outlineLvl w:val="0"/>
        <w:rPr>
          <w:b/>
        </w:rPr>
        <w:pPrChange w:id="555" w:author="Author" w:date="2025-10-30T12:12:00Z">
          <w:pPr>
            <w:jc w:val="center"/>
          </w:pPr>
        </w:pPrChange>
      </w:pPr>
    </w:p>
    <w:p w14:paraId="10A0AC04" w14:textId="77777777" w:rsidR="00CB01E4" w:rsidRPr="00EA7ED9" w:rsidRDefault="00BF6A13">
      <w:pPr>
        <w:jc w:val="center"/>
        <w:outlineLvl w:val="0"/>
        <w:rPr>
          <w:b/>
        </w:rPr>
      </w:pPr>
      <w:r w:rsidRPr="00EA7ED9">
        <w:rPr>
          <w:b/>
        </w:rPr>
        <w:t>PAKENDI MÄRGISTUS JA INFOLEHT</w:t>
      </w:r>
    </w:p>
    <w:p w14:paraId="7EF3C82D" w14:textId="77777777" w:rsidR="00CB01E4" w:rsidRPr="00EA7ED9" w:rsidRDefault="00BF6A13" w:rsidP="009C3083">
      <w:pPr>
        <w:rPr>
          <w:b/>
        </w:rPr>
      </w:pPr>
      <w:r w:rsidRPr="00EA7ED9">
        <w:br w:type="page"/>
      </w:r>
    </w:p>
    <w:p w14:paraId="6953656D" w14:textId="77777777" w:rsidR="00CB01E4" w:rsidRPr="00EA7ED9" w:rsidRDefault="00CB01E4">
      <w:pPr>
        <w:rPr>
          <w:b/>
        </w:rPr>
        <w:pPrChange w:id="556" w:author="Author" w:date="2025-10-30T12:12:00Z">
          <w:pPr>
            <w:outlineLvl w:val="0"/>
          </w:pPr>
        </w:pPrChange>
      </w:pPr>
    </w:p>
    <w:p w14:paraId="3F66E2D6" w14:textId="77777777" w:rsidR="00CB01E4" w:rsidRPr="00EA7ED9" w:rsidRDefault="00CB01E4">
      <w:pPr>
        <w:rPr>
          <w:b/>
        </w:rPr>
        <w:pPrChange w:id="557" w:author="Author" w:date="2025-10-30T12:12:00Z">
          <w:pPr>
            <w:outlineLvl w:val="0"/>
          </w:pPr>
        </w:pPrChange>
      </w:pPr>
    </w:p>
    <w:p w14:paraId="6918F638" w14:textId="77777777" w:rsidR="00CB01E4" w:rsidRPr="00EA7ED9" w:rsidRDefault="00CB01E4">
      <w:pPr>
        <w:rPr>
          <w:b/>
        </w:rPr>
        <w:pPrChange w:id="558" w:author="Author" w:date="2025-10-30T12:12:00Z">
          <w:pPr>
            <w:outlineLvl w:val="0"/>
          </w:pPr>
        </w:pPrChange>
      </w:pPr>
    </w:p>
    <w:p w14:paraId="7DAAB14F" w14:textId="77777777" w:rsidR="00CB01E4" w:rsidRPr="00EA7ED9" w:rsidRDefault="00CB01E4">
      <w:pPr>
        <w:rPr>
          <w:b/>
        </w:rPr>
        <w:pPrChange w:id="559" w:author="Author" w:date="2025-10-30T12:12:00Z">
          <w:pPr>
            <w:outlineLvl w:val="0"/>
          </w:pPr>
        </w:pPrChange>
      </w:pPr>
    </w:p>
    <w:p w14:paraId="18612447" w14:textId="77777777" w:rsidR="00CB01E4" w:rsidRPr="00EA7ED9" w:rsidRDefault="00CB01E4">
      <w:pPr>
        <w:rPr>
          <w:b/>
        </w:rPr>
        <w:pPrChange w:id="560" w:author="Author" w:date="2025-10-30T12:12:00Z">
          <w:pPr>
            <w:outlineLvl w:val="0"/>
          </w:pPr>
        </w:pPrChange>
      </w:pPr>
    </w:p>
    <w:p w14:paraId="61B985F1" w14:textId="77777777" w:rsidR="00CB01E4" w:rsidRPr="00EA7ED9" w:rsidRDefault="00CB01E4">
      <w:pPr>
        <w:rPr>
          <w:b/>
        </w:rPr>
        <w:pPrChange w:id="561" w:author="Author" w:date="2025-10-30T12:12:00Z">
          <w:pPr>
            <w:outlineLvl w:val="0"/>
          </w:pPr>
        </w:pPrChange>
      </w:pPr>
    </w:p>
    <w:p w14:paraId="255459B3" w14:textId="77777777" w:rsidR="00CB01E4" w:rsidRPr="00EA7ED9" w:rsidRDefault="00CB01E4">
      <w:pPr>
        <w:rPr>
          <w:b/>
        </w:rPr>
        <w:pPrChange w:id="562" w:author="Author" w:date="2025-10-30T12:12:00Z">
          <w:pPr>
            <w:outlineLvl w:val="0"/>
          </w:pPr>
        </w:pPrChange>
      </w:pPr>
    </w:p>
    <w:p w14:paraId="3001F821" w14:textId="77777777" w:rsidR="00CB01E4" w:rsidRPr="00EA7ED9" w:rsidRDefault="00CB01E4">
      <w:pPr>
        <w:rPr>
          <w:b/>
        </w:rPr>
        <w:pPrChange w:id="563" w:author="Author" w:date="2025-10-30T12:12:00Z">
          <w:pPr>
            <w:outlineLvl w:val="0"/>
          </w:pPr>
        </w:pPrChange>
      </w:pPr>
    </w:p>
    <w:p w14:paraId="5698C422" w14:textId="77777777" w:rsidR="00CB01E4" w:rsidRPr="00EA7ED9" w:rsidRDefault="00CB01E4">
      <w:pPr>
        <w:rPr>
          <w:b/>
        </w:rPr>
        <w:pPrChange w:id="564" w:author="Author" w:date="2025-10-30T12:12:00Z">
          <w:pPr>
            <w:outlineLvl w:val="0"/>
          </w:pPr>
        </w:pPrChange>
      </w:pPr>
    </w:p>
    <w:p w14:paraId="3DA92465" w14:textId="77777777" w:rsidR="00CB01E4" w:rsidRPr="00EA7ED9" w:rsidRDefault="00CB01E4">
      <w:pPr>
        <w:rPr>
          <w:b/>
        </w:rPr>
        <w:pPrChange w:id="565" w:author="Author" w:date="2025-10-30T12:12:00Z">
          <w:pPr>
            <w:outlineLvl w:val="0"/>
          </w:pPr>
        </w:pPrChange>
      </w:pPr>
    </w:p>
    <w:p w14:paraId="1CE5FA94" w14:textId="77777777" w:rsidR="00CB01E4" w:rsidRPr="00EA7ED9" w:rsidRDefault="00CB01E4">
      <w:pPr>
        <w:rPr>
          <w:b/>
        </w:rPr>
        <w:pPrChange w:id="566" w:author="Author" w:date="2025-10-30T12:12:00Z">
          <w:pPr>
            <w:outlineLvl w:val="0"/>
          </w:pPr>
        </w:pPrChange>
      </w:pPr>
    </w:p>
    <w:p w14:paraId="3DCAC8F9" w14:textId="77777777" w:rsidR="00CB01E4" w:rsidRPr="00EA7ED9" w:rsidRDefault="00CB01E4">
      <w:pPr>
        <w:rPr>
          <w:b/>
        </w:rPr>
        <w:pPrChange w:id="567" w:author="Author" w:date="2025-10-30T12:12:00Z">
          <w:pPr>
            <w:outlineLvl w:val="0"/>
          </w:pPr>
        </w:pPrChange>
      </w:pPr>
    </w:p>
    <w:p w14:paraId="278CBDB1" w14:textId="77777777" w:rsidR="00CB01E4" w:rsidRPr="00EA7ED9" w:rsidRDefault="00CB01E4">
      <w:pPr>
        <w:rPr>
          <w:b/>
        </w:rPr>
        <w:pPrChange w:id="568" w:author="Author" w:date="2025-10-30T12:12:00Z">
          <w:pPr>
            <w:outlineLvl w:val="0"/>
          </w:pPr>
        </w:pPrChange>
      </w:pPr>
    </w:p>
    <w:p w14:paraId="5D5602D8" w14:textId="77777777" w:rsidR="00CB01E4" w:rsidRPr="00EA7ED9" w:rsidRDefault="00CB01E4">
      <w:pPr>
        <w:rPr>
          <w:b/>
        </w:rPr>
        <w:pPrChange w:id="569" w:author="Author" w:date="2025-10-30T12:12:00Z">
          <w:pPr>
            <w:outlineLvl w:val="0"/>
          </w:pPr>
        </w:pPrChange>
      </w:pPr>
    </w:p>
    <w:p w14:paraId="47B8069D" w14:textId="77777777" w:rsidR="00CB01E4" w:rsidRPr="00EA7ED9" w:rsidRDefault="00CB01E4">
      <w:pPr>
        <w:rPr>
          <w:b/>
        </w:rPr>
        <w:pPrChange w:id="570" w:author="Author" w:date="2025-10-30T12:12:00Z">
          <w:pPr>
            <w:outlineLvl w:val="0"/>
          </w:pPr>
        </w:pPrChange>
      </w:pPr>
    </w:p>
    <w:p w14:paraId="79E28F52" w14:textId="77777777" w:rsidR="00CB01E4" w:rsidRPr="00EA7ED9" w:rsidRDefault="00CB01E4">
      <w:pPr>
        <w:rPr>
          <w:b/>
        </w:rPr>
        <w:pPrChange w:id="571" w:author="Author" w:date="2025-10-30T12:12:00Z">
          <w:pPr>
            <w:outlineLvl w:val="0"/>
          </w:pPr>
        </w:pPrChange>
      </w:pPr>
    </w:p>
    <w:p w14:paraId="03A13846" w14:textId="77777777" w:rsidR="00CB01E4" w:rsidRPr="00EA7ED9" w:rsidRDefault="00CB01E4">
      <w:pPr>
        <w:rPr>
          <w:b/>
        </w:rPr>
        <w:pPrChange w:id="572" w:author="Author" w:date="2025-10-30T12:12:00Z">
          <w:pPr>
            <w:outlineLvl w:val="0"/>
          </w:pPr>
        </w:pPrChange>
      </w:pPr>
    </w:p>
    <w:p w14:paraId="5AF89617" w14:textId="77777777" w:rsidR="00CB01E4" w:rsidRPr="00EA7ED9" w:rsidRDefault="00CB01E4">
      <w:pPr>
        <w:rPr>
          <w:b/>
        </w:rPr>
        <w:pPrChange w:id="573" w:author="Author" w:date="2025-10-30T12:12:00Z">
          <w:pPr>
            <w:outlineLvl w:val="0"/>
          </w:pPr>
        </w:pPrChange>
      </w:pPr>
    </w:p>
    <w:p w14:paraId="0DA2E732" w14:textId="77777777" w:rsidR="00CB01E4" w:rsidRPr="00EA7ED9" w:rsidRDefault="00CB01E4">
      <w:pPr>
        <w:rPr>
          <w:b/>
        </w:rPr>
        <w:pPrChange w:id="574" w:author="Author" w:date="2025-10-30T12:12:00Z">
          <w:pPr>
            <w:outlineLvl w:val="0"/>
          </w:pPr>
        </w:pPrChange>
      </w:pPr>
    </w:p>
    <w:p w14:paraId="3D8C1FCA" w14:textId="78AF3885" w:rsidR="00CB01E4" w:rsidRPr="00EA7ED9" w:rsidRDefault="00CB01E4">
      <w:pPr>
        <w:rPr>
          <w:b/>
        </w:rPr>
        <w:pPrChange w:id="575" w:author="Author" w:date="2025-10-30T12:12:00Z">
          <w:pPr>
            <w:outlineLvl w:val="0"/>
          </w:pPr>
        </w:pPrChange>
      </w:pPr>
    </w:p>
    <w:p w14:paraId="75184E3C" w14:textId="77777777" w:rsidR="00023E05" w:rsidRPr="00EA7ED9" w:rsidRDefault="00023E05">
      <w:pPr>
        <w:rPr>
          <w:b/>
        </w:rPr>
        <w:pPrChange w:id="576" w:author="Author" w:date="2025-10-30T12:12:00Z">
          <w:pPr>
            <w:outlineLvl w:val="0"/>
          </w:pPr>
        </w:pPrChange>
      </w:pPr>
    </w:p>
    <w:p w14:paraId="43AC4BD2" w14:textId="77777777" w:rsidR="00CB01E4" w:rsidRPr="00EA7ED9" w:rsidRDefault="00CB01E4">
      <w:pPr>
        <w:rPr>
          <w:b/>
        </w:rPr>
        <w:pPrChange w:id="577" w:author="Author" w:date="2025-10-30T12:12:00Z">
          <w:pPr>
            <w:outlineLvl w:val="0"/>
          </w:pPr>
        </w:pPrChange>
      </w:pPr>
    </w:p>
    <w:p w14:paraId="46691795" w14:textId="77777777" w:rsidR="00017499" w:rsidRPr="00EA7ED9" w:rsidRDefault="00017499">
      <w:pPr>
        <w:rPr>
          <w:b/>
        </w:rPr>
        <w:pPrChange w:id="578" w:author="Author" w:date="2025-10-30T12:12:00Z">
          <w:pPr>
            <w:outlineLvl w:val="0"/>
          </w:pPr>
        </w:pPrChange>
      </w:pPr>
    </w:p>
    <w:p w14:paraId="55FB1352" w14:textId="77777777" w:rsidR="00CB01E4" w:rsidRPr="00EA7ED9" w:rsidRDefault="00BF6A13">
      <w:pPr>
        <w:pStyle w:val="Annex"/>
        <w:outlineLvl w:val="0"/>
        <w:pPrChange w:id="579" w:author="Author" w:date="2025-10-30T12:12:00Z">
          <w:pPr>
            <w:pStyle w:val="Annex"/>
          </w:pPr>
        </w:pPrChange>
      </w:pPr>
      <w:r w:rsidRPr="00EA7ED9">
        <w:rPr>
          <w:rStyle w:val="DoNotTranslateExternal1"/>
          <w:b/>
          <w:szCs w:val="20"/>
        </w:rPr>
        <w:t>A.</w:t>
      </w:r>
      <w:r w:rsidRPr="00EA7ED9">
        <w:t xml:space="preserve"> PAKENDI MÄRGISTUS</w:t>
      </w:r>
    </w:p>
    <w:p w14:paraId="5F6BBE5B" w14:textId="676F3ABD" w:rsidR="00023E05" w:rsidRPr="00EA7ED9" w:rsidRDefault="00BF6A13" w:rsidP="007E6C66">
      <w:pPr>
        <w:shd w:val="clear" w:color="auto" w:fill="FFFFFF"/>
        <w:rPr>
          <w:szCs w:val="22"/>
        </w:rPr>
      </w:pPr>
      <w:r w:rsidRPr="00EA7ED9">
        <w:br w:type="page"/>
      </w:r>
    </w:p>
    <w:p w14:paraId="437283F2" w14:textId="77777777" w:rsidR="00023E05" w:rsidRPr="00EA7ED9" w:rsidRDefault="00023E05" w:rsidP="00E25455">
      <w:pPr>
        <w:widowControl w:val="0"/>
        <w:pBdr>
          <w:top w:val="single" w:sz="4" w:space="1" w:color="auto"/>
          <w:left w:val="single" w:sz="4" w:space="4" w:color="auto"/>
          <w:bottom w:val="single" w:sz="4" w:space="1" w:color="auto"/>
          <w:right w:val="single" w:sz="4" w:space="4" w:color="auto"/>
        </w:pBdr>
        <w:rPr>
          <w:b/>
          <w:szCs w:val="22"/>
          <w:highlight w:val="cyan"/>
        </w:rPr>
      </w:pPr>
      <w:r w:rsidRPr="00EA7ED9">
        <w:rPr>
          <w:b/>
        </w:rPr>
        <w:lastRenderedPageBreak/>
        <w:t>VÄLISPAKENDIL PEAVAD OLEMA JÄRGMISED ANDMED</w:t>
      </w:r>
    </w:p>
    <w:p w14:paraId="1B3CC16B" w14:textId="77777777" w:rsidR="00023E05" w:rsidRPr="00EA7ED9" w:rsidRDefault="00023E05" w:rsidP="00E25455">
      <w:pPr>
        <w:widowControl w:val="0"/>
        <w:pBdr>
          <w:top w:val="single" w:sz="4" w:space="1" w:color="auto"/>
          <w:left w:val="single" w:sz="4" w:space="4" w:color="auto"/>
          <w:bottom w:val="single" w:sz="4" w:space="1" w:color="auto"/>
          <w:right w:val="single" w:sz="4" w:space="4" w:color="auto"/>
        </w:pBdr>
        <w:ind w:left="567" w:hanging="567"/>
        <w:rPr>
          <w:bCs/>
          <w:szCs w:val="22"/>
          <w:highlight w:val="cyan"/>
        </w:rPr>
      </w:pPr>
    </w:p>
    <w:p w14:paraId="04D4EBEF" w14:textId="77777777" w:rsidR="00023E05" w:rsidRPr="00EA7ED9" w:rsidRDefault="00023E05" w:rsidP="00E25455">
      <w:pPr>
        <w:widowControl w:val="0"/>
        <w:pBdr>
          <w:top w:val="single" w:sz="4" w:space="1" w:color="auto"/>
          <w:left w:val="single" w:sz="4" w:space="4" w:color="auto"/>
          <w:bottom w:val="single" w:sz="4" w:space="1" w:color="auto"/>
          <w:right w:val="single" w:sz="4" w:space="4" w:color="auto"/>
        </w:pBdr>
        <w:rPr>
          <w:bCs/>
          <w:szCs w:val="22"/>
        </w:rPr>
      </w:pPr>
      <w:r w:rsidRPr="00EA7ED9">
        <w:rPr>
          <w:b/>
          <w:szCs w:val="22"/>
        </w:rPr>
        <w:t>KARP</w:t>
      </w:r>
    </w:p>
    <w:p w14:paraId="776BDCEE" w14:textId="77777777" w:rsidR="00023E05" w:rsidRPr="00EA7ED9" w:rsidRDefault="00023E05" w:rsidP="00E25455">
      <w:pPr>
        <w:widowControl w:val="0"/>
        <w:rPr>
          <w:szCs w:val="22"/>
        </w:rPr>
      </w:pPr>
    </w:p>
    <w:p w14:paraId="00077DA4" w14:textId="77777777" w:rsidR="00023E05" w:rsidRPr="00EA7ED9" w:rsidRDefault="00023E05" w:rsidP="00E25455">
      <w:pPr>
        <w:widowControl w:val="0"/>
        <w:rPr>
          <w:szCs w:val="22"/>
        </w:rPr>
      </w:pPr>
    </w:p>
    <w:p w14:paraId="3A6BB4B3"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szCs w:val="22"/>
        </w:rPr>
        <w:pPrChange w:id="580"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w:t>
      </w:r>
      <w:r w:rsidRPr="00EA7ED9">
        <w:rPr>
          <w:b/>
          <w:szCs w:val="22"/>
        </w:rPr>
        <w:tab/>
      </w:r>
      <w:r w:rsidRPr="00EA7ED9">
        <w:rPr>
          <w:b/>
        </w:rPr>
        <w:t>RAVIMPREPARAADI NIMETUS</w:t>
      </w:r>
    </w:p>
    <w:p w14:paraId="510012BE" w14:textId="77777777" w:rsidR="00023E05" w:rsidRPr="00EA7ED9" w:rsidRDefault="00023E05" w:rsidP="00E25455">
      <w:pPr>
        <w:keepNext/>
        <w:widowControl w:val="0"/>
        <w:rPr>
          <w:szCs w:val="22"/>
        </w:rPr>
      </w:pPr>
    </w:p>
    <w:p w14:paraId="0ADBD0BA" w14:textId="5FEE2E6A" w:rsidR="00023E05" w:rsidRPr="00EA7ED9" w:rsidRDefault="00A80E5F" w:rsidP="00E25455">
      <w:pPr>
        <w:widowControl w:val="0"/>
        <w:rPr>
          <w:szCs w:val="22"/>
        </w:rPr>
      </w:pPr>
      <w:r w:rsidRPr="00EA7ED9">
        <w:rPr>
          <w:szCs w:val="22"/>
        </w:rPr>
        <w:t>Evrysdi 0,75 mg/ml suukaudse lahuse pulber</w:t>
      </w:r>
    </w:p>
    <w:p w14:paraId="4F7775A5" w14:textId="76D93817" w:rsidR="00A80E5F" w:rsidRPr="00EA7ED9" w:rsidRDefault="00A80E5F" w:rsidP="00E25455">
      <w:pPr>
        <w:widowControl w:val="0"/>
        <w:rPr>
          <w:i/>
          <w:iCs/>
          <w:szCs w:val="22"/>
        </w:rPr>
      </w:pPr>
      <w:r w:rsidRPr="00EA7ED9">
        <w:rPr>
          <w:i/>
          <w:iCs/>
          <w:szCs w:val="22"/>
        </w:rPr>
        <w:t>risdiplam</w:t>
      </w:r>
      <w:r w:rsidR="001F1E1E" w:rsidRPr="00EA7ED9">
        <w:rPr>
          <w:i/>
          <w:iCs/>
          <w:szCs w:val="22"/>
        </w:rPr>
        <w:t>um</w:t>
      </w:r>
    </w:p>
    <w:p w14:paraId="7FD81D1A" w14:textId="77777777" w:rsidR="00023E05" w:rsidRPr="00EA7ED9" w:rsidRDefault="00023E05" w:rsidP="00E25455">
      <w:pPr>
        <w:widowControl w:val="0"/>
        <w:rPr>
          <w:szCs w:val="22"/>
        </w:rPr>
      </w:pPr>
    </w:p>
    <w:p w14:paraId="20E17312" w14:textId="77777777" w:rsidR="00023E05" w:rsidRPr="00EA7ED9" w:rsidRDefault="00023E05" w:rsidP="00E25455">
      <w:pPr>
        <w:widowControl w:val="0"/>
        <w:rPr>
          <w:szCs w:val="22"/>
        </w:rPr>
      </w:pPr>
    </w:p>
    <w:p w14:paraId="04084080"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b/>
          <w:szCs w:val="22"/>
        </w:rPr>
        <w:pPrChange w:id="581"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2.</w:t>
      </w:r>
      <w:r w:rsidRPr="00EA7ED9">
        <w:rPr>
          <w:b/>
          <w:szCs w:val="22"/>
        </w:rPr>
        <w:tab/>
      </w:r>
      <w:r w:rsidRPr="00EA7ED9">
        <w:rPr>
          <w:b/>
        </w:rPr>
        <w:t>TOIMEAINE(TE) SISALDUS</w:t>
      </w:r>
    </w:p>
    <w:p w14:paraId="4B9F2280" w14:textId="77777777" w:rsidR="00023E05" w:rsidRPr="00EA7ED9" w:rsidRDefault="00023E05" w:rsidP="00E25455">
      <w:pPr>
        <w:keepNext/>
        <w:widowControl w:val="0"/>
        <w:rPr>
          <w:szCs w:val="22"/>
        </w:rPr>
      </w:pPr>
    </w:p>
    <w:p w14:paraId="45470244" w14:textId="680A5FF8" w:rsidR="00A80E5F" w:rsidRPr="00EA7ED9" w:rsidRDefault="00356D82" w:rsidP="00E25455">
      <w:r w:rsidRPr="00EA7ED9">
        <w:t>1 </w:t>
      </w:r>
      <w:r w:rsidR="00A80E5F" w:rsidRPr="00EA7ED9">
        <w:t>pudel sisaldab 60 mg risdiplaami 2</w:t>
      </w:r>
      <w:del w:id="582" w:author="RLS_Renewal">
        <w:r w:rsidR="00830830" w:rsidRPr="00EA7ED9" w:rsidDel="00E904DC">
          <w:delText>,0</w:delText>
        </w:r>
      </w:del>
      <w:r w:rsidR="00A80E5F" w:rsidRPr="00EA7ED9">
        <w:t> g pulbris.</w:t>
      </w:r>
    </w:p>
    <w:p w14:paraId="714EB165" w14:textId="77777777" w:rsidR="00023E05" w:rsidRPr="00EA7ED9" w:rsidRDefault="00023E05" w:rsidP="00E25455">
      <w:pPr>
        <w:widowControl w:val="0"/>
        <w:rPr>
          <w:szCs w:val="22"/>
        </w:rPr>
      </w:pPr>
    </w:p>
    <w:p w14:paraId="72F866E6" w14:textId="77777777" w:rsidR="00023E05" w:rsidRPr="00EA7ED9" w:rsidRDefault="00023E05" w:rsidP="00E25455">
      <w:pPr>
        <w:widowControl w:val="0"/>
        <w:rPr>
          <w:szCs w:val="22"/>
        </w:rPr>
      </w:pPr>
    </w:p>
    <w:p w14:paraId="3E908575"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szCs w:val="22"/>
        </w:rPr>
        <w:pPrChange w:id="583"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3.</w:t>
      </w:r>
      <w:r w:rsidRPr="00EA7ED9">
        <w:rPr>
          <w:b/>
          <w:szCs w:val="22"/>
        </w:rPr>
        <w:tab/>
      </w:r>
      <w:r w:rsidRPr="00EA7ED9">
        <w:rPr>
          <w:b/>
        </w:rPr>
        <w:t>ABIAINED</w:t>
      </w:r>
    </w:p>
    <w:p w14:paraId="495CB5BE" w14:textId="77777777" w:rsidR="00023E05" w:rsidRPr="00EA7ED9" w:rsidRDefault="00023E05" w:rsidP="00E25455">
      <w:pPr>
        <w:keepNext/>
        <w:widowControl w:val="0"/>
        <w:rPr>
          <w:szCs w:val="22"/>
        </w:rPr>
      </w:pPr>
    </w:p>
    <w:p w14:paraId="466E9412" w14:textId="1F15B12B" w:rsidR="00023E05" w:rsidRPr="00EA7ED9" w:rsidRDefault="00A80E5F" w:rsidP="00E25455">
      <w:r w:rsidRPr="00EA7ED9">
        <w:t xml:space="preserve">Sisaldab ka </w:t>
      </w:r>
      <w:ins w:id="584" w:author="Author3" w:date="2025-12-03T12:30:00Z">
        <w:r w:rsidR="00883612" w:rsidRPr="00883612">
          <w:rPr>
            <w:i/>
            <w:iCs/>
            <w:rPrChange w:id="585" w:author="Author3" w:date="2025-12-03T12:30:00Z">
              <w:rPr/>
            </w:rPrChange>
          </w:rPr>
          <w:t>natrii benzoas</w:t>
        </w:r>
      </w:ins>
      <w:del w:id="586" w:author="Author3" w:date="2025-12-03T12:30:00Z">
        <w:r w:rsidRPr="00EA7ED9" w:rsidDel="00883612">
          <w:delText>naatriumbensoaati</w:delText>
        </w:r>
      </w:del>
      <w:r w:rsidRPr="00EA7ED9">
        <w:t xml:space="preserve"> (E211)</w:t>
      </w:r>
      <w:ins w:id="587" w:author="Author3" w:date="2025-12-03T12:30:00Z">
        <w:r w:rsidR="00883612" w:rsidRPr="00883612">
          <w:t>, </w:t>
        </w:r>
        <w:r w:rsidR="00883612" w:rsidRPr="00883612">
          <w:rPr>
            <w:i/>
            <w:iCs/>
            <w:rPrChange w:id="588" w:author="Author3" w:date="2025-12-03T12:30:00Z">
              <w:rPr/>
            </w:rPrChange>
          </w:rPr>
          <w:t>isomaltum</w:t>
        </w:r>
      </w:ins>
      <w:del w:id="589" w:author="Author3" w:date="2025-12-03T12:30:00Z">
        <w:r w:rsidR="00A37BCC" w:rsidRPr="00EA7ED9" w:rsidDel="00883612">
          <w:delText xml:space="preserve"> ja isomalti</w:delText>
        </w:r>
      </w:del>
      <w:r w:rsidR="00830830" w:rsidRPr="00EA7ED9">
        <w:t xml:space="preserve"> (E953)</w:t>
      </w:r>
      <w:r w:rsidRPr="00EA7ED9">
        <w:t>.</w:t>
      </w:r>
    </w:p>
    <w:p w14:paraId="405A68CC" w14:textId="1D980D42" w:rsidR="00A80E5F" w:rsidRPr="00EA7ED9" w:rsidRDefault="00A80E5F" w:rsidP="00E25455">
      <w:pPr>
        <w:widowControl w:val="0"/>
        <w:rPr>
          <w:szCs w:val="22"/>
          <w:shd w:val="clear" w:color="auto" w:fill="D9D9D9"/>
        </w:rPr>
      </w:pPr>
      <w:r w:rsidRPr="00EA7ED9">
        <w:rPr>
          <w:szCs w:val="22"/>
          <w:shd w:val="clear" w:color="auto" w:fill="D9D9D9"/>
        </w:rPr>
        <w:t>Lisateave</w:t>
      </w:r>
      <w:r w:rsidR="006965BC" w:rsidRPr="00EA7ED9">
        <w:rPr>
          <w:szCs w:val="22"/>
          <w:shd w:val="clear" w:color="auto" w:fill="D9D9D9"/>
        </w:rPr>
        <w:t>t</w:t>
      </w:r>
      <w:r w:rsidRPr="00EA7ED9">
        <w:rPr>
          <w:szCs w:val="22"/>
          <w:shd w:val="clear" w:color="auto" w:fill="D9D9D9"/>
        </w:rPr>
        <w:t xml:space="preserve"> vt infoleh</w:t>
      </w:r>
      <w:r w:rsidR="006965BC" w:rsidRPr="00EA7ED9">
        <w:rPr>
          <w:szCs w:val="22"/>
          <w:shd w:val="clear" w:color="auto" w:fill="D9D9D9"/>
        </w:rPr>
        <w:t>es</w:t>
      </w:r>
      <w:r w:rsidRPr="00EA7ED9">
        <w:rPr>
          <w:szCs w:val="22"/>
          <w:shd w:val="clear" w:color="auto" w:fill="D9D9D9"/>
        </w:rPr>
        <w:t>t.</w:t>
      </w:r>
    </w:p>
    <w:p w14:paraId="2F7A9178" w14:textId="77777777" w:rsidR="00023E05" w:rsidRPr="00EA7ED9" w:rsidRDefault="00023E05" w:rsidP="00E25455">
      <w:pPr>
        <w:widowControl w:val="0"/>
        <w:rPr>
          <w:szCs w:val="22"/>
        </w:rPr>
      </w:pPr>
    </w:p>
    <w:p w14:paraId="0C2B82D0" w14:textId="77777777" w:rsidR="00023E05" w:rsidRPr="00EA7ED9" w:rsidRDefault="00023E05" w:rsidP="00E25455">
      <w:pPr>
        <w:widowControl w:val="0"/>
        <w:rPr>
          <w:szCs w:val="22"/>
        </w:rPr>
      </w:pPr>
    </w:p>
    <w:p w14:paraId="7C460D59"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szCs w:val="22"/>
        </w:rPr>
        <w:pPrChange w:id="590"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4.</w:t>
      </w:r>
      <w:r w:rsidRPr="00EA7ED9">
        <w:rPr>
          <w:b/>
          <w:szCs w:val="22"/>
        </w:rPr>
        <w:tab/>
      </w:r>
      <w:r w:rsidRPr="00EA7ED9">
        <w:rPr>
          <w:b/>
        </w:rPr>
        <w:t>RAVIMVORM JA PAKENDI SUURUS</w:t>
      </w:r>
    </w:p>
    <w:p w14:paraId="267AFA7B" w14:textId="77777777" w:rsidR="00023E05" w:rsidRPr="00EA7ED9" w:rsidRDefault="00023E05" w:rsidP="00E25455">
      <w:pPr>
        <w:keepNext/>
        <w:widowControl w:val="0"/>
        <w:rPr>
          <w:szCs w:val="22"/>
        </w:rPr>
      </w:pPr>
    </w:p>
    <w:p w14:paraId="56E810EE" w14:textId="48E3C328" w:rsidR="00023E05" w:rsidRPr="00EA7ED9" w:rsidRDefault="00023E05" w:rsidP="00E25455">
      <w:pPr>
        <w:widowControl w:val="0"/>
        <w:rPr>
          <w:szCs w:val="22"/>
        </w:rPr>
      </w:pPr>
      <w:r w:rsidRPr="00EA7ED9">
        <w:rPr>
          <w:szCs w:val="22"/>
          <w:shd w:val="clear" w:color="auto" w:fill="D9D9D9"/>
        </w:rPr>
        <w:t>S</w:t>
      </w:r>
      <w:r w:rsidR="00A80E5F" w:rsidRPr="00EA7ED9">
        <w:rPr>
          <w:szCs w:val="22"/>
          <w:shd w:val="clear" w:color="auto" w:fill="D9D9D9"/>
        </w:rPr>
        <w:t>uukaudse lahuse pulber</w:t>
      </w:r>
    </w:p>
    <w:p w14:paraId="326B5C15" w14:textId="0BBB9399" w:rsidR="00023E05" w:rsidRPr="00EA7ED9" w:rsidRDefault="00023E05" w:rsidP="00E25455">
      <w:pPr>
        <w:widowControl w:val="0"/>
        <w:rPr>
          <w:szCs w:val="22"/>
        </w:rPr>
      </w:pPr>
      <w:r w:rsidRPr="00EA7ED9">
        <w:rPr>
          <w:szCs w:val="22"/>
        </w:rPr>
        <w:t>1 </w:t>
      </w:r>
      <w:r w:rsidR="00A80E5F" w:rsidRPr="00EA7ED9">
        <w:rPr>
          <w:szCs w:val="22"/>
        </w:rPr>
        <w:t>pudel</w:t>
      </w:r>
    </w:p>
    <w:p w14:paraId="361A08FF" w14:textId="479586DF" w:rsidR="00A80E5F" w:rsidRPr="00EA7ED9" w:rsidRDefault="00A80E5F" w:rsidP="00E25455">
      <w:pPr>
        <w:widowControl w:val="0"/>
        <w:rPr>
          <w:szCs w:val="22"/>
        </w:rPr>
      </w:pPr>
      <w:r w:rsidRPr="00EA7ED9">
        <w:rPr>
          <w:szCs w:val="22"/>
        </w:rPr>
        <w:t>Sisaldab ka 1 </w:t>
      </w:r>
      <w:r w:rsidR="00310766" w:rsidRPr="00EA7ED9">
        <w:rPr>
          <w:szCs w:val="22"/>
        </w:rPr>
        <w:t xml:space="preserve">pudeli kaela </w:t>
      </w:r>
      <w:r w:rsidRPr="00EA7ED9">
        <w:rPr>
          <w:szCs w:val="22"/>
        </w:rPr>
        <w:t xml:space="preserve">surutavat adapterit, </w:t>
      </w:r>
      <w:r w:rsidR="005C48F8" w:rsidRPr="00EA7ED9">
        <w:rPr>
          <w:szCs w:val="22"/>
        </w:rPr>
        <w:t>5</w:t>
      </w:r>
      <w:r w:rsidR="00A37BCC" w:rsidRPr="00EA7ED9">
        <w:rPr>
          <w:szCs w:val="22"/>
        </w:rPr>
        <w:t> </w:t>
      </w:r>
      <w:r w:rsidRPr="00EA7ED9">
        <w:rPr>
          <w:szCs w:val="22"/>
        </w:rPr>
        <w:t xml:space="preserve">korduvkasutatavat süstalt </w:t>
      </w:r>
      <w:r w:rsidR="00A37BCC" w:rsidRPr="00EA7ED9">
        <w:rPr>
          <w:szCs w:val="22"/>
        </w:rPr>
        <w:t>(</w:t>
      </w:r>
      <w:r w:rsidR="005C48F8" w:rsidRPr="00EA7ED9">
        <w:rPr>
          <w:szCs w:val="22"/>
        </w:rPr>
        <w:t xml:space="preserve">kaks 1 ml, </w:t>
      </w:r>
      <w:r w:rsidR="00A37BCC" w:rsidRPr="00EA7ED9">
        <w:rPr>
          <w:szCs w:val="22"/>
        </w:rPr>
        <w:t>kaks 6 ml ja</w:t>
      </w:r>
      <w:r w:rsidRPr="00EA7ED9">
        <w:rPr>
          <w:szCs w:val="22"/>
        </w:rPr>
        <w:t xml:space="preserve"> </w:t>
      </w:r>
      <w:r w:rsidR="005C48F8" w:rsidRPr="00EA7ED9">
        <w:rPr>
          <w:szCs w:val="22"/>
        </w:rPr>
        <w:t>üks</w:t>
      </w:r>
      <w:r w:rsidRPr="00EA7ED9">
        <w:rPr>
          <w:szCs w:val="22"/>
        </w:rPr>
        <w:t xml:space="preserve"> 12 ml</w:t>
      </w:r>
      <w:r w:rsidR="00A37BCC" w:rsidRPr="00EA7ED9">
        <w:rPr>
          <w:szCs w:val="22"/>
        </w:rPr>
        <w:t>)</w:t>
      </w:r>
    </w:p>
    <w:p w14:paraId="49D230DD" w14:textId="77777777" w:rsidR="00023E05" w:rsidRPr="00EA7ED9" w:rsidRDefault="00023E05" w:rsidP="00E25455">
      <w:pPr>
        <w:widowControl w:val="0"/>
        <w:rPr>
          <w:szCs w:val="22"/>
        </w:rPr>
      </w:pPr>
    </w:p>
    <w:p w14:paraId="1FA9770A" w14:textId="77777777" w:rsidR="00023E05" w:rsidRPr="00EA7ED9" w:rsidRDefault="00023E05" w:rsidP="00E25455">
      <w:pPr>
        <w:widowControl w:val="0"/>
        <w:rPr>
          <w:szCs w:val="22"/>
        </w:rPr>
      </w:pPr>
    </w:p>
    <w:p w14:paraId="43486B90"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szCs w:val="22"/>
        </w:rPr>
        <w:pPrChange w:id="591"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5.</w:t>
      </w:r>
      <w:r w:rsidRPr="00EA7ED9">
        <w:rPr>
          <w:b/>
          <w:szCs w:val="22"/>
        </w:rPr>
        <w:tab/>
      </w:r>
      <w:r w:rsidRPr="00EA7ED9">
        <w:rPr>
          <w:b/>
        </w:rPr>
        <w:t>MANUSTAMISVIIS JA -TEE(D)</w:t>
      </w:r>
    </w:p>
    <w:p w14:paraId="4C533E3E" w14:textId="77777777" w:rsidR="00023E05" w:rsidRPr="00EA7ED9" w:rsidRDefault="00023E05" w:rsidP="00E25455">
      <w:pPr>
        <w:keepNext/>
        <w:widowControl w:val="0"/>
        <w:rPr>
          <w:szCs w:val="22"/>
        </w:rPr>
      </w:pPr>
    </w:p>
    <w:p w14:paraId="4576FC9A" w14:textId="00C57405" w:rsidR="00A80E5F" w:rsidRPr="00EA7ED9" w:rsidRDefault="00A80E5F" w:rsidP="00E25455">
      <w:pPr>
        <w:widowControl w:val="0"/>
      </w:pPr>
      <w:r w:rsidRPr="00EA7ED9">
        <w:t>Enne ravimi kasutamist lugege pakendi infolehte</w:t>
      </w:r>
    </w:p>
    <w:p w14:paraId="32008FA7" w14:textId="3D19686C" w:rsidR="00A80E5F" w:rsidRPr="00EA7ED9" w:rsidRDefault="00A80E5F" w:rsidP="00E25455">
      <w:pPr>
        <w:widowControl w:val="0"/>
        <w:rPr>
          <w:szCs w:val="22"/>
        </w:rPr>
      </w:pPr>
      <w:r w:rsidRPr="00EA7ED9">
        <w:t>Suukaudne</w:t>
      </w:r>
      <w:r w:rsidR="00830830" w:rsidRPr="00EA7ED9">
        <w:t xml:space="preserve"> pärast manustamiskõlblikuks muutmist</w:t>
      </w:r>
    </w:p>
    <w:p w14:paraId="2DB9921C" w14:textId="77777777" w:rsidR="00023E05" w:rsidRPr="00EA7ED9" w:rsidRDefault="00023E05" w:rsidP="00E25455">
      <w:pPr>
        <w:widowControl w:val="0"/>
        <w:rPr>
          <w:szCs w:val="22"/>
        </w:rPr>
      </w:pPr>
    </w:p>
    <w:p w14:paraId="432703BB" w14:textId="77777777" w:rsidR="00023E05" w:rsidRPr="00EA7ED9" w:rsidRDefault="00023E05" w:rsidP="00E25455">
      <w:pPr>
        <w:widowControl w:val="0"/>
        <w:rPr>
          <w:szCs w:val="22"/>
        </w:rPr>
      </w:pPr>
    </w:p>
    <w:p w14:paraId="4AC6E251"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szCs w:val="22"/>
        </w:rPr>
        <w:pPrChange w:id="592"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6.</w:t>
      </w:r>
      <w:r w:rsidRPr="00EA7ED9">
        <w:rPr>
          <w:b/>
          <w:szCs w:val="22"/>
        </w:rPr>
        <w:tab/>
      </w:r>
      <w:r w:rsidRPr="00EA7ED9">
        <w:rPr>
          <w:b/>
        </w:rPr>
        <w:t>ERIHOIATUS, ET RAVIMIT TULEB HOIDA LASTE EEST VARJATUD JA KÄTTESAAMATUS KOHAS</w:t>
      </w:r>
    </w:p>
    <w:p w14:paraId="4AE51EE8" w14:textId="77777777" w:rsidR="00023E05" w:rsidRPr="00EA7ED9" w:rsidRDefault="00023E05" w:rsidP="00E25455">
      <w:pPr>
        <w:keepNext/>
        <w:widowControl w:val="0"/>
        <w:rPr>
          <w:szCs w:val="22"/>
        </w:rPr>
      </w:pPr>
    </w:p>
    <w:p w14:paraId="52DF902F" w14:textId="5BFFB96D" w:rsidR="00023E05" w:rsidRPr="00EA7ED9" w:rsidRDefault="00023E05">
      <w:pPr>
        <w:widowControl w:val="0"/>
        <w:rPr>
          <w:szCs w:val="22"/>
        </w:rPr>
        <w:pPrChange w:id="593" w:author="Author" w:date="2025-10-30T12:13:00Z">
          <w:pPr>
            <w:widowControl w:val="0"/>
            <w:outlineLvl w:val="0"/>
          </w:pPr>
        </w:pPrChange>
      </w:pPr>
      <w:r w:rsidRPr="00EA7ED9">
        <w:rPr>
          <w:szCs w:val="22"/>
        </w:rPr>
        <w:t>Hoida laste eest varjatud ja kättesaamatus kohas</w:t>
      </w:r>
    </w:p>
    <w:p w14:paraId="65AB361C" w14:textId="77777777" w:rsidR="00023E05" w:rsidRPr="00EA7ED9" w:rsidRDefault="00023E05" w:rsidP="00E25455">
      <w:pPr>
        <w:widowControl w:val="0"/>
        <w:rPr>
          <w:szCs w:val="22"/>
        </w:rPr>
      </w:pPr>
    </w:p>
    <w:p w14:paraId="7447C49C" w14:textId="77777777" w:rsidR="00023E05" w:rsidRPr="00EA7ED9" w:rsidRDefault="00023E05" w:rsidP="00E25455">
      <w:pPr>
        <w:widowControl w:val="0"/>
        <w:rPr>
          <w:szCs w:val="22"/>
        </w:rPr>
      </w:pPr>
    </w:p>
    <w:p w14:paraId="004E78DB"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szCs w:val="22"/>
        </w:rPr>
        <w:pPrChange w:id="594"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7.</w:t>
      </w:r>
      <w:r w:rsidRPr="00EA7ED9">
        <w:rPr>
          <w:b/>
          <w:szCs w:val="22"/>
        </w:rPr>
        <w:tab/>
      </w:r>
      <w:r w:rsidRPr="00EA7ED9">
        <w:rPr>
          <w:b/>
        </w:rPr>
        <w:t>TEISED ERIHOIATUSED (VAJADUSEL)</w:t>
      </w:r>
    </w:p>
    <w:p w14:paraId="5D7F177D" w14:textId="77777777" w:rsidR="00023E05" w:rsidRPr="00EA7ED9" w:rsidRDefault="00023E05" w:rsidP="00E25455">
      <w:pPr>
        <w:keepNext/>
        <w:widowControl w:val="0"/>
        <w:rPr>
          <w:szCs w:val="22"/>
        </w:rPr>
      </w:pPr>
    </w:p>
    <w:p w14:paraId="6FB4FD83" w14:textId="3089A65B" w:rsidR="00023E05" w:rsidRPr="00EA7ED9" w:rsidRDefault="00A80E5F" w:rsidP="00E25455">
      <w:pPr>
        <w:widowControl w:val="0"/>
        <w:rPr>
          <w:szCs w:val="22"/>
        </w:rPr>
      </w:pPr>
      <w:r w:rsidRPr="00EA7ED9">
        <w:rPr>
          <w:szCs w:val="22"/>
        </w:rPr>
        <w:t>Pulbrit ei tohi sisse hingata. Vältida pulbri ja valmis</w:t>
      </w:r>
      <w:r w:rsidR="00310766" w:rsidRPr="00EA7ED9">
        <w:rPr>
          <w:szCs w:val="22"/>
        </w:rPr>
        <w:t xml:space="preserve">tatud </w:t>
      </w:r>
      <w:r w:rsidRPr="00EA7ED9">
        <w:rPr>
          <w:szCs w:val="22"/>
        </w:rPr>
        <w:t>lahuse kokkupuut</w:t>
      </w:r>
      <w:r w:rsidR="00310766" w:rsidRPr="00EA7ED9">
        <w:rPr>
          <w:szCs w:val="22"/>
        </w:rPr>
        <w:t>umist</w:t>
      </w:r>
      <w:r w:rsidRPr="00EA7ED9">
        <w:rPr>
          <w:szCs w:val="22"/>
        </w:rPr>
        <w:t xml:space="preserve"> nahaga</w:t>
      </w:r>
    </w:p>
    <w:p w14:paraId="4D615D4F" w14:textId="77777777" w:rsidR="00A80E5F" w:rsidRPr="00EA7ED9" w:rsidRDefault="00A80E5F" w:rsidP="00E25455">
      <w:pPr>
        <w:widowControl w:val="0"/>
        <w:rPr>
          <w:szCs w:val="22"/>
        </w:rPr>
      </w:pPr>
    </w:p>
    <w:p w14:paraId="05CC2F23" w14:textId="77777777" w:rsidR="00A80E5F" w:rsidRPr="00EA7ED9" w:rsidRDefault="00A80E5F" w:rsidP="00E25455">
      <w:pPr>
        <w:widowControl w:val="0"/>
        <w:rPr>
          <w:szCs w:val="22"/>
        </w:rPr>
      </w:pPr>
    </w:p>
    <w:p w14:paraId="0D6E706C"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szCs w:val="22"/>
        </w:rPr>
        <w:pPrChange w:id="595"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8.</w:t>
      </w:r>
      <w:r w:rsidRPr="00EA7ED9">
        <w:rPr>
          <w:b/>
          <w:szCs w:val="22"/>
        </w:rPr>
        <w:tab/>
      </w:r>
      <w:r w:rsidRPr="00EA7ED9">
        <w:rPr>
          <w:b/>
        </w:rPr>
        <w:t>KÕLBLIKKUSAEG</w:t>
      </w:r>
    </w:p>
    <w:p w14:paraId="60DB8D04" w14:textId="77777777" w:rsidR="00023E05" w:rsidRPr="00EA7ED9" w:rsidRDefault="00023E05" w:rsidP="00E25455">
      <w:pPr>
        <w:keepNext/>
        <w:widowControl w:val="0"/>
        <w:rPr>
          <w:szCs w:val="22"/>
        </w:rPr>
      </w:pPr>
    </w:p>
    <w:p w14:paraId="0FBC107C" w14:textId="6A0A2575" w:rsidR="00D54A37" w:rsidRPr="00EA7ED9" w:rsidRDefault="00D54A37" w:rsidP="00E25455">
      <w:pPr>
        <w:widowControl w:val="0"/>
        <w:rPr>
          <w:szCs w:val="22"/>
        </w:rPr>
      </w:pPr>
      <w:r w:rsidRPr="00EA7ED9">
        <w:rPr>
          <w:szCs w:val="22"/>
          <w:shd w:val="clear" w:color="auto" w:fill="D9D9D9"/>
        </w:rPr>
        <w:t>Pulber</w:t>
      </w:r>
      <w:r w:rsidRPr="00EA7ED9">
        <w:rPr>
          <w:szCs w:val="22"/>
        </w:rPr>
        <w:t xml:space="preserve"> EXP</w:t>
      </w:r>
    </w:p>
    <w:p w14:paraId="446DAC15" w14:textId="77777777" w:rsidR="00023E05" w:rsidRPr="00EA7ED9" w:rsidRDefault="00023E05" w:rsidP="00E25455">
      <w:pPr>
        <w:widowControl w:val="0"/>
        <w:rPr>
          <w:szCs w:val="22"/>
        </w:rPr>
      </w:pPr>
    </w:p>
    <w:p w14:paraId="1EEA43DD" w14:textId="087CFDF3" w:rsidR="00A80E5F" w:rsidRPr="00EA7ED9" w:rsidRDefault="00A80E5F" w:rsidP="00E25455">
      <w:pPr>
        <w:widowControl w:val="0"/>
        <w:rPr>
          <w:szCs w:val="22"/>
        </w:rPr>
      </w:pPr>
      <w:r w:rsidRPr="00EA7ED9">
        <w:rPr>
          <w:szCs w:val="22"/>
        </w:rPr>
        <w:t>Suukaudne lahus.</w:t>
      </w:r>
      <w:r w:rsidR="00830830" w:rsidRPr="00EA7ED9">
        <w:rPr>
          <w:szCs w:val="22"/>
        </w:rPr>
        <w:t xml:space="preserve"> </w:t>
      </w:r>
      <w:r w:rsidR="006965BC" w:rsidRPr="00EA7ED9">
        <w:rPr>
          <w:szCs w:val="22"/>
        </w:rPr>
        <w:t>Hävitada</w:t>
      </w:r>
      <w:r w:rsidRPr="00EA7ED9">
        <w:rPr>
          <w:szCs w:val="22"/>
        </w:rPr>
        <w:t xml:space="preserve"> pärast (pp-kk-aaaa)</w:t>
      </w:r>
    </w:p>
    <w:p w14:paraId="287C3ECC" w14:textId="77777777" w:rsidR="00A17816" w:rsidRPr="00EA7ED9" w:rsidRDefault="00A17816" w:rsidP="00E25455">
      <w:pPr>
        <w:widowControl w:val="0"/>
        <w:rPr>
          <w:szCs w:val="22"/>
        </w:rPr>
      </w:pPr>
    </w:p>
    <w:p w14:paraId="032B18B7" w14:textId="77777777" w:rsidR="00A80E5F" w:rsidRPr="00EA7ED9" w:rsidRDefault="00A80E5F" w:rsidP="00E25455">
      <w:pPr>
        <w:widowControl w:val="0"/>
        <w:rPr>
          <w:szCs w:val="22"/>
        </w:rPr>
      </w:pPr>
    </w:p>
    <w:p w14:paraId="559E5F3D"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szCs w:val="22"/>
        </w:rPr>
        <w:pPrChange w:id="596"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lastRenderedPageBreak/>
        <w:t>9.</w:t>
      </w:r>
      <w:r w:rsidRPr="00EA7ED9">
        <w:rPr>
          <w:b/>
          <w:szCs w:val="22"/>
        </w:rPr>
        <w:tab/>
      </w:r>
      <w:r w:rsidRPr="00EA7ED9">
        <w:rPr>
          <w:b/>
        </w:rPr>
        <w:t>SÄILITAMISE ERITINGIMUSED</w:t>
      </w:r>
    </w:p>
    <w:p w14:paraId="37B8929C" w14:textId="77777777" w:rsidR="00023E05" w:rsidRPr="00EA7ED9" w:rsidRDefault="00023E05" w:rsidP="00E25455">
      <w:pPr>
        <w:keepNext/>
        <w:widowControl w:val="0"/>
        <w:rPr>
          <w:szCs w:val="22"/>
        </w:rPr>
      </w:pPr>
    </w:p>
    <w:p w14:paraId="2286A6B9" w14:textId="375CFDC7" w:rsidR="00BE73D6" w:rsidRPr="00EA7ED9" w:rsidRDefault="00BE73D6" w:rsidP="00E25455">
      <w:pPr>
        <w:keepNext/>
      </w:pPr>
      <w:r w:rsidRPr="00EA7ED9">
        <w:t>Suukaudse lahuse pulber: Hoida temperatuuril kuni 25 °</w:t>
      </w:r>
      <w:r w:rsidR="00D9725D" w:rsidRPr="00EA7ED9">
        <w:t>C</w:t>
      </w:r>
      <w:r w:rsidRPr="00EA7ED9">
        <w:t>. Hoida pudel tihedalt suletuna, niiskuse eest kaitstult.</w:t>
      </w:r>
    </w:p>
    <w:p w14:paraId="22B6BA63" w14:textId="77777777" w:rsidR="00BE73D6" w:rsidRPr="00EA7ED9" w:rsidRDefault="00BE73D6" w:rsidP="00E25455">
      <w:pPr>
        <w:keepNext/>
      </w:pPr>
    </w:p>
    <w:p w14:paraId="46920A2E" w14:textId="4C3904F5" w:rsidR="00023E05" w:rsidRPr="00EA7ED9" w:rsidRDefault="00A80E5F" w:rsidP="00E25455">
      <w:pPr>
        <w:widowControl w:val="0"/>
        <w:rPr>
          <w:szCs w:val="22"/>
        </w:rPr>
      </w:pPr>
      <w:r w:rsidRPr="00EA7ED9">
        <w:rPr>
          <w:szCs w:val="22"/>
        </w:rPr>
        <w:t xml:space="preserve">Suukaudne lahus: </w:t>
      </w:r>
      <w:r w:rsidR="00023E05" w:rsidRPr="00EA7ED9">
        <w:rPr>
          <w:szCs w:val="22"/>
        </w:rPr>
        <w:t>Hoida külmkapis</w:t>
      </w:r>
      <w:r w:rsidR="00260A8B" w:rsidRPr="00EA7ED9">
        <w:rPr>
          <w:szCs w:val="22"/>
        </w:rPr>
        <w:t xml:space="preserve"> </w:t>
      </w:r>
      <w:r w:rsidR="00260A8B" w:rsidRPr="00EA7ED9">
        <w:t>(2 </w:t>
      </w:r>
      <w:r w:rsidR="00260A8B" w:rsidRPr="00EA7ED9">
        <w:sym w:font="Symbol" w:char="F0B0"/>
      </w:r>
      <w:r w:rsidR="00260A8B" w:rsidRPr="00EA7ED9">
        <w:t>C...8 </w:t>
      </w:r>
      <w:r w:rsidR="00260A8B" w:rsidRPr="00EA7ED9">
        <w:sym w:font="Symbol" w:char="F0B0"/>
      </w:r>
      <w:r w:rsidR="00260A8B" w:rsidRPr="00EA7ED9">
        <w:t>C)</w:t>
      </w:r>
      <w:r w:rsidRPr="00EA7ED9">
        <w:rPr>
          <w:szCs w:val="22"/>
        </w:rPr>
        <w:t xml:space="preserve">. Hoida originaalpudelis, </w:t>
      </w:r>
      <w:r w:rsidR="00A17816" w:rsidRPr="00EA7ED9">
        <w:rPr>
          <w:szCs w:val="22"/>
        </w:rPr>
        <w:t>t</w:t>
      </w:r>
      <w:r w:rsidRPr="00EA7ED9">
        <w:rPr>
          <w:szCs w:val="22"/>
        </w:rPr>
        <w:t>ihedalt suletu</w:t>
      </w:r>
      <w:r w:rsidR="00D43D01" w:rsidRPr="00EA7ED9">
        <w:rPr>
          <w:szCs w:val="22"/>
        </w:rPr>
        <w:t>na</w:t>
      </w:r>
      <w:r w:rsidRPr="00EA7ED9">
        <w:rPr>
          <w:szCs w:val="22"/>
        </w:rPr>
        <w:t xml:space="preserve"> ja </w:t>
      </w:r>
      <w:r w:rsidR="00A17816" w:rsidRPr="00EA7ED9">
        <w:rPr>
          <w:szCs w:val="22"/>
        </w:rPr>
        <w:t xml:space="preserve">alati </w:t>
      </w:r>
      <w:r w:rsidRPr="00EA7ED9">
        <w:rPr>
          <w:szCs w:val="22"/>
        </w:rPr>
        <w:t>püstiasendis.</w:t>
      </w:r>
    </w:p>
    <w:p w14:paraId="0F82536A" w14:textId="77777777" w:rsidR="00023E05" w:rsidRPr="00EA7ED9" w:rsidRDefault="00023E05" w:rsidP="00E25455">
      <w:pPr>
        <w:widowControl w:val="0"/>
        <w:rPr>
          <w:szCs w:val="22"/>
        </w:rPr>
      </w:pPr>
    </w:p>
    <w:p w14:paraId="15C6CD2C" w14:textId="77777777" w:rsidR="00023E05" w:rsidRPr="00EA7ED9" w:rsidRDefault="00023E05" w:rsidP="00E25455">
      <w:pPr>
        <w:widowControl w:val="0"/>
        <w:ind w:left="567" w:hanging="567"/>
        <w:rPr>
          <w:szCs w:val="22"/>
        </w:rPr>
      </w:pPr>
    </w:p>
    <w:p w14:paraId="06B9C54A"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b/>
          <w:szCs w:val="22"/>
        </w:rPr>
        <w:pPrChange w:id="597"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10.</w:t>
      </w:r>
      <w:r w:rsidRPr="00EA7ED9">
        <w:rPr>
          <w:b/>
          <w:szCs w:val="22"/>
        </w:rPr>
        <w:tab/>
      </w:r>
      <w:r w:rsidRPr="00EA7ED9">
        <w:rPr>
          <w:b/>
        </w:rPr>
        <w:t>ERINÕUDED KASUTAMATA JÄÄNUD RAVIMPREPARAADI VÕI SELLEST TEKKINUD JÄÄTMEMATERJALI HÄVITAMISEKS, VASTAVALT VAJADUSELE</w:t>
      </w:r>
    </w:p>
    <w:p w14:paraId="1FD2531E" w14:textId="77777777" w:rsidR="00023E05" w:rsidRPr="00EA7ED9" w:rsidRDefault="00023E05" w:rsidP="00E25455">
      <w:pPr>
        <w:keepNext/>
        <w:widowControl w:val="0"/>
        <w:rPr>
          <w:szCs w:val="22"/>
        </w:rPr>
      </w:pPr>
    </w:p>
    <w:p w14:paraId="62CB7851" w14:textId="77777777" w:rsidR="00023E05" w:rsidRPr="00EA7ED9" w:rsidRDefault="00023E05" w:rsidP="00E25455">
      <w:pPr>
        <w:widowControl w:val="0"/>
        <w:rPr>
          <w:szCs w:val="22"/>
        </w:rPr>
      </w:pPr>
    </w:p>
    <w:p w14:paraId="32D3B423"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b/>
          <w:szCs w:val="22"/>
        </w:rPr>
        <w:pPrChange w:id="598"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11.</w:t>
      </w:r>
      <w:r w:rsidRPr="00EA7ED9">
        <w:rPr>
          <w:b/>
          <w:szCs w:val="22"/>
        </w:rPr>
        <w:tab/>
      </w:r>
      <w:r w:rsidRPr="00EA7ED9">
        <w:rPr>
          <w:b/>
        </w:rPr>
        <w:t>MÜÜGILOA HOIDJA NIMI JA AADRESS</w:t>
      </w:r>
    </w:p>
    <w:p w14:paraId="7EB26E17" w14:textId="77777777" w:rsidR="00023E05" w:rsidRPr="00EA7ED9" w:rsidRDefault="00023E05" w:rsidP="00E25455">
      <w:pPr>
        <w:keepNext/>
        <w:widowControl w:val="0"/>
        <w:rPr>
          <w:szCs w:val="22"/>
        </w:rPr>
      </w:pPr>
    </w:p>
    <w:p w14:paraId="3EFCD22D" w14:textId="77777777" w:rsidR="00023E05" w:rsidRPr="00EA7ED9" w:rsidRDefault="00023E05" w:rsidP="00E25455">
      <w:pPr>
        <w:keepNext/>
      </w:pPr>
      <w:r w:rsidRPr="00EA7ED9">
        <w:t xml:space="preserve">Roche Registration GmbH </w:t>
      </w:r>
    </w:p>
    <w:p w14:paraId="0417DA53" w14:textId="77777777" w:rsidR="00023E05" w:rsidRPr="00EA7ED9" w:rsidRDefault="00023E05" w:rsidP="00E25455">
      <w:pPr>
        <w:keepNext/>
      </w:pPr>
      <w:r w:rsidRPr="00EA7ED9">
        <w:t>Emil-Barell-Strasse 1</w:t>
      </w:r>
    </w:p>
    <w:p w14:paraId="221F4AB1" w14:textId="77777777" w:rsidR="00023E05" w:rsidRPr="00EA7ED9" w:rsidRDefault="00023E05" w:rsidP="00E25455">
      <w:pPr>
        <w:keepNext/>
      </w:pPr>
      <w:r w:rsidRPr="00EA7ED9">
        <w:t>79639 Grenzach-Wyhlen</w:t>
      </w:r>
    </w:p>
    <w:p w14:paraId="60C96BB9" w14:textId="087FB608" w:rsidR="00023E05" w:rsidRPr="00EA7ED9" w:rsidRDefault="00023E05" w:rsidP="00E25455">
      <w:pPr>
        <w:widowControl w:val="0"/>
        <w:rPr>
          <w:szCs w:val="22"/>
        </w:rPr>
      </w:pPr>
      <w:r w:rsidRPr="00EA7ED9">
        <w:rPr>
          <w:szCs w:val="22"/>
        </w:rPr>
        <w:t>Saksamaa</w:t>
      </w:r>
    </w:p>
    <w:p w14:paraId="2A368BD3" w14:textId="77777777" w:rsidR="00023E05" w:rsidRPr="00EA7ED9" w:rsidRDefault="00023E05" w:rsidP="00E25455">
      <w:pPr>
        <w:widowControl w:val="0"/>
        <w:rPr>
          <w:szCs w:val="22"/>
        </w:rPr>
      </w:pPr>
    </w:p>
    <w:p w14:paraId="099EDB8C" w14:textId="77777777" w:rsidR="00023E05" w:rsidRPr="00EA7ED9" w:rsidRDefault="00023E05" w:rsidP="00E25455">
      <w:pPr>
        <w:widowControl w:val="0"/>
        <w:rPr>
          <w:szCs w:val="22"/>
        </w:rPr>
      </w:pPr>
    </w:p>
    <w:p w14:paraId="2E593EAF"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szCs w:val="22"/>
        </w:rPr>
        <w:pPrChange w:id="599"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12.</w:t>
      </w:r>
      <w:r w:rsidRPr="00EA7ED9">
        <w:rPr>
          <w:b/>
          <w:szCs w:val="22"/>
        </w:rPr>
        <w:tab/>
      </w:r>
      <w:r w:rsidRPr="00EA7ED9">
        <w:rPr>
          <w:b/>
        </w:rPr>
        <w:t>MÜÜGILOA NUMBER (NUMBRID)</w:t>
      </w:r>
    </w:p>
    <w:p w14:paraId="30C69B96" w14:textId="77777777" w:rsidR="00023E05" w:rsidRPr="00EA7ED9" w:rsidRDefault="00023E05" w:rsidP="00E25455">
      <w:pPr>
        <w:keepNext/>
        <w:widowControl w:val="0"/>
        <w:rPr>
          <w:szCs w:val="22"/>
        </w:rPr>
      </w:pPr>
    </w:p>
    <w:p w14:paraId="4E4BA56E" w14:textId="3BAFB846" w:rsidR="00023E05" w:rsidRPr="00EA7ED9" w:rsidRDefault="00F10B26">
      <w:pPr>
        <w:widowControl w:val="0"/>
        <w:rPr>
          <w:szCs w:val="22"/>
        </w:rPr>
        <w:pPrChange w:id="600" w:author="Author" w:date="2025-10-30T12:13:00Z">
          <w:pPr>
            <w:widowControl w:val="0"/>
            <w:outlineLvl w:val="0"/>
          </w:pPr>
        </w:pPrChange>
      </w:pPr>
      <w:r w:rsidRPr="00EA7ED9">
        <w:rPr>
          <w:szCs w:val="22"/>
        </w:rPr>
        <w:t>EU/1/21/1531/001</w:t>
      </w:r>
    </w:p>
    <w:p w14:paraId="471641EE" w14:textId="77777777" w:rsidR="00023E05" w:rsidRPr="00EA7ED9" w:rsidRDefault="00023E05" w:rsidP="00E25455">
      <w:pPr>
        <w:widowControl w:val="0"/>
        <w:rPr>
          <w:szCs w:val="22"/>
        </w:rPr>
      </w:pPr>
    </w:p>
    <w:p w14:paraId="3BEC208D" w14:textId="77777777" w:rsidR="00023E05" w:rsidRPr="00EA7ED9" w:rsidRDefault="00023E05" w:rsidP="00E25455">
      <w:pPr>
        <w:widowControl w:val="0"/>
        <w:rPr>
          <w:szCs w:val="22"/>
        </w:rPr>
      </w:pPr>
    </w:p>
    <w:p w14:paraId="6CA999EF" w14:textId="4EA2D501"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szCs w:val="22"/>
        </w:rPr>
        <w:pPrChange w:id="601"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13.</w:t>
      </w:r>
      <w:r w:rsidRPr="00EA7ED9">
        <w:rPr>
          <w:b/>
          <w:szCs w:val="22"/>
        </w:rPr>
        <w:tab/>
        <w:t>PARTII NUMBER</w:t>
      </w:r>
    </w:p>
    <w:p w14:paraId="4183686D" w14:textId="77777777" w:rsidR="00023E05" w:rsidRPr="00EA7ED9" w:rsidRDefault="00023E05" w:rsidP="00E25455">
      <w:pPr>
        <w:keepNext/>
        <w:widowControl w:val="0"/>
        <w:rPr>
          <w:szCs w:val="22"/>
        </w:rPr>
      </w:pPr>
    </w:p>
    <w:p w14:paraId="6949E826" w14:textId="5B31C531" w:rsidR="00023E05" w:rsidRPr="00EA7ED9" w:rsidRDefault="00D54A37" w:rsidP="00E25455">
      <w:pPr>
        <w:widowControl w:val="0"/>
        <w:rPr>
          <w:szCs w:val="22"/>
        </w:rPr>
      </w:pPr>
      <w:r w:rsidRPr="00EA7ED9">
        <w:rPr>
          <w:szCs w:val="22"/>
        </w:rPr>
        <w:t>Lot</w:t>
      </w:r>
    </w:p>
    <w:p w14:paraId="535BEFBE" w14:textId="77777777" w:rsidR="00023E05" w:rsidRPr="00EA7ED9" w:rsidRDefault="00023E05" w:rsidP="00E25455">
      <w:pPr>
        <w:widowControl w:val="0"/>
        <w:rPr>
          <w:szCs w:val="22"/>
        </w:rPr>
      </w:pPr>
    </w:p>
    <w:p w14:paraId="0909221F" w14:textId="77777777" w:rsidR="00023E05" w:rsidRPr="00EA7ED9" w:rsidRDefault="00023E05" w:rsidP="00E25455">
      <w:pPr>
        <w:widowControl w:val="0"/>
        <w:rPr>
          <w:szCs w:val="22"/>
        </w:rPr>
      </w:pPr>
    </w:p>
    <w:p w14:paraId="3E6EA76C" w14:textId="77777777" w:rsidR="00023E05" w:rsidRPr="00EA7ED9" w:rsidRDefault="00023E05">
      <w:pPr>
        <w:keepNext/>
        <w:widowControl w:val="0"/>
        <w:pBdr>
          <w:top w:val="single" w:sz="4" w:space="1" w:color="auto"/>
          <w:left w:val="single" w:sz="4" w:space="4" w:color="auto"/>
          <w:bottom w:val="single" w:sz="4" w:space="1" w:color="auto"/>
          <w:right w:val="single" w:sz="4" w:space="4" w:color="auto"/>
        </w:pBdr>
        <w:ind w:left="567" w:hanging="567"/>
        <w:rPr>
          <w:szCs w:val="22"/>
        </w:rPr>
        <w:pPrChange w:id="602"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14.</w:t>
      </w:r>
      <w:r w:rsidRPr="00EA7ED9">
        <w:rPr>
          <w:b/>
          <w:szCs w:val="22"/>
        </w:rPr>
        <w:tab/>
      </w:r>
      <w:r w:rsidRPr="00EA7ED9">
        <w:rPr>
          <w:b/>
        </w:rPr>
        <w:t>RAVIMI VÄLJASTAMISTINGIMUSED</w:t>
      </w:r>
    </w:p>
    <w:p w14:paraId="3619C1DC" w14:textId="16A2B6B3" w:rsidR="00023E05" w:rsidRPr="00EA7ED9" w:rsidRDefault="00023E05" w:rsidP="00E25455">
      <w:pPr>
        <w:keepNext/>
        <w:widowControl w:val="0"/>
        <w:rPr>
          <w:szCs w:val="22"/>
        </w:rPr>
      </w:pPr>
    </w:p>
    <w:p w14:paraId="152EF6C8" w14:textId="77777777" w:rsidR="00023E05" w:rsidRPr="00EA7ED9" w:rsidRDefault="00023E05" w:rsidP="00E25455">
      <w:pPr>
        <w:widowControl w:val="0"/>
        <w:rPr>
          <w:szCs w:val="22"/>
        </w:rPr>
      </w:pPr>
    </w:p>
    <w:p w14:paraId="45BE12AC" w14:textId="77777777" w:rsidR="00023E05" w:rsidRPr="00EA7ED9" w:rsidRDefault="00023E05">
      <w:pPr>
        <w:keepNext/>
        <w:widowControl w:val="0"/>
        <w:pBdr>
          <w:top w:val="single" w:sz="4" w:space="2" w:color="auto"/>
          <w:left w:val="single" w:sz="4" w:space="4" w:color="auto"/>
          <w:bottom w:val="single" w:sz="4" w:space="1" w:color="auto"/>
          <w:right w:val="single" w:sz="4" w:space="4" w:color="auto"/>
        </w:pBdr>
        <w:ind w:left="567" w:hanging="567"/>
        <w:rPr>
          <w:szCs w:val="22"/>
        </w:rPr>
        <w:pPrChange w:id="603" w:author="Author" w:date="2025-10-30T12:13:00Z">
          <w:pPr>
            <w:keepNext/>
            <w:widowControl w:val="0"/>
            <w:pBdr>
              <w:top w:val="single" w:sz="4" w:space="2" w:color="auto"/>
              <w:left w:val="single" w:sz="4" w:space="4" w:color="auto"/>
              <w:bottom w:val="single" w:sz="4" w:space="1" w:color="auto"/>
              <w:right w:val="single" w:sz="4" w:space="4" w:color="auto"/>
            </w:pBdr>
            <w:ind w:left="567" w:hanging="567"/>
            <w:outlineLvl w:val="0"/>
          </w:pPr>
        </w:pPrChange>
      </w:pPr>
      <w:r w:rsidRPr="00EA7ED9">
        <w:rPr>
          <w:b/>
          <w:szCs w:val="22"/>
        </w:rPr>
        <w:t>15.</w:t>
      </w:r>
      <w:r w:rsidRPr="00EA7ED9">
        <w:rPr>
          <w:b/>
          <w:szCs w:val="22"/>
        </w:rPr>
        <w:tab/>
      </w:r>
      <w:r w:rsidRPr="00EA7ED9">
        <w:rPr>
          <w:b/>
        </w:rPr>
        <w:t>KASUTUSJUHEND</w:t>
      </w:r>
    </w:p>
    <w:p w14:paraId="27DF3D48" w14:textId="77777777" w:rsidR="00023E05" w:rsidRPr="00EA7ED9" w:rsidRDefault="00023E05" w:rsidP="00E25455">
      <w:pPr>
        <w:keepNext/>
        <w:widowControl w:val="0"/>
        <w:rPr>
          <w:szCs w:val="22"/>
        </w:rPr>
      </w:pPr>
    </w:p>
    <w:p w14:paraId="3A3EC31B" w14:textId="77777777" w:rsidR="00023E05" w:rsidRPr="00EA7ED9" w:rsidRDefault="00023E05" w:rsidP="00E25455">
      <w:pPr>
        <w:widowControl w:val="0"/>
        <w:rPr>
          <w:szCs w:val="22"/>
        </w:rPr>
      </w:pPr>
    </w:p>
    <w:p w14:paraId="14CFB562" w14:textId="77777777" w:rsidR="00023E05" w:rsidRPr="00EA7ED9" w:rsidRDefault="00023E05" w:rsidP="00E25455">
      <w:pPr>
        <w:keepNext/>
        <w:widowControl w:val="0"/>
        <w:pBdr>
          <w:top w:val="single" w:sz="4" w:space="1" w:color="auto"/>
          <w:left w:val="single" w:sz="4" w:space="4" w:color="auto"/>
          <w:bottom w:val="single" w:sz="4" w:space="0" w:color="auto"/>
          <w:right w:val="single" w:sz="4" w:space="4" w:color="auto"/>
        </w:pBdr>
        <w:ind w:left="567" w:hanging="567"/>
        <w:rPr>
          <w:szCs w:val="22"/>
        </w:rPr>
      </w:pPr>
      <w:r w:rsidRPr="00EA7ED9">
        <w:rPr>
          <w:b/>
          <w:szCs w:val="22"/>
        </w:rPr>
        <w:t>16.</w:t>
      </w:r>
      <w:r w:rsidRPr="00EA7ED9">
        <w:rPr>
          <w:b/>
          <w:szCs w:val="22"/>
        </w:rPr>
        <w:tab/>
      </w:r>
      <w:r w:rsidRPr="00EA7ED9">
        <w:rPr>
          <w:b/>
        </w:rPr>
        <w:t>TEAVE BRAILLE’ KIRJAS (PUNKTKIRJAS)</w:t>
      </w:r>
    </w:p>
    <w:p w14:paraId="7F6E2A85" w14:textId="77777777" w:rsidR="00023E05" w:rsidRPr="00EA7ED9" w:rsidRDefault="00023E05" w:rsidP="00E25455">
      <w:pPr>
        <w:keepNext/>
        <w:widowControl w:val="0"/>
        <w:rPr>
          <w:szCs w:val="22"/>
        </w:rPr>
      </w:pPr>
    </w:p>
    <w:p w14:paraId="219B58DE" w14:textId="351EB69D" w:rsidR="00A80E5F" w:rsidRPr="00EA7ED9" w:rsidRDefault="00761532" w:rsidP="00E25455">
      <w:pPr>
        <w:widowControl w:val="0"/>
        <w:rPr>
          <w:szCs w:val="22"/>
        </w:rPr>
      </w:pPr>
      <w:r w:rsidRPr="00EA7ED9">
        <w:rPr>
          <w:szCs w:val="22"/>
        </w:rPr>
        <w:t>e</w:t>
      </w:r>
      <w:r w:rsidR="00A80E5F" w:rsidRPr="00EA7ED9">
        <w:rPr>
          <w:szCs w:val="22"/>
        </w:rPr>
        <w:t>vrysdi</w:t>
      </w:r>
      <w:r w:rsidR="007D3CC6" w:rsidRPr="00EA7ED9">
        <w:rPr>
          <w:szCs w:val="22"/>
        </w:rPr>
        <w:t xml:space="preserve"> 0,75 mg/ml</w:t>
      </w:r>
    </w:p>
    <w:p w14:paraId="1D0B9C91" w14:textId="77777777" w:rsidR="00A80E5F" w:rsidRPr="00EA7ED9" w:rsidRDefault="00A80E5F" w:rsidP="00E25455">
      <w:pPr>
        <w:widowControl w:val="0"/>
        <w:rPr>
          <w:szCs w:val="22"/>
        </w:rPr>
      </w:pPr>
    </w:p>
    <w:p w14:paraId="27A2816E" w14:textId="5A437C9F" w:rsidR="00023E05" w:rsidRPr="00EA7ED9" w:rsidRDefault="00023E05" w:rsidP="00E25455">
      <w:pPr>
        <w:widowControl w:val="0"/>
        <w:rPr>
          <w:szCs w:val="22"/>
          <w:shd w:val="clear" w:color="auto" w:fill="CCCCCC"/>
        </w:rPr>
      </w:pPr>
    </w:p>
    <w:p w14:paraId="204C28C3" w14:textId="77777777" w:rsidR="00023E05" w:rsidRPr="00EA7ED9" w:rsidRDefault="00023E05" w:rsidP="00E25455">
      <w:pPr>
        <w:keepNext/>
        <w:widowControl w:val="0"/>
        <w:pBdr>
          <w:top w:val="single" w:sz="4" w:space="1" w:color="auto"/>
          <w:left w:val="single" w:sz="4" w:space="4" w:color="auto"/>
          <w:bottom w:val="single" w:sz="4" w:space="0" w:color="auto"/>
          <w:right w:val="single" w:sz="4" w:space="4" w:color="auto"/>
        </w:pBdr>
        <w:ind w:left="567" w:hanging="567"/>
        <w:rPr>
          <w:szCs w:val="22"/>
        </w:rPr>
      </w:pPr>
      <w:r w:rsidRPr="00EA7ED9">
        <w:rPr>
          <w:b/>
          <w:szCs w:val="22"/>
        </w:rPr>
        <w:t>17.</w:t>
      </w:r>
      <w:r w:rsidRPr="00EA7ED9">
        <w:rPr>
          <w:b/>
          <w:szCs w:val="22"/>
        </w:rPr>
        <w:tab/>
      </w:r>
      <w:r w:rsidRPr="00EA7ED9">
        <w:rPr>
          <w:b/>
        </w:rPr>
        <w:t>AINULAADNE IDENTIFIKAATOR – 2D-vöötkood</w:t>
      </w:r>
    </w:p>
    <w:p w14:paraId="24C4857A" w14:textId="77777777" w:rsidR="00023E05" w:rsidRPr="00EA7ED9" w:rsidRDefault="00023E05" w:rsidP="00E25455">
      <w:pPr>
        <w:keepNext/>
        <w:widowControl w:val="0"/>
        <w:rPr>
          <w:szCs w:val="22"/>
        </w:rPr>
      </w:pPr>
    </w:p>
    <w:p w14:paraId="22415B7C" w14:textId="50223717" w:rsidR="00023E05" w:rsidRPr="00EA7ED9" w:rsidRDefault="00023E05" w:rsidP="00E25455">
      <w:pPr>
        <w:widowControl w:val="0"/>
        <w:rPr>
          <w:szCs w:val="22"/>
        </w:rPr>
      </w:pPr>
      <w:r w:rsidRPr="00EA7ED9">
        <w:rPr>
          <w:shd w:val="clear" w:color="auto" w:fill="D9D9D9"/>
        </w:rPr>
        <w:t>Lisatud on 2D-vöötkood, mis sisaldab ainulaadset identifikaatorit</w:t>
      </w:r>
      <w:r w:rsidRPr="00EA7ED9">
        <w:rPr>
          <w:szCs w:val="22"/>
          <w:shd w:val="clear" w:color="auto" w:fill="D9D9D9"/>
        </w:rPr>
        <w:t>.</w:t>
      </w:r>
    </w:p>
    <w:p w14:paraId="405F666F" w14:textId="77777777" w:rsidR="00023E05" w:rsidRPr="00EA7ED9" w:rsidRDefault="00023E05" w:rsidP="00E25455">
      <w:pPr>
        <w:widowControl w:val="0"/>
        <w:rPr>
          <w:szCs w:val="22"/>
        </w:rPr>
      </w:pPr>
    </w:p>
    <w:p w14:paraId="26E9879E" w14:textId="77777777" w:rsidR="00023E05" w:rsidRPr="00EA7ED9" w:rsidRDefault="00023E05" w:rsidP="00E25455">
      <w:pPr>
        <w:widowControl w:val="0"/>
        <w:rPr>
          <w:szCs w:val="22"/>
        </w:rPr>
      </w:pPr>
    </w:p>
    <w:p w14:paraId="68048353" w14:textId="77777777" w:rsidR="00023E05" w:rsidRPr="00EA7ED9" w:rsidRDefault="00023E05" w:rsidP="00E25455">
      <w:pPr>
        <w:keepNext/>
        <w:widowControl w:val="0"/>
        <w:pBdr>
          <w:top w:val="single" w:sz="4" w:space="1" w:color="auto"/>
          <w:left w:val="single" w:sz="4" w:space="4" w:color="auto"/>
          <w:bottom w:val="single" w:sz="4" w:space="0" w:color="auto"/>
          <w:right w:val="single" w:sz="4" w:space="4" w:color="auto"/>
        </w:pBdr>
        <w:ind w:left="567" w:hanging="567"/>
        <w:rPr>
          <w:szCs w:val="22"/>
        </w:rPr>
      </w:pPr>
      <w:r w:rsidRPr="00EA7ED9">
        <w:rPr>
          <w:b/>
          <w:szCs w:val="22"/>
        </w:rPr>
        <w:t>18.</w:t>
      </w:r>
      <w:r w:rsidRPr="00EA7ED9">
        <w:rPr>
          <w:b/>
          <w:szCs w:val="22"/>
        </w:rPr>
        <w:tab/>
      </w:r>
      <w:r w:rsidRPr="00EA7ED9">
        <w:rPr>
          <w:b/>
        </w:rPr>
        <w:t>AINULAADNE IDENTIFIKAATOR – INIMLOETAVAD ANDMED</w:t>
      </w:r>
    </w:p>
    <w:p w14:paraId="102EF992" w14:textId="77777777" w:rsidR="00023E05" w:rsidRPr="00EA7ED9" w:rsidRDefault="00023E05" w:rsidP="00E25455">
      <w:pPr>
        <w:keepNext/>
        <w:widowControl w:val="0"/>
        <w:rPr>
          <w:szCs w:val="22"/>
        </w:rPr>
      </w:pPr>
    </w:p>
    <w:p w14:paraId="75291786" w14:textId="77777777" w:rsidR="00023E05" w:rsidRPr="00EA7ED9" w:rsidRDefault="00023E05" w:rsidP="00E25455">
      <w:pPr>
        <w:keepNext/>
        <w:widowControl w:val="0"/>
        <w:rPr>
          <w:szCs w:val="22"/>
        </w:rPr>
      </w:pPr>
      <w:r w:rsidRPr="00EA7ED9">
        <w:rPr>
          <w:szCs w:val="22"/>
        </w:rPr>
        <w:t>PC</w:t>
      </w:r>
    </w:p>
    <w:p w14:paraId="44786671" w14:textId="77777777" w:rsidR="00023E05" w:rsidRPr="00EA7ED9" w:rsidRDefault="00023E05" w:rsidP="00E25455">
      <w:pPr>
        <w:keepNext/>
        <w:widowControl w:val="0"/>
        <w:rPr>
          <w:szCs w:val="22"/>
        </w:rPr>
      </w:pPr>
      <w:r w:rsidRPr="00EA7ED9">
        <w:rPr>
          <w:szCs w:val="22"/>
        </w:rPr>
        <w:t>SN</w:t>
      </w:r>
    </w:p>
    <w:p w14:paraId="59FED324" w14:textId="77777777" w:rsidR="00023E05" w:rsidRPr="00EA7ED9" w:rsidRDefault="00023E05" w:rsidP="00E25455">
      <w:pPr>
        <w:widowControl w:val="0"/>
        <w:rPr>
          <w:szCs w:val="22"/>
        </w:rPr>
      </w:pPr>
      <w:r w:rsidRPr="00EA7ED9">
        <w:rPr>
          <w:szCs w:val="22"/>
        </w:rPr>
        <w:t>NN</w:t>
      </w:r>
    </w:p>
    <w:p w14:paraId="3571394D" w14:textId="733669F4" w:rsidR="0046023D" w:rsidRPr="00EA7ED9" w:rsidRDefault="00023E05" w:rsidP="00E25455">
      <w:pPr>
        <w:widowControl w:val="0"/>
        <w:rPr>
          <w:szCs w:val="22"/>
        </w:rPr>
      </w:pPr>
      <w:r w:rsidRPr="00EA7ED9">
        <w:rPr>
          <w:szCs w:val="22"/>
          <w:shd w:val="clear" w:color="auto" w:fill="CCCCCC"/>
        </w:rPr>
        <w:br w:type="page"/>
      </w:r>
    </w:p>
    <w:p w14:paraId="53B0198F" w14:textId="13326C82" w:rsidR="0046023D" w:rsidRPr="00EA7ED9" w:rsidRDefault="0046023D" w:rsidP="00E25455">
      <w:pPr>
        <w:widowControl w:val="0"/>
        <w:pBdr>
          <w:top w:val="single" w:sz="4" w:space="1" w:color="auto"/>
          <w:left w:val="single" w:sz="4" w:space="4" w:color="auto"/>
          <w:bottom w:val="single" w:sz="4" w:space="1" w:color="auto"/>
          <w:right w:val="single" w:sz="4" w:space="4" w:color="auto"/>
        </w:pBdr>
        <w:rPr>
          <w:b/>
          <w:szCs w:val="22"/>
          <w:highlight w:val="cyan"/>
        </w:rPr>
      </w:pPr>
      <w:r w:rsidRPr="00EA7ED9">
        <w:rPr>
          <w:b/>
        </w:rPr>
        <w:lastRenderedPageBreak/>
        <w:t>SISEPAKENDIL PEAVAD OLEMA JÄRGMISED ANDMED</w:t>
      </w:r>
    </w:p>
    <w:p w14:paraId="25D173F1" w14:textId="77777777" w:rsidR="0046023D" w:rsidRPr="00EA7ED9" w:rsidRDefault="0046023D" w:rsidP="00E25455">
      <w:pPr>
        <w:widowControl w:val="0"/>
        <w:pBdr>
          <w:top w:val="single" w:sz="4" w:space="1" w:color="auto"/>
          <w:left w:val="single" w:sz="4" w:space="4" w:color="auto"/>
          <w:bottom w:val="single" w:sz="4" w:space="1" w:color="auto"/>
          <w:right w:val="single" w:sz="4" w:space="4" w:color="auto"/>
        </w:pBdr>
        <w:ind w:left="567" w:hanging="567"/>
        <w:rPr>
          <w:bCs/>
          <w:szCs w:val="22"/>
          <w:highlight w:val="cyan"/>
        </w:rPr>
      </w:pPr>
    </w:p>
    <w:p w14:paraId="6F59BB17" w14:textId="763C9DB8" w:rsidR="0046023D" w:rsidRPr="00EA7ED9" w:rsidRDefault="0046023D" w:rsidP="00E25455">
      <w:pPr>
        <w:widowControl w:val="0"/>
        <w:pBdr>
          <w:top w:val="single" w:sz="4" w:space="1" w:color="auto"/>
          <w:left w:val="single" w:sz="4" w:space="4" w:color="auto"/>
          <w:bottom w:val="single" w:sz="4" w:space="1" w:color="auto"/>
          <w:right w:val="single" w:sz="4" w:space="4" w:color="auto"/>
        </w:pBdr>
        <w:rPr>
          <w:bCs/>
          <w:szCs w:val="22"/>
        </w:rPr>
      </w:pPr>
      <w:r w:rsidRPr="00EA7ED9">
        <w:rPr>
          <w:b/>
          <w:szCs w:val="22"/>
        </w:rPr>
        <w:t xml:space="preserve">PUDELI </w:t>
      </w:r>
      <w:r w:rsidR="00310766" w:rsidRPr="00EA7ED9">
        <w:rPr>
          <w:b/>
          <w:szCs w:val="22"/>
        </w:rPr>
        <w:t>ETIKETT</w:t>
      </w:r>
    </w:p>
    <w:p w14:paraId="606B59B0" w14:textId="77777777" w:rsidR="0046023D" w:rsidRPr="00EA7ED9" w:rsidRDefault="0046023D" w:rsidP="00E25455">
      <w:pPr>
        <w:widowControl w:val="0"/>
        <w:rPr>
          <w:szCs w:val="22"/>
        </w:rPr>
      </w:pPr>
    </w:p>
    <w:p w14:paraId="115CAA5A" w14:textId="77777777" w:rsidR="0046023D" w:rsidRPr="00EA7ED9" w:rsidRDefault="0046023D" w:rsidP="00E25455">
      <w:pPr>
        <w:widowControl w:val="0"/>
        <w:rPr>
          <w:szCs w:val="22"/>
        </w:rPr>
      </w:pPr>
    </w:p>
    <w:p w14:paraId="2B000A60"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szCs w:val="22"/>
        </w:rPr>
        <w:pPrChange w:id="604"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w:t>
      </w:r>
      <w:r w:rsidRPr="00EA7ED9">
        <w:rPr>
          <w:b/>
          <w:szCs w:val="22"/>
        </w:rPr>
        <w:tab/>
      </w:r>
      <w:r w:rsidRPr="00EA7ED9">
        <w:rPr>
          <w:b/>
        </w:rPr>
        <w:t>RAVIMPREPARAADI NIMETUS</w:t>
      </w:r>
    </w:p>
    <w:p w14:paraId="3B9AC9E2" w14:textId="77777777" w:rsidR="0046023D" w:rsidRPr="00EA7ED9" w:rsidRDefault="0046023D" w:rsidP="00E25455">
      <w:pPr>
        <w:keepNext/>
        <w:widowControl w:val="0"/>
        <w:rPr>
          <w:szCs w:val="22"/>
        </w:rPr>
      </w:pPr>
    </w:p>
    <w:p w14:paraId="3C3FC81B" w14:textId="77777777" w:rsidR="0046023D" w:rsidRPr="00EA7ED9" w:rsidRDefault="0046023D" w:rsidP="00E25455">
      <w:pPr>
        <w:widowControl w:val="0"/>
        <w:rPr>
          <w:szCs w:val="22"/>
        </w:rPr>
      </w:pPr>
      <w:r w:rsidRPr="00EA7ED9">
        <w:rPr>
          <w:szCs w:val="22"/>
        </w:rPr>
        <w:t>Evrysdi 0,75 mg/ml suukaudse lahuse pulber</w:t>
      </w:r>
    </w:p>
    <w:p w14:paraId="75EC87F3" w14:textId="0649C099" w:rsidR="0046023D" w:rsidRPr="00EA7ED9" w:rsidRDefault="0046023D" w:rsidP="00E25455">
      <w:pPr>
        <w:widowControl w:val="0"/>
        <w:rPr>
          <w:i/>
          <w:iCs/>
          <w:szCs w:val="22"/>
        </w:rPr>
      </w:pPr>
      <w:r w:rsidRPr="00EA7ED9">
        <w:rPr>
          <w:i/>
          <w:iCs/>
          <w:szCs w:val="22"/>
        </w:rPr>
        <w:t>risdiplam</w:t>
      </w:r>
      <w:r w:rsidR="001F1E1E" w:rsidRPr="00EA7ED9">
        <w:rPr>
          <w:i/>
          <w:iCs/>
          <w:szCs w:val="22"/>
        </w:rPr>
        <w:t>um</w:t>
      </w:r>
    </w:p>
    <w:p w14:paraId="0E2874CF" w14:textId="77777777" w:rsidR="0046023D" w:rsidRPr="00EA7ED9" w:rsidRDefault="0046023D" w:rsidP="00E25455">
      <w:pPr>
        <w:widowControl w:val="0"/>
        <w:rPr>
          <w:szCs w:val="22"/>
        </w:rPr>
      </w:pPr>
    </w:p>
    <w:p w14:paraId="4115E2AB" w14:textId="77777777" w:rsidR="0046023D" w:rsidRPr="00EA7ED9" w:rsidRDefault="0046023D" w:rsidP="00E25455">
      <w:pPr>
        <w:widowControl w:val="0"/>
        <w:rPr>
          <w:szCs w:val="22"/>
        </w:rPr>
      </w:pPr>
    </w:p>
    <w:p w14:paraId="7FA5A02B"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b/>
          <w:szCs w:val="22"/>
        </w:rPr>
        <w:pPrChange w:id="605"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2.</w:t>
      </w:r>
      <w:r w:rsidRPr="00EA7ED9">
        <w:rPr>
          <w:b/>
          <w:szCs w:val="22"/>
        </w:rPr>
        <w:tab/>
      </w:r>
      <w:r w:rsidRPr="00EA7ED9">
        <w:rPr>
          <w:b/>
        </w:rPr>
        <w:t>TOIMEAINE(TE) SISALDUS</w:t>
      </w:r>
    </w:p>
    <w:p w14:paraId="0FFEA0F6" w14:textId="77777777" w:rsidR="0046023D" w:rsidRPr="00EA7ED9" w:rsidRDefault="0046023D" w:rsidP="00E25455">
      <w:pPr>
        <w:keepNext/>
        <w:widowControl w:val="0"/>
        <w:rPr>
          <w:szCs w:val="22"/>
        </w:rPr>
      </w:pPr>
    </w:p>
    <w:p w14:paraId="3671C347" w14:textId="543E02AB" w:rsidR="0046023D" w:rsidRPr="00EA7ED9" w:rsidRDefault="0046023D" w:rsidP="00E25455">
      <w:r w:rsidRPr="00EA7ED9">
        <w:t>1 pudel sisaldab 60 mg risdiplaami 2</w:t>
      </w:r>
      <w:del w:id="606" w:author="RLS_Renewal">
        <w:r w:rsidR="00830830" w:rsidRPr="00EA7ED9" w:rsidDel="00F544BA">
          <w:delText>,0</w:delText>
        </w:r>
      </w:del>
      <w:r w:rsidRPr="00EA7ED9">
        <w:t> g pulbris.</w:t>
      </w:r>
    </w:p>
    <w:p w14:paraId="455D4054" w14:textId="77777777" w:rsidR="0046023D" w:rsidRPr="00EA7ED9" w:rsidRDefault="0046023D" w:rsidP="00E25455">
      <w:pPr>
        <w:widowControl w:val="0"/>
        <w:rPr>
          <w:szCs w:val="22"/>
        </w:rPr>
      </w:pPr>
    </w:p>
    <w:p w14:paraId="25799F93" w14:textId="77777777" w:rsidR="0046023D" w:rsidRPr="00EA7ED9" w:rsidRDefault="0046023D" w:rsidP="00E25455">
      <w:pPr>
        <w:widowControl w:val="0"/>
        <w:rPr>
          <w:szCs w:val="22"/>
        </w:rPr>
      </w:pPr>
    </w:p>
    <w:p w14:paraId="45EB81B3"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szCs w:val="22"/>
        </w:rPr>
        <w:pPrChange w:id="607"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3.</w:t>
      </w:r>
      <w:r w:rsidRPr="00EA7ED9">
        <w:rPr>
          <w:b/>
          <w:szCs w:val="22"/>
        </w:rPr>
        <w:tab/>
      </w:r>
      <w:r w:rsidRPr="00EA7ED9">
        <w:rPr>
          <w:b/>
        </w:rPr>
        <w:t>ABIAINED</w:t>
      </w:r>
    </w:p>
    <w:p w14:paraId="76DB8BD0" w14:textId="77777777" w:rsidR="0046023D" w:rsidRPr="00EA7ED9" w:rsidRDefault="0046023D" w:rsidP="00E25455">
      <w:pPr>
        <w:keepNext/>
        <w:widowControl w:val="0"/>
        <w:rPr>
          <w:szCs w:val="22"/>
        </w:rPr>
      </w:pPr>
    </w:p>
    <w:p w14:paraId="5F8F97F5" w14:textId="5923B80D" w:rsidR="0046023D" w:rsidRPr="00EA7ED9" w:rsidRDefault="0046023D" w:rsidP="00E25455">
      <w:r w:rsidRPr="00EA7ED9">
        <w:t xml:space="preserve">Sisaldab ka </w:t>
      </w:r>
      <w:ins w:id="608" w:author="Author3" w:date="2025-12-03T12:31:00Z">
        <w:r w:rsidR="00883612" w:rsidRPr="00E55494">
          <w:rPr>
            <w:i/>
            <w:iCs/>
          </w:rPr>
          <w:t>natrii benzoas</w:t>
        </w:r>
      </w:ins>
      <w:del w:id="609" w:author="Author3" w:date="2025-12-03T12:31:00Z">
        <w:r w:rsidRPr="00EA7ED9" w:rsidDel="00883612">
          <w:delText>naatriumbensoaati</w:delText>
        </w:r>
      </w:del>
      <w:r w:rsidRPr="00EA7ED9">
        <w:t xml:space="preserve"> (E211)</w:t>
      </w:r>
      <w:ins w:id="610" w:author="Author3" w:date="2025-12-03T12:30:00Z">
        <w:r w:rsidR="00883612">
          <w:t>,</w:t>
        </w:r>
        <w:r w:rsidR="00883612" w:rsidRPr="00883612">
          <w:t> </w:t>
        </w:r>
        <w:r w:rsidR="00883612" w:rsidRPr="00883612">
          <w:rPr>
            <w:i/>
            <w:iCs/>
            <w:rPrChange w:id="611" w:author="Author3" w:date="2025-12-03T12:30:00Z">
              <w:rPr/>
            </w:rPrChange>
          </w:rPr>
          <w:t>isomaltum</w:t>
        </w:r>
      </w:ins>
      <w:del w:id="612" w:author="Author3" w:date="2025-12-03T12:30:00Z">
        <w:r w:rsidR="003D7BB7" w:rsidRPr="00EA7ED9" w:rsidDel="00883612">
          <w:delText xml:space="preserve"> ja isomalti</w:delText>
        </w:r>
      </w:del>
      <w:r w:rsidR="00830830" w:rsidRPr="00EA7ED9">
        <w:t xml:space="preserve"> (E953)</w:t>
      </w:r>
      <w:r w:rsidRPr="00EA7ED9">
        <w:t>.</w:t>
      </w:r>
    </w:p>
    <w:p w14:paraId="22C57356" w14:textId="1063E067" w:rsidR="0046023D" w:rsidRPr="00EA7ED9" w:rsidRDefault="0046023D" w:rsidP="00E25455">
      <w:r w:rsidRPr="00EA7ED9">
        <w:rPr>
          <w:highlight w:val="lightGray"/>
        </w:rPr>
        <w:t>Lisateave</w:t>
      </w:r>
      <w:r w:rsidR="006965BC" w:rsidRPr="00EA7ED9">
        <w:rPr>
          <w:highlight w:val="lightGray"/>
        </w:rPr>
        <w:t>t</w:t>
      </w:r>
      <w:r w:rsidRPr="00EA7ED9">
        <w:rPr>
          <w:highlight w:val="lightGray"/>
        </w:rPr>
        <w:t xml:space="preserve"> vt infoleh</w:t>
      </w:r>
      <w:r w:rsidR="006965BC" w:rsidRPr="00EA7ED9">
        <w:rPr>
          <w:highlight w:val="lightGray"/>
        </w:rPr>
        <w:t>es</w:t>
      </w:r>
      <w:r w:rsidRPr="00EA7ED9">
        <w:rPr>
          <w:highlight w:val="lightGray"/>
        </w:rPr>
        <w:t>t.</w:t>
      </w:r>
    </w:p>
    <w:p w14:paraId="0BE68236" w14:textId="77777777" w:rsidR="0046023D" w:rsidRPr="00EA7ED9" w:rsidRDefault="0046023D" w:rsidP="00E25455">
      <w:pPr>
        <w:widowControl w:val="0"/>
        <w:rPr>
          <w:szCs w:val="22"/>
        </w:rPr>
      </w:pPr>
    </w:p>
    <w:p w14:paraId="251E0E89" w14:textId="77777777" w:rsidR="0046023D" w:rsidRPr="00EA7ED9" w:rsidRDefault="0046023D" w:rsidP="00E25455">
      <w:pPr>
        <w:widowControl w:val="0"/>
        <w:rPr>
          <w:szCs w:val="22"/>
        </w:rPr>
      </w:pPr>
    </w:p>
    <w:p w14:paraId="0D206B19"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szCs w:val="22"/>
        </w:rPr>
        <w:pPrChange w:id="613"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4.</w:t>
      </w:r>
      <w:r w:rsidRPr="00EA7ED9">
        <w:rPr>
          <w:b/>
          <w:szCs w:val="22"/>
        </w:rPr>
        <w:tab/>
      </w:r>
      <w:r w:rsidRPr="00EA7ED9">
        <w:rPr>
          <w:b/>
        </w:rPr>
        <w:t>RAVIMVORM JA PAKENDI SUURUS</w:t>
      </w:r>
    </w:p>
    <w:p w14:paraId="2FB962F1" w14:textId="77777777" w:rsidR="0046023D" w:rsidRPr="00EA7ED9" w:rsidRDefault="0046023D" w:rsidP="00E25455">
      <w:pPr>
        <w:keepNext/>
        <w:widowControl w:val="0"/>
        <w:rPr>
          <w:szCs w:val="22"/>
        </w:rPr>
      </w:pPr>
    </w:p>
    <w:p w14:paraId="76158E9D" w14:textId="0A48CC3B" w:rsidR="0046023D" w:rsidRPr="00EA7ED9" w:rsidRDefault="003D7BB7" w:rsidP="00E25455">
      <w:pPr>
        <w:widowControl w:val="0"/>
        <w:rPr>
          <w:szCs w:val="22"/>
        </w:rPr>
      </w:pPr>
      <w:r w:rsidRPr="00EA7ED9">
        <w:rPr>
          <w:szCs w:val="22"/>
          <w:highlight w:val="lightGray"/>
        </w:rPr>
        <w:t>Suukaudse lahuse pulber</w:t>
      </w:r>
    </w:p>
    <w:p w14:paraId="09967AED" w14:textId="77777777" w:rsidR="0046023D" w:rsidRPr="00EA7ED9" w:rsidRDefault="0046023D" w:rsidP="00E25455">
      <w:pPr>
        <w:widowControl w:val="0"/>
        <w:rPr>
          <w:szCs w:val="22"/>
        </w:rPr>
      </w:pPr>
    </w:p>
    <w:p w14:paraId="6CF68693" w14:textId="77777777" w:rsidR="0046023D" w:rsidRPr="00EA7ED9" w:rsidRDefault="0046023D" w:rsidP="00E25455">
      <w:pPr>
        <w:widowControl w:val="0"/>
        <w:rPr>
          <w:szCs w:val="22"/>
        </w:rPr>
      </w:pPr>
    </w:p>
    <w:p w14:paraId="4895A33F"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szCs w:val="22"/>
        </w:rPr>
        <w:pPrChange w:id="614"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5.</w:t>
      </w:r>
      <w:r w:rsidRPr="00EA7ED9">
        <w:rPr>
          <w:b/>
          <w:szCs w:val="22"/>
        </w:rPr>
        <w:tab/>
      </w:r>
      <w:r w:rsidRPr="00EA7ED9">
        <w:rPr>
          <w:b/>
        </w:rPr>
        <w:t>MANUSTAMISVIIS JA -TEE(D)</w:t>
      </w:r>
    </w:p>
    <w:p w14:paraId="2FA48CD1" w14:textId="77777777" w:rsidR="0046023D" w:rsidRPr="00EA7ED9" w:rsidRDefault="0046023D" w:rsidP="00E25455">
      <w:pPr>
        <w:keepNext/>
        <w:widowControl w:val="0"/>
        <w:rPr>
          <w:szCs w:val="22"/>
        </w:rPr>
      </w:pPr>
    </w:p>
    <w:p w14:paraId="56BAFB1A" w14:textId="4E63F2DA" w:rsidR="0046023D" w:rsidRPr="00EA7ED9" w:rsidRDefault="0046023D" w:rsidP="00E25455">
      <w:pPr>
        <w:widowControl w:val="0"/>
      </w:pPr>
      <w:r w:rsidRPr="00EA7ED9">
        <w:t>Enne ravimi kasutamist lugege pakendi infolehte</w:t>
      </w:r>
    </w:p>
    <w:p w14:paraId="5E3FF1BB" w14:textId="6B6866DD" w:rsidR="0046023D" w:rsidRPr="00EA7ED9" w:rsidRDefault="0046023D" w:rsidP="00E25455">
      <w:pPr>
        <w:widowControl w:val="0"/>
        <w:rPr>
          <w:szCs w:val="22"/>
        </w:rPr>
      </w:pPr>
      <w:r w:rsidRPr="00EA7ED9">
        <w:t>Suukaudne</w:t>
      </w:r>
    </w:p>
    <w:p w14:paraId="5629723E" w14:textId="77777777" w:rsidR="0046023D" w:rsidRPr="00EA7ED9" w:rsidRDefault="0046023D" w:rsidP="00E25455">
      <w:pPr>
        <w:widowControl w:val="0"/>
        <w:rPr>
          <w:szCs w:val="22"/>
        </w:rPr>
      </w:pPr>
    </w:p>
    <w:p w14:paraId="0F10902A" w14:textId="77777777" w:rsidR="0046023D" w:rsidRPr="00EA7ED9" w:rsidRDefault="0046023D" w:rsidP="00E25455">
      <w:pPr>
        <w:widowControl w:val="0"/>
        <w:rPr>
          <w:szCs w:val="22"/>
        </w:rPr>
      </w:pPr>
    </w:p>
    <w:p w14:paraId="0977545B"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szCs w:val="22"/>
        </w:rPr>
        <w:pPrChange w:id="615"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6.</w:t>
      </w:r>
      <w:r w:rsidRPr="00EA7ED9">
        <w:rPr>
          <w:b/>
          <w:szCs w:val="22"/>
        </w:rPr>
        <w:tab/>
      </w:r>
      <w:r w:rsidRPr="00EA7ED9">
        <w:rPr>
          <w:b/>
        </w:rPr>
        <w:t>ERIHOIATUS, ET RAVIMIT TULEB HOIDA LASTE EEST VARJATUD JA KÄTTESAAMATUS KOHAS</w:t>
      </w:r>
    </w:p>
    <w:p w14:paraId="41EBEA45" w14:textId="77777777" w:rsidR="0046023D" w:rsidRPr="00EA7ED9" w:rsidRDefault="0046023D" w:rsidP="00E25455">
      <w:pPr>
        <w:keepNext/>
        <w:widowControl w:val="0"/>
        <w:rPr>
          <w:szCs w:val="22"/>
        </w:rPr>
      </w:pPr>
    </w:p>
    <w:p w14:paraId="12873049" w14:textId="64F18A13" w:rsidR="0046023D" w:rsidRPr="00EA7ED9" w:rsidRDefault="0046023D">
      <w:pPr>
        <w:widowControl w:val="0"/>
        <w:rPr>
          <w:szCs w:val="22"/>
        </w:rPr>
        <w:pPrChange w:id="616" w:author="Author" w:date="2025-10-30T12:13:00Z">
          <w:pPr>
            <w:widowControl w:val="0"/>
            <w:outlineLvl w:val="0"/>
          </w:pPr>
        </w:pPrChange>
      </w:pPr>
      <w:r w:rsidRPr="00EA7ED9">
        <w:rPr>
          <w:szCs w:val="22"/>
          <w:highlight w:val="lightGray"/>
        </w:rPr>
        <w:t>Hoida laste eest varjatud ja kättesaamatus kohas.</w:t>
      </w:r>
    </w:p>
    <w:p w14:paraId="6754247A" w14:textId="77777777" w:rsidR="0046023D" w:rsidRPr="00EA7ED9" w:rsidRDefault="0046023D" w:rsidP="00E25455">
      <w:pPr>
        <w:widowControl w:val="0"/>
        <w:rPr>
          <w:szCs w:val="22"/>
        </w:rPr>
      </w:pPr>
    </w:p>
    <w:p w14:paraId="220852DC" w14:textId="77777777" w:rsidR="0046023D" w:rsidRPr="00EA7ED9" w:rsidRDefault="0046023D" w:rsidP="00E25455">
      <w:pPr>
        <w:widowControl w:val="0"/>
        <w:rPr>
          <w:szCs w:val="22"/>
        </w:rPr>
      </w:pPr>
    </w:p>
    <w:p w14:paraId="345F8309"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szCs w:val="22"/>
        </w:rPr>
        <w:pPrChange w:id="617"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7.</w:t>
      </w:r>
      <w:r w:rsidRPr="00EA7ED9">
        <w:rPr>
          <w:b/>
          <w:szCs w:val="22"/>
        </w:rPr>
        <w:tab/>
      </w:r>
      <w:r w:rsidRPr="00EA7ED9">
        <w:rPr>
          <w:b/>
        </w:rPr>
        <w:t>TEISED ERIHOIATUSED (VAJADUSEL)</w:t>
      </w:r>
    </w:p>
    <w:p w14:paraId="4F32C430" w14:textId="77777777" w:rsidR="0046023D" w:rsidRPr="00EA7ED9" w:rsidRDefault="0046023D" w:rsidP="00E25455">
      <w:pPr>
        <w:keepNext/>
        <w:widowControl w:val="0"/>
        <w:rPr>
          <w:szCs w:val="22"/>
        </w:rPr>
      </w:pPr>
    </w:p>
    <w:p w14:paraId="699D500F" w14:textId="1F3F2C0A" w:rsidR="0046023D" w:rsidRPr="00EA7ED9" w:rsidRDefault="0046023D" w:rsidP="00E25455">
      <w:pPr>
        <w:widowControl w:val="0"/>
        <w:rPr>
          <w:szCs w:val="22"/>
        </w:rPr>
      </w:pPr>
      <w:r w:rsidRPr="00EA7ED9">
        <w:rPr>
          <w:szCs w:val="22"/>
        </w:rPr>
        <w:t>Vältida kokkupuudet nahaga</w:t>
      </w:r>
    </w:p>
    <w:p w14:paraId="53153B7F" w14:textId="77777777" w:rsidR="0046023D" w:rsidRPr="00EA7ED9" w:rsidRDefault="0046023D" w:rsidP="00E25455">
      <w:pPr>
        <w:widowControl w:val="0"/>
        <w:rPr>
          <w:szCs w:val="22"/>
        </w:rPr>
      </w:pPr>
    </w:p>
    <w:p w14:paraId="70984E20" w14:textId="77777777" w:rsidR="0046023D" w:rsidRPr="00EA7ED9" w:rsidRDefault="0046023D" w:rsidP="00E25455">
      <w:pPr>
        <w:widowControl w:val="0"/>
        <w:rPr>
          <w:szCs w:val="22"/>
        </w:rPr>
      </w:pPr>
    </w:p>
    <w:p w14:paraId="1DFA1D69"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szCs w:val="22"/>
        </w:rPr>
        <w:pPrChange w:id="618"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8.</w:t>
      </w:r>
      <w:r w:rsidRPr="00EA7ED9">
        <w:rPr>
          <w:b/>
          <w:szCs w:val="22"/>
        </w:rPr>
        <w:tab/>
      </w:r>
      <w:r w:rsidRPr="00EA7ED9">
        <w:rPr>
          <w:b/>
        </w:rPr>
        <w:t>KÕLBLIKKUSAEG</w:t>
      </w:r>
    </w:p>
    <w:p w14:paraId="1F46FB52" w14:textId="77777777" w:rsidR="0046023D" w:rsidRPr="00EA7ED9" w:rsidRDefault="0046023D" w:rsidP="00E25455">
      <w:pPr>
        <w:keepNext/>
        <w:widowControl w:val="0"/>
        <w:rPr>
          <w:szCs w:val="22"/>
        </w:rPr>
      </w:pPr>
    </w:p>
    <w:p w14:paraId="012438C8" w14:textId="18D5A8CA" w:rsidR="0046023D" w:rsidRPr="00EA7ED9" w:rsidRDefault="0046023D" w:rsidP="00E25455">
      <w:pPr>
        <w:widowControl w:val="0"/>
        <w:rPr>
          <w:szCs w:val="22"/>
        </w:rPr>
      </w:pPr>
      <w:r w:rsidRPr="00EA7ED9">
        <w:rPr>
          <w:szCs w:val="22"/>
          <w:highlight w:val="lightGray"/>
        </w:rPr>
        <w:t>Pulb</w:t>
      </w:r>
      <w:r w:rsidR="00D43D01" w:rsidRPr="00EA7ED9">
        <w:rPr>
          <w:szCs w:val="22"/>
          <w:highlight w:val="lightGray"/>
        </w:rPr>
        <w:t>e</w:t>
      </w:r>
      <w:r w:rsidRPr="00EA7ED9">
        <w:rPr>
          <w:szCs w:val="22"/>
          <w:highlight w:val="lightGray"/>
        </w:rPr>
        <w:t>r</w:t>
      </w:r>
      <w:r w:rsidRPr="00EA7ED9">
        <w:rPr>
          <w:szCs w:val="22"/>
        </w:rPr>
        <w:t xml:space="preserve"> </w:t>
      </w:r>
      <w:r w:rsidR="00D54A37" w:rsidRPr="00EA7ED9">
        <w:rPr>
          <w:szCs w:val="22"/>
        </w:rPr>
        <w:t>EXP</w:t>
      </w:r>
    </w:p>
    <w:p w14:paraId="65A308C7" w14:textId="77777777" w:rsidR="0046023D" w:rsidRPr="00EA7ED9" w:rsidRDefault="0046023D" w:rsidP="00E25455">
      <w:pPr>
        <w:widowControl w:val="0"/>
        <w:rPr>
          <w:szCs w:val="22"/>
        </w:rPr>
      </w:pPr>
    </w:p>
    <w:p w14:paraId="714B9640" w14:textId="686FC841" w:rsidR="0046023D" w:rsidRPr="00EA7ED9" w:rsidRDefault="0046023D" w:rsidP="00E25455">
      <w:pPr>
        <w:widowControl w:val="0"/>
        <w:rPr>
          <w:szCs w:val="22"/>
        </w:rPr>
      </w:pPr>
      <w:r w:rsidRPr="00EA7ED9">
        <w:rPr>
          <w:szCs w:val="22"/>
        </w:rPr>
        <w:t xml:space="preserve">Suukaudne lahus. </w:t>
      </w:r>
      <w:r w:rsidR="006965BC" w:rsidRPr="00EA7ED9">
        <w:rPr>
          <w:szCs w:val="22"/>
        </w:rPr>
        <w:t>Hävitada</w:t>
      </w:r>
      <w:r w:rsidRPr="00EA7ED9">
        <w:rPr>
          <w:szCs w:val="22"/>
        </w:rPr>
        <w:t xml:space="preserve"> pärast</w:t>
      </w:r>
      <w:r w:rsidR="000524D6" w:rsidRPr="00EA7ED9">
        <w:rPr>
          <w:szCs w:val="22"/>
        </w:rPr>
        <w:t xml:space="preserve"> (pp-kk-aaaa)</w:t>
      </w:r>
    </w:p>
    <w:p w14:paraId="7BD0190C" w14:textId="77777777" w:rsidR="0046023D" w:rsidRPr="00EA7ED9" w:rsidRDefault="0046023D" w:rsidP="00E25455">
      <w:pPr>
        <w:widowControl w:val="0"/>
        <w:rPr>
          <w:szCs w:val="22"/>
        </w:rPr>
      </w:pPr>
    </w:p>
    <w:p w14:paraId="795DCEAD" w14:textId="77777777" w:rsidR="0046023D" w:rsidRPr="00EA7ED9" w:rsidRDefault="0046023D" w:rsidP="00E25455">
      <w:pPr>
        <w:widowControl w:val="0"/>
        <w:rPr>
          <w:szCs w:val="22"/>
        </w:rPr>
      </w:pPr>
    </w:p>
    <w:p w14:paraId="1ECEC3A7"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szCs w:val="22"/>
        </w:rPr>
        <w:pPrChange w:id="619"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lastRenderedPageBreak/>
        <w:t>9.</w:t>
      </w:r>
      <w:r w:rsidRPr="00EA7ED9">
        <w:rPr>
          <w:b/>
          <w:szCs w:val="22"/>
        </w:rPr>
        <w:tab/>
      </w:r>
      <w:r w:rsidRPr="00EA7ED9">
        <w:rPr>
          <w:b/>
        </w:rPr>
        <w:t>SÄILITAMISE ERITINGIMUSED</w:t>
      </w:r>
    </w:p>
    <w:p w14:paraId="7D349A6E" w14:textId="77777777" w:rsidR="0046023D" w:rsidRPr="00EA7ED9" w:rsidRDefault="0046023D" w:rsidP="00E25455">
      <w:pPr>
        <w:keepNext/>
        <w:widowControl w:val="0"/>
        <w:rPr>
          <w:szCs w:val="22"/>
        </w:rPr>
      </w:pPr>
    </w:p>
    <w:p w14:paraId="776F61D5" w14:textId="09B6DD80" w:rsidR="001A2F3C" w:rsidRPr="00EA7ED9" w:rsidRDefault="001A2F3C" w:rsidP="00E25455">
      <w:pPr>
        <w:keepNext/>
      </w:pPr>
      <w:r w:rsidRPr="00EA7ED9">
        <w:t>Pulber: Hoida temperatuuril kuni 25 °</w:t>
      </w:r>
      <w:r w:rsidR="00D9725D" w:rsidRPr="00EA7ED9">
        <w:t>C</w:t>
      </w:r>
      <w:r w:rsidRPr="00EA7ED9">
        <w:t>.</w:t>
      </w:r>
    </w:p>
    <w:p w14:paraId="715A6E17" w14:textId="77777777" w:rsidR="001A2F3C" w:rsidRPr="00EA7ED9" w:rsidRDefault="001A2F3C" w:rsidP="00E25455">
      <w:pPr>
        <w:keepNext/>
      </w:pPr>
    </w:p>
    <w:p w14:paraId="66157A13" w14:textId="558949EF" w:rsidR="0046023D" w:rsidRPr="00EA7ED9" w:rsidRDefault="009E0874" w:rsidP="00E25455">
      <w:pPr>
        <w:widowControl w:val="0"/>
        <w:rPr>
          <w:szCs w:val="22"/>
        </w:rPr>
      </w:pPr>
      <w:r>
        <w:rPr>
          <w:szCs w:val="22"/>
        </w:rPr>
        <w:t>Manustamiskõlblikuks muudetud</w:t>
      </w:r>
      <w:r w:rsidR="00D603A1">
        <w:rPr>
          <w:szCs w:val="22"/>
        </w:rPr>
        <w:t xml:space="preserve"> s</w:t>
      </w:r>
      <w:r w:rsidR="0046023D" w:rsidRPr="00EA7ED9">
        <w:rPr>
          <w:szCs w:val="22"/>
        </w:rPr>
        <w:t xml:space="preserve">uukaudne lahus: Hoida </w:t>
      </w:r>
      <w:r w:rsidR="002F19EB" w:rsidRPr="00EA7ED9">
        <w:rPr>
          <w:szCs w:val="22"/>
        </w:rPr>
        <w:t xml:space="preserve">temperatuuril </w:t>
      </w:r>
      <w:r w:rsidR="002F19EB" w:rsidRPr="00EA7ED9">
        <w:t>2 </w:t>
      </w:r>
      <w:r w:rsidR="002F19EB" w:rsidRPr="00EA7ED9">
        <w:sym w:font="Symbol" w:char="F0B0"/>
      </w:r>
      <w:r w:rsidR="002F19EB" w:rsidRPr="00EA7ED9">
        <w:t>C...8 </w:t>
      </w:r>
      <w:r w:rsidR="002F19EB" w:rsidRPr="00EA7ED9">
        <w:sym w:font="Symbol" w:char="F0B0"/>
      </w:r>
      <w:r w:rsidR="002F19EB" w:rsidRPr="00EA7ED9">
        <w:t>C</w:t>
      </w:r>
      <w:r w:rsidR="0046023D" w:rsidRPr="00EA7ED9">
        <w:rPr>
          <w:szCs w:val="22"/>
        </w:rPr>
        <w:t>. Hoida pudel tihedalt suletuna ja püstiasendis.</w:t>
      </w:r>
    </w:p>
    <w:p w14:paraId="60F91E84" w14:textId="77777777" w:rsidR="0046023D" w:rsidRPr="00EA7ED9" w:rsidRDefault="0046023D" w:rsidP="00E25455">
      <w:pPr>
        <w:widowControl w:val="0"/>
        <w:rPr>
          <w:szCs w:val="22"/>
        </w:rPr>
      </w:pPr>
    </w:p>
    <w:p w14:paraId="50149235" w14:textId="77777777" w:rsidR="0046023D" w:rsidRPr="00EA7ED9" w:rsidRDefault="0046023D" w:rsidP="00E25455">
      <w:pPr>
        <w:widowControl w:val="0"/>
        <w:ind w:left="567" w:hanging="567"/>
        <w:rPr>
          <w:szCs w:val="22"/>
        </w:rPr>
      </w:pPr>
    </w:p>
    <w:p w14:paraId="4039D671"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b/>
          <w:szCs w:val="22"/>
        </w:rPr>
        <w:pPrChange w:id="620"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10.</w:t>
      </w:r>
      <w:r w:rsidRPr="00EA7ED9">
        <w:rPr>
          <w:b/>
          <w:szCs w:val="22"/>
        </w:rPr>
        <w:tab/>
      </w:r>
      <w:r w:rsidRPr="00EA7ED9">
        <w:rPr>
          <w:b/>
        </w:rPr>
        <w:t>ERINÕUDED KASUTAMATA JÄÄNUD RAVIMPREPARAADI VÕI SELLEST TEKKINUD JÄÄTMEMATERJALI HÄVITAMISEKS, VASTAVALT VAJADUSELE</w:t>
      </w:r>
    </w:p>
    <w:p w14:paraId="05E48911" w14:textId="77777777" w:rsidR="0046023D" w:rsidRPr="00EA7ED9" w:rsidRDefault="0046023D" w:rsidP="00E25455">
      <w:pPr>
        <w:keepNext/>
        <w:widowControl w:val="0"/>
        <w:rPr>
          <w:szCs w:val="22"/>
        </w:rPr>
      </w:pPr>
    </w:p>
    <w:p w14:paraId="2B6B06C0" w14:textId="77777777" w:rsidR="0046023D" w:rsidRPr="00EA7ED9" w:rsidRDefault="0046023D" w:rsidP="00E25455">
      <w:pPr>
        <w:widowControl w:val="0"/>
        <w:rPr>
          <w:szCs w:val="22"/>
        </w:rPr>
      </w:pPr>
    </w:p>
    <w:p w14:paraId="43EEC8B8"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b/>
          <w:szCs w:val="22"/>
        </w:rPr>
        <w:pPrChange w:id="621"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11.</w:t>
      </w:r>
      <w:r w:rsidRPr="00EA7ED9">
        <w:rPr>
          <w:b/>
          <w:szCs w:val="22"/>
        </w:rPr>
        <w:tab/>
      </w:r>
      <w:r w:rsidRPr="00EA7ED9">
        <w:rPr>
          <w:b/>
        </w:rPr>
        <w:t>MÜÜGILOA HOIDJA NIMI JA AADRESS</w:t>
      </w:r>
    </w:p>
    <w:p w14:paraId="3A9713EF" w14:textId="77777777" w:rsidR="0046023D" w:rsidRPr="00EA7ED9" w:rsidRDefault="0046023D" w:rsidP="00E25455">
      <w:pPr>
        <w:keepNext/>
        <w:widowControl w:val="0"/>
        <w:rPr>
          <w:szCs w:val="22"/>
        </w:rPr>
      </w:pPr>
    </w:p>
    <w:p w14:paraId="50E4908A" w14:textId="77777777" w:rsidR="0046023D" w:rsidRPr="00EA7ED9" w:rsidRDefault="0046023D" w:rsidP="00E25455">
      <w:pPr>
        <w:keepNext/>
        <w:rPr>
          <w:highlight w:val="lightGray"/>
        </w:rPr>
      </w:pPr>
      <w:r w:rsidRPr="00EA7ED9">
        <w:rPr>
          <w:highlight w:val="lightGray"/>
        </w:rPr>
        <w:t xml:space="preserve">Roche Registration GmbH </w:t>
      </w:r>
    </w:p>
    <w:p w14:paraId="6B89DA5E" w14:textId="77777777" w:rsidR="0046023D" w:rsidRPr="00EA7ED9" w:rsidRDefault="0046023D" w:rsidP="00E25455">
      <w:pPr>
        <w:keepNext/>
        <w:rPr>
          <w:highlight w:val="lightGray"/>
        </w:rPr>
      </w:pPr>
      <w:r w:rsidRPr="00EA7ED9">
        <w:rPr>
          <w:highlight w:val="lightGray"/>
        </w:rPr>
        <w:t>Emil-Barell-Strasse 1</w:t>
      </w:r>
    </w:p>
    <w:p w14:paraId="228B38FE" w14:textId="77777777" w:rsidR="0046023D" w:rsidRPr="00EA7ED9" w:rsidRDefault="0046023D" w:rsidP="00E25455">
      <w:pPr>
        <w:keepNext/>
        <w:rPr>
          <w:highlight w:val="lightGray"/>
        </w:rPr>
      </w:pPr>
      <w:r w:rsidRPr="00EA7ED9">
        <w:rPr>
          <w:highlight w:val="lightGray"/>
        </w:rPr>
        <w:t>79639 Grenzach-Wyhlen</w:t>
      </w:r>
    </w:p>
    <w:p w14:paraId="52163107" w14:textId="77777777" w:rsidR="0046023D" w:rsidRPr="00EA7ED9" w:rsidRDefault="0046023D" w:rsidP="00E25455">
      <w:pPr>
        <w:widowControl w:val="0"/>
        <w:rPr>
          <w:szCs w:val="22"/>
        </w:rPr>
      </w:pPr>
      <w:r w:rsidRPr="00EA7ED9">
        <w:rPr>
          <w:szCs w:val="22"/>
          <w:highlight w:val="lightGray"/>
        </w:rPr>
        <w:t>Saksamaa</w:t>
      </w:r>
    </w:p>
    <w:p w14:paraId="3863C1B2" w14:textId="77777777" w:rsidR="0046023D" w:rsidRPr="00EA7ED9" w:rsidRDefault="0046023D" w:rsidP="00E25455">
      <w:pPr>
        <w:widowControl w:val="0"/>
        <w:rPr>
          <w:szCs w:val="22"/>
        </w:rPr>
      </w:pPr>
    </w:p>
    <w:p w14:paraId="660A8F92" w14:textId="77777777" w:rsidR="0046023D" w:rsidRPr="00EA7ED9" w:rsidRDefault="0046023D" w:rsidP="00E25455">
      <w:pPr>
        <w:widowControl w:val="0"/>
        <w:rPr>
          <w:szCs w:val="22"/>
        </w:rPr>
      </w:pPr>
    </w:p>
    <w:p w14:paraId="3E32BFF0"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szCs w:val="22"/>
        </w:rPr>
        <w:pPrChange w:id="622"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12.</w:t>
      </w:r>
      <w:r w:rsidRPr="00EA7ED9">
        <w:rPr>
          <w:b/>
          <w:szCs w:val="22"/>
        </w:rPr>
        <w:tab/>
      </w:r>
      <w:r w:rsidRPr="00EA7ED9">
        <w:rPr>
          <w:b/>
        </w:rPr>
        <w:t>MÜÜGILOA NUMBER (NUMBRID)</w:t>
      </w:r>
    </w:p>
    <w:p w14:paraId="3BFA233E" w14:textId="77777777" w:rsidR="0046023D" w:rsidRPr="00EA7ED9" w:rsidRDefault="0046023D" w:rsidP="00E25455">
      <w:pPr>
        <w:keepNext/>
        <w:widowControl w:val="0"/>
        <w:rPr>
          <w:szCs w:val="22"/>
        </w:rPr>
      </w:pPr>
    </w:p>
    <w:p w14:paraId="0626DF30" w14:textId="5F3D1CD6" w:rsidR="0046023D" w:rsidRPr="00EA7ED9" w:rsidRDefault="00F10B26">
      <w:pPr>
        <w:widowControl w:val="0"/>
        <w:rPr>
          <w:szCs w:val="22"/>
        </w:rPr>
        <w:pPrChange w:id="623" w:author="Author" w:date="2025-10-30T12:13:00Z">
          <w:pPr>
            <w:widowControl w:val="0"/>
            <w:outlineLvl w:val="0"/>
          </w:pPr>
        </w:pPrChange>
      </w:pPr>
      <w:r w:rsidRPr="00EA7ED9">
        <w:rPr>
          <w:szCs w:val="22"/>
          <w:highlight w:val="lightGray"/>
        </w:rPr>
        <w:t>EU/1/21/1531/001</w:t>
      </w:r>
    </w:p>
    <w:p w14:paraId="1C4CE9DD" w14:textId="77777777" w:rsidR="0046023D" w:rsidRPr="00EA7ED9" w:rsidRDefault="0046023D" w:rsidP="00E25455">
      <w:pPr>
        <w:widowControl w:val="0"/>
        <w:rPr>
          <w:szCs w:val="22"/>
        </w:rPr>
      </w:pPr>
    </w:p>
    <w:p w14:paraId="4DB48A51" w14:textId="77777777" w:rsidR="0046023D" w:rsidRPr="00EA7ED9" w:rsidRDefault="0046023D" w:rsidP="00E25455">
      <w:pPr>
        <w:widowControl w:val="0"/>
        <w:rPr>
          <w:szCs w:val="22"/>
        </w:rPr>
      </w:pPr>
    </w:p>
    <w:p w14:paraId="222B26C3" w14:textId="360C201F"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szCs w:val="22"/>
        </w:rPr>
        <w:pPrChange w:id="624"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13.</w:t>
      </w:r>
      <w:r w:rsidRPr="00EA7ED9">
        <w:rPr>
          <w:b/>
          <w:szCs w:val="22"/>
        </w:rPr>
        <w:tab/>
        <w:t>PARTII NUMBER</w:t>
      </w:r>
    </w:p>
    <w:p w14:paraId="6C7AB871" w14:textId="77777777" w:rsidR="0046023D" w:rsidRPr="00EA7ED9" w:rsidRDefault="0046023D" w:rsidP="00E25455">
      <w:pPr>
        <w:keepNext/>
        <w:widowControl w:val="0"/>
        <w:rPr>
          <w:szCs w:val="22"/>
        </w:rPr>
      </w:pPr>
    </w:p>
    <w:p w14:paraId="3B02AA55" w14:textId="655BBDE8" w:rsidR="0046023D" w:rsidRPr="00EA7ED9" w:rsidRDefault="00D54A37" w:rsidP="00E25455">
      <w:pPr>
        <w:widowControl w:val="0"/>
        <w:rPr>
          <w:szCs w:val="22"/>
        </w:rPr>
      </w:pPr>
      <w:r w:rsidRPr="00EA7ED9">
        <w:rPr>
          <w:szCs w:val="22"/>
        </w:rPr>
        <w:t>Lot</w:t>
      </w:r>
    </w:p>
    <w:p w14:paraId="704D4C47" w14:textId="77777777" w:rsidR="0046023D" w:rsidRPr="00EA7ED9" w:rsidRDefault="0046023D" w:rsidP="00E25455">
      <w:pPr>
        <w:widowControl w:val="0"/>
        <w:rPr>
          <w:szCs w:val="22"/>
        </w:rPr>
      </w:pPr>
    </w:p>
    <w:p w14:paraId="607431FB" w14:textId="77777777" w:rsidR="0046023D" w:rsidRPr="00EA7ED9" w:rsidRDefault="0046023D" w:rsidP="00E25455">
      <w:pPr>
        <w:widowControl w:val="0"/>
        <w:rPr>
          <w:szCs w:val="22"/>
        </w:rPr>
      </w:pPr>
    </w:p>
    <w:p w14:paraId="64AE637E" w14:textId="77777777" w:rsidR="0046023D" w:rsidRPr="00EA7ED9" w:rsidRDefault="0046023D">
      <w:pPr>
        <w:keepNext/>
        <w:widowControl w:val="0"/>
        <w:pBdr>
          <w:top w:val="single" w:sz="4" w:space="1" w:color="auto"/>
          <w:left w:val="single" w:sz="4" w:space="4" w:color="auto"/>
          <w:bottom w:val="single" w:sz="4" w:space="1" w:color="auto"/>
          <w:right w:val="single" w:sz="4" w:space="4" w:color="auto"/>
        </w:pBdr>
        <w:ind w:left="567" w:hanging="567"/>
        <w:rPr>
          <w:szCs w:val="22"/>
        </w:rPr>
        <w:pPrChange w:id="625" w:author="Author" w:date="2025-10-30T12:13:00Z">
          <w:pPr>
            <w:keepNext/>
            <w:widowControl w:val="0"/>
            <w:pBdr>
              <w:top w:val="single" w:sz="4" w:space="1" w:color="auto"/>
              <w:left w:val="single" w:sz="4" w:space="4" w:color="auto"/>
              <w:bottom w:val="single" w:sz="4" w:space="1" w:color="auto"/>
              <w:right w:val="single" w:sz="4" w:space="4" w:color="auto"/>
            </w:pBdr>
            <w:ind w:left="567" w:hanging="567"/>
            <w:outlineLvl w:val="0"/>
          </w:pPr>
        </w:pPrChange>
      </w:pPr>
      <w:r w:rsidRPr="00EA7ED9">
        <w:rPr>
          <w:b/>
          <w:szCs w:val="22"/>
        </w:rPr>
        <w:t>14.</w:t>
      </w:r>
      <w:r w:rsidRPr="00EA7ED9">
        <w:rPr>
          <w:b/>
          <w:szCs w:val="22"/>
        </w:rPr>
        <w:tab/>
      </w:r>
      <w:r w:rsidRPr="00EA7ED9">
        <w:rPr>
          <w:b/>
        </w:rPr>
        <w:t>RAVIMI VÄLJASTAMISTINGIMUSED</w:t>
      </w:r>
    </w:p>
    <w:p w14:paraId="112BB58A" w14:textId="77777777" w:rsidR="0046023D" w:rsidRPr="00EA7ED9" w:rsidRDefault="0046023D" w:rsidP="00E25455">
      <w:pPr>
        <w:keepNext/>
        <w:widowControl w:val="0"/>
        <w:ind w:left="567" w:hanging="567"/>
        <w:rPr>
          <w:szCs w:val="22"/>
        </w:rPr>
      </w:pPr>
    </w:p>
    <w:p w14:paraId="63999893" w14:textId="77777777" w:rsidR="0046023D" w:rsidRPr="00EA7ED9" w:rsidRDefault="0046023D" w:rsidP="00E25455">
      <w:pPr>
        <w:widowControl w:val="0"/>
        <w:ind w:left="567" w:hanging="567"/>
        <w:rPr>
          <w:szCs w:val="22"/>
        </w:rPr>
      </w:pPr>
    </w:p>
    <w:p w14:paraId="167F1B44" w14:textId="77777777" w:rsidR="0046023D" w:rsidRPr="00EA7ED9" w:rsidRDefault="0046023D">
      <w:pPr>
        <w:keepNext/>
        <w:widowControl w:val="0"/>
        <w:pBdr>
          <w:top w:val="single" w:sz="4" w:space="2" w:color="auto"/>
          <w:left w:val="single" w:sz="4" w:space="4" w:color="auto"/>
          <w:bottom w:val="single" w:sz="4" w:space="1" w:color="auto"/>
          <w:right w:val="single" w:sz="4" w:space="4" w:color="auto"/>
        </w:pBdr>
        <w:ind w:left="567" w:hanging="567"/>
        <w:rPr>
          <w:szCs w:val="22"/>
        </w:rPr>
        <w:pPrChange w:id="626" w:author="Author" w:date="2025-10-30T12:13:00Z">
          <w:pPr>
            <w:keepNext/>
            <w:widowControl w:val="0"/>
            <w:pBdr>
              <w:top w:val="single" w:sz="4" w:space="2" w:color="auto"/>
              <w:left w:val="single" w:sz="4" w:space="4" w:color="auto"/>
              <w:bottom w:val="single" w:sz="4" w:space="1" w:color="auto"/>
              <w:right w:val="single" w:sz="4" w:space="4" w:color="auto"/>
            </w:pBdr>
            <w:ind w:left="567" w:hanging="567"/>
            <w:outlineLvl w:val="0"/>
          </w:pPr>
        </w:pPrChange>
      </w:pPr>
      <w:r w:rsidRPr="00EA7ED9">
        <w:rPr>
          <w:b/>
          <w:szCs w:val="22"/>
        </w:rPr>
        <w:t>15.</w:t>
      </w:r>
      <w:r w:rsidRPr="00EA7ED9">
        <w:rPr>
          <w:b/>
          <w:szCs w:val="22"/>
        </w:rPr>
        <w:tab/>
      </w:r>
      <w:r w:rsidRPr="00EA7ED9">
        <w:rPr>
          <w:b/>
        </w:rPr>
        <w:t>KASUTUSJUHEND</w:t>
      </w:r>
    </w:p>
    <w:p w14:paraId="2545CDB5" w14:textId="77777777" w:rsidR="0046023D" w:rsidRPr="00EA7ED9" w:rsidRDefault="0046023D" w:rsidP="00E25455">
      <w:pPr>
        <w:keepNext/>
        <w:widowControl w:val="0"/>
        <w:ind w:left="567" w:hanging="567"/>
        <w:rPr>
          <w:szCs w:val="22"/>
        </w:rPr>
      </w:pPr>
    </w:p>
    <w:p w14:paraId="01F14F9B" w14:textId="77777777" w:rsidR="0046023D" w:rsidRPr="00EA7ED9" w:rsidRDefault="0046023D" w:rsidP="00E25455">
      <w:pPr>
        <w:widowControl w:val="0"/>
        <w:ind w:left="567" w:hanging="567"/>
        <w:rPr>
          <w:szCs w:val="22"/>
        </w:rPr>
      </w:pPr>
    </w:p>
    <w:p w14:paraId="21879F4A" w14:textId="77777777" w:rsidR="0046023D" w:rsidRPr="00EA7ED9" w:rsidRDefault="0046023D" w:rsidP="00E25455">
      <w:pPr>
        <w:keepNext/>
        <w:widowControl w:val="0"/>
        <w:pBdr>
          <w:top w:val="single" w:sz="4" w:space="1" w:color="auto"/>
          <w:left w:val="single" w:sz="4" w:space="4" w:color="auto"/>
          <w:bottom w:val="single" w:sz="4" w:space="0" w:color="auto"/>
          <w:right w:val="single" w:sz="4" w:space="4" w:color="auto"/>
        </w:pBdr>
        <w:ind w:left="567" w:hanging="567"/>
        <w:rPr>
          <w:szCs w:val="22"/>
        </w:rPr>
      </w:pPr>
      <w:r w:rsidRPr="00EA7ED9">
        <w:rPr>
          <w:b/>
          <w:szCs w:val="22"/>
        </w:rPr>
        <w:t>16.</w:t>
      </w:r>
      <w:r w:rsidRPr="00EA7ED9">
        <w:rPr>
          <w:b/>
          <w:szCs w:val="22"/>
        </w:rPr>
        <w:tab/>
      </w:r>
      <w:r w:rsidRPr="00EA7ED9">
        <w:rPr>
          <w:b/>
        </w:rPr>
        <w:t>TEAVE BRAILLE’ KIRJAS (PUNKTKIRJAS)</w:t>
      </w:r>
    </w:p>
    <w:p w14:paraId="6AF69347" w14:textId="77777777" w:rsidR="0046023D" w:rsidRPr="00EA7ED9" w:rsidRDefault="0046023D" w:rsidP="00E25455">
      <w:pPr>
        <w:keepNext/>
        <w:widowControl w:val="0"/>
        <w:ind w:left="567" w:hanging="567"/>
        <w:rPr>
          <w:szCs w:val="22"/>
        </w:rPr>
      </w:pPr>
    </w:p>
    <w:p w14:paraId="213F9ADA" w14:textId="77777777" w:rsidR="0046023D" w:rsidRPr="00EA7ED9" w:rsidRDefault="0046023D" w:rsidP="00E25455">
      <w:pPr>
        <w:widowControl w:val="0"/>
        <w:ind w:left="567" w:hanging="567"/>
        <w:rPr>
          <w:szCs w:val="22"/>
          <w:shd w:val="clear" w:color="auto" w:fill="CCCCCC"/>
        </w:rPr>
      </w:pPr>
    </w:p>
    <w:p w14:paraId="20245F36" w14:textId="77777777" w:rsidR="0046023D" w:rsidRPr="00EA7ED9" w:rsidRDefault="0046023D" w:rsidP="00E25455">
      <w:pPr>
        <w:keepNext/>
        <w:widowControl w:val="0"/>
        <w:pBdr>
          <w:top w:val="single" w:sz="4" w:space="1" w:color="auto"/>
          <w:left w:val="single" w:sz="4" w:space="4" w:color="auto"/>
          <w:bottom w:val="single" w:sz="4" w:space="0" w:color="auto"/>
          <w:right w:val="single" w:sz="4" w:space="4" w:color="auto"/>
        </w:pBdr>
        <w:ind w:left="567" w:hanging="567"/>
        <w:rPr>
          <w:szCs w:val="22"/>
        </w:rPr>
      </w:pPr>
      <w:r w:rsidRPr="00EA7ED9">
        <w:rPr>
          <w:b/>
          <w:szCs w:val="22"/>
        </w:rPr>
        <w:t>17.</w:t>
      </w:r>
      <w:r w:rsidRPr="00EA7ED9">
        <w:rPr>
          <w:b/>
          <w:szCs w:val="22"/>
        </w:rPr>
        <w:tab/>
      </w:r>
      <w:r w:rsidRPr="00EA7ED9">
        <w:rPr>
          <w:b/>
        </w:rPr>
        <w:t>AINULAADNE IDENTIFIKAATOR – 2D-vöötkood</w:t>
      </w:r>
    </w:p>
    <w:p w14:paraId="2E654F12" w14:textId="77777777" w:rsidR="0046023D" w:rsidRPr="00EA7ED9" w:rsidRDefault="0046023D" w:rsidP="00E25455">
      <w:pPr>
        <w:keepNext/>
        <w:widowControl w:val="0"/>
        <w:ind w:left="567" w:hanging="567"/>
        <w:rPr>
          <w:szCs w:val="22"/>
        </w:rPr>
      </w:pPr>
    </w:p>
    <w:p w14:paraId="0BD294DC" w14:textId="77777777" w:rsidR="0046023D" w:rsidRPr="00EA7ED9" w:rsidRDefault="0046023D" w:rsidP="00E25455">
      <w:pPr>
        <w:widowControl w:val="0"/>
        <w:ind w:left="567" w:hanging="567"/>
        <w:rPr>
          <w:szCs w:val="22"/>
        </w:rPr>
      </w:pPr>
    </w:p>
    <w:p w14:paraId="28A567D5" w14:textId="77777777" w:rsidR="0046023D" w:rsidRPr="00EA7ED9" w:rsidRDefault="0046023D" w:rsidP="00E25455">
      <w:pPr>
        <w:keepNext/>
        <w:widowControl w:val="0"/>
        <w:pBdr>
          <w:top w:val="single" w:sz="4" w:space="1" w:color="auto"/>
          <w:left w:val="single" w:sz="4" w:space="4" w:color="auto"/>
          <w:bottom w:val="single" w:sz="4" w:space="0" w:color="auto"/>
          <w:right w:val="single" w:sz="4" w:space="4" w:color="auto"/>
        </w:pBdr>
        <w:ind w:left="567" w:hanging="567"/>
        <w:rPr>
          <w:szCs w:val="22"/>
        </w:rPr>
      </w:pPr>
      <w:r w:rsidRPr="00EA7ED9">
        <w:rPr>
          <w:b/>
          <w:szCs w:val="22"/>
        </w:rPr>
        <w:t>18.</w:t>
      </w:r>
      <w:r w:rsidRPr="00EA7ED9">
        <w:rPr>
          <w:b/>
          <w:szCs w:val="22"/>
        </w:rPr>
        <w:tab/>
      </w:r>
      <w:r w:rsidRPr="00EA7ED9">
        <w:rPr>
          <w:b/>
        </w:rPr>
        <w:t>AINULAADNE IDENTIFIKAATOR – INIMLOETAVAD ANDMED</w:t>
      </w:r>
    </w:p>
    <w:p w14:paraId="6C8D1AC9" w14:textId="77777777" w:rsidR="0046023D" w:rsidRPr="00EA7ED9" w:rsidRDefault="0046023D" w:rsidP="00E25455">
      <w:pPr>
        <w:keepNext/>
        <w:widowControl w:val="0"/>
        <w:rPr>
          <w:szCs w:val="22"/>
        </w:rPr>
      </w:pPr>
    </w:p>
    <w:p w14:paraId="03726FA9" w14:textId="77777777" w:rsidR="00E23350" w:rsidRPr="00EA7ED9" w:rsidRDefault="00BF6A13" w:rsidP="00E25455">
      <w:pPr>
        <w:pBdr>
          <w:top w:val="single" w:sz="4" w:space="1" w:color="000000"/>
          <w:left w:val="single" w:sz="4" w:space="4" w:color="000000"/>
          <w:bottom w:val="single" w:sz="4" w:space="1" w:color="000000"/>
          <w:right w:val="single" w:sz="4" w:space="4" w:color="000000"/>
        </w:pBdr>
        <w:rPr>
          <w:b/>
        </w:rPr>
      </w:pPr>
      <w:r w:rsidRPr="00EA7ED9">
        <w:br w:type="page"/>
      </w:r>
      <w:r w:rsidR="00E23350" w:rsidRPr="00EA7ED9">
        <w:rPr>
          <w:b/>
        </w:rPr>
        <w:lastRenderedPageBreak/>
        <w:t>VÄLISPAKENDIL PEAVAD OLEMA JÄRGMISED ANDMED</w:t>
      </w:r>
    </w:p>
    <w:p w14:paraId="5832663B"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pPr>
    </w:p>
    <w:p w14:paraId="2088DC59"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rPr>
          <w:rFonts w:eastAsia="Times"/>
          <w:b/>
          <w:smallCaps/>
        </w:rPr>
      </w:pPr>
      <w:r w:rsidRPr="00EA7ED9">
        <w:rPr>
          <w:b/>
          <w:smallCaps/>
        </w:rPr>
        <w:t>KARP</w:t>
      </w:r>
    </w:p>
    <w:p w14:paraId="3D79FFEC" w14:textId="77777777" w:rsidR="00E23350" w:rsidRPr="00EA7ED9" w:rsidRDefault="00E23350" w:rsidP="00E25455"/>
    <w:p w14:paraId="0C5BE66A" w14:textId="77777777" w:rsidR="00E23350" w:rsidRPr="00EA7ED9" w:rsidRDefault="00E23350" w:rsidP="00E25455"/>
    <w:p w14:paraId="3CA336A4"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1.</w:t>
      </w:r>
      <w:r w:rsidRPr="00EA7ED9">
        <w:rPr>
          <w:b/>
        </w:rPr>
        <w:tab/>
        <w:t>RAVIMPREPARAADI NIMETUS</w:t>
      </w:r>
    </w:p>
    <w:p w14:paraId="5C740C04" w14:textId="77777777" w:rsidR="00E23350" w:rsidRPr="00EA7ED9" w:rsidRDefault="00E23350" w:rsidP="00E25455"/>
    <w:p w14:paraId="6AFDD882" w14:textId="77777777" w:rsidR="00E23350" w:rsidRPr="00EA7ED9" w:rsidRDefault="00E23350" w:rsidP="00E25455">
      <w:r w:rsidRPr="00EA7ED9">
        <w:t>Evrysdi 5 mg õhukese polümeerikattega tabletid</w:t>
      </w:r>
    </w:p>
    <w:p w14:paraId="2767D203" w14:textId="566E52F8" w:rsidR="00E23350" w:rsidRPr="00EA7ED9" w:rsidRDefault="00E23350" w:rsidP="00E25455">
      <w:pPr>
        <w:rPr>
          <w:i/>
          <w:iCs/>
        </w:rPr>
      </w:pPr>
      <w:r w:rsidRPr="00EA7ED9">
        <w:rPr>
          <w:i/>
          <w:iCs/>
        </w:rPr>
        <w:t>risdiplam</w:t>
      </w:r>
      <w:r w:rsidR="001F1E1E" w:rsidRPr="00EA7ED9">
        <w:rPr>
          <w:i/>
          <w:iCs/>
        </w:rPr>
        <w:t>um</w:t>
      </w:r>
    </w:p>
    <w:p w14:paraId="54F08E63" w14:textId="77777777" w:rsidR="00E23350" w:rsidRPr="00EA7ED9" w:rsidRDefault="00E23350" w:rsidP="00E25455"/>
    <w:p w14:paraId="2B9348E1" w14:textId="77777777" w:rsidR="00E23350" w:rsidRPr="00EA7ED9" w:rsidRDefault="00E23350" w:rsidP="00E25455"/>
    <w:p w14:paraId="4C5F9C34"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rPr>
          <w:b/>
        </w:rPr>
      </w:pPr>
      <w:r w:rsidRPr="00EA7ED9">
        <w:rPr>
          <w:b/>
        </w:rPr>
        <w:t>2.</w:t>
      </w:r>
      <w:r w:rsidRPr="00EA7ED9">
        <w:rPr>
          <w:b/>
        </w:rPr>
        <w:tab/>
        <w:t>TOIMEAINE(TE) SISALDUS</w:t>
      </w:r>
    </w:p>
    <w:p w14:paraId="0AF86723" w14:textId="77777777" w:rsidR="00E23350" w:rsidRPr="00EA7ED9" w:rsidRDefault="00E23350" w:rsidP="00E25455"/>
    <w:p w14:paraId="769960EF" w14:textId="77777777" w:rsidR="00E23350" w:rsidRPr="00EA7ED9" w:rsidRDefault="00E23350" w:rsidP="00E25455">
      <w:r w:rsidRPr="00EA7ED9">
        <w:t>Üks õhukese polümeerikattega tablett sisaldab 5 mg risdiplaami.</w:t>
      </w:r>
    </w:p>
    <w:p w14:paraId="7528AC01" w14:textId="77777777" w:rsidR="00E23350" w:rsidRPr="00EA7ED9" w:rsidRDefault="00E23350" w:rsidP="00E25455"/>
    <w:p w14:paraId="345B93E1" w14:textId="77777777" w:rsidR="00E23350" w:rsidRPr="00EA7ED9" w:rsidRDefault="00E23350" w:rsidP="00E25455"/>
    <w:p w14:paraId="3844FFC5"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3.</w:t>
      </w:r>
      <w:r w:rsidRPr="00EA7ED9">
        <w:rPr>
          <w:b/>
        </w:rPr>
        <w:tab/>
        <w:t>ABIAINED</w:t>
      </w:r>
    </w:p>
    <w:p w14:paraId="4A150B06" w14:textId="77777777" w:rsidR="00E23350" w:rsidRPr="00EA7ED9" w:rsidRDefault="00E23350" w:rsidP="00E25455"/>
    <w:p w14:paraId="2454B295" w14:textId="77777777" w:rsidR="00E23350" w:rsidRPr="00EA7ED9" w:rsidRDefault="00E23350" w:rsidP="00E25455">
      <w:pPr>
        <w:tabs>
          <w:tab w:val="left" w:pos="567"/>
        </w:tabs>
        <w:rPr>
          <w:highlight w:val="lightGray"/>
          <w:lang w:eastAsia="en-US"/>
        </w:rPr>
      </w:pPr>
      <w:r w:rsidRPr="00EA7ED9">
        <w:rPr>
          <w:highlight w:val="lightGray"/>
          <w:lang w:eastAsia="en-US"/>
        </w:rPr>
        <w:t>Lisateavet vt infolehest.</w:t>
      </w:r>
    </w:p>
    <w:p w14:paraId="6053C9F4" w14:textId="77777777" w:rsidR="00E23350" w:rsidRPr="00EA7ED9" w:rsidRDefault="00E23350" w:rsidP="00E25455"/>
    <w:p w14:paraId="09778EF4" w14:textId="77777777" w:rsidR="00E23350" w:rsidRPr="00EA7ED9" w:rsidRDefault="00E23350" w:rsidP="00E25455"/>
    <w:p w14:paraId="4AB3DD0A"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4.</w:t>
      </w:r>
      <w:r w:rsidRPr="00EA7ED9">
        <w:rPr>
          <w:b/>
        </w:rPr>
        <w:tab/>
        <w:t>RAVIMVORM JA PAKENDI SUURUS</w:t>
      </w:r>
    </w:p>
    <w:p w14:paraId="71339D86" w14:textId="77777777" w:rsidR="00E23350" w:rsidRPr="00EA7ED9" w:rsidRDefault="00E23350" w:rsidP="00E25455"/>
    <w:p w14:paraId="642F162A" w14:textId="6231CF1A" w:rsidR="00E23350" w:rsidRPr="00EA7ED9" w:rsidRDefault="00E23350" w:rsidP="00E25455">
      <w:r w:rsidRPr="00EA7ED9">
        <w:t>28</w:t>
      </w:r>
      <w:r w:rsidR="000B186B" w:rsidRPr="00EA7ED9">
        <w:t> x 1</w:t>
      </w:r>
      <w:r w:rsidRPr="00EA7ED9">
        <w:t> õhukese polümeerikattega tabletti</w:t>
      </w:r>
    </w:p>
    <w:p w14:paraId="7D722617" w14:textId="77777777" w:rsidR="00E23350" w:rsidRPr="00EA7ED9" w:rsidRDefault="00E23350" w:rsidP="00E25455"/>
    <w:p w14:paraId="1F2C4295" w14:textId="77777777" w:rsidR="00E23350" w:rsidRPr="00EA7ED9" w:rsidRDefault="00E23350" w:rsidP="00E25455"/>
    <w:p w14:paraId="00031C49"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5.</w:t>
      </w:r>
      <w:r w:rsidRPr="00EA7ED9">
        <w:rPr>
          <w:b/>
        </w:rPr>
        <w:tab/>
        <w:t>MANUSTAMISVIIS JA -TEE(D)</w:t>
      </w:r>
    </w:p>
    <w:p w14:paraId="1260BAF2" w14:textId="77777777" w:rsidR="00E23350" w:rsidRPr="00EA7ED9" w:rsidRDefault="00E23350" w:rsidP="00E25455"/>
    <w:p w14:paraId="23F07FA7" w14:textId="6171E66F" w:rsidR="00E23350" w:rsidRPr="00EA7ED9" w:rsidRDefault="00E23350" w:rsidP="00E25455">
      <w:r w:rsidRPr="00EA7ED9">
        <w:t>Enne ravimi kasutamist lugege pakendi infolehte</w:t>
      </w:r>
    </w:p>
    <w:p w14:paraId="5C5DF1A3" w14:textId="77777777" w:rsidR="00E23350" w:rsidRPr="00EA7ED9" w:rsidRDefault="00E23350" w:rsidP="00E25455">
      <w:r w:rsidRPr="00EA7ED9">
        <w:t>Suukaudne</w:t>
      </w:r>
    </w:p>
    <w:p w14:paraId="1B0BD2BF" w14:textId="77777777" w:rsidR="00E23350" w:rsidRPr="00EA7ED9" w:rsidRDefault="00E23350" w:rsidP="00E25455"/>
    <w:p w14:paraId="2FA0A0FC" w14:textId="77777777" w:rsidR="00E23350" w:rsidRPr="00EA7ED9" w:rsidRDefault="00E23350" w:rsidP="00E25455"/>
    <w:p w14:paraId="404CB4D8"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6.</w:t>
      </w:r>
      <w:r w:rsidRPr="00EA7ED9">
        <w:rPr>
          <w:b/>
        </w:rPr>
        <w:tab/>
        <w:t>ERIHOIATUS, ET RAVIMIT TULEB HOIDA LASTE EEST VARJATUD JA KÄTTESAAMATUS KOHAS</w:t>
      </w:r>
    </w:p>
    <w:p w14:paraId="59C29F61" w14:textId="77777777" w:rsidR="00E23350" w:rsidRPr="00EA7ED9" w:rsidRDefault="00E23350" w:rsidP="00E25455"/>
    <w:p w14:paraId="1A692F12" w14:textId="69A21134" w:rsidR="00E23350" w:rsidRPr="00EA7ED9" w:rsidRDefault="00E23350" w:rsidP="00E25455">
      <w:r w:rsidRPr="00EA7ED9">
        <w:t>Hoida laste eest varjatud ja kättesaamatus kohas</w:t>
      </w:r>
    </w:p>
    <w:p w14:paraId="503F8F6B" w14:textId="77777777" w:rsidR="00E23350" w:rsidRPr="00EA7ED9" w:rsidRDefault="00E23350" w:rsidP="00E25455"/>
    <w:p w14:paraId="316DD975" w14:textId="77777777" w:rsidR="00E23350" w:rsidRPr="00EA7ED9" w:rsidRDefault="00E23350" w:rsidP="00E25455"/>
    <w:p w14:paraId="5E3C3252"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7.</w:t>
      </w:r>
      <w:r w:rsidRPr="00EA7ED9">
        <w:rPr>
          <w:b/>
        </w:rPr>
        <w:tab/>
        <w:t>TEISED ERIHOIATUSED (VAJADUSEL)</w:t>
      </w:r>
    </w:p>
    <w:p w14:paraId="4663654E" w14:textId="77777777" w:rsidR="00E23350" w:rsidRPr="00EA7ED9" w:rsidRDefault="00E23350" w:rsidP="00E25455">
      <w:pPr>
        <w:tabs>
          <w:tab w:val="left" w:pos="749"/>
        </w:tabs>
      </w:pPr>
    </w:p>
    <w:p w14:paraId="6E32424A" w14:textId="77777777" w:rsidR="00E23350" w:rsidRPr="00EA7ED9" w:rsidRDefault="00E23350" w:rsidP="00E25455">
      <w:pPr>
        <w:tabs>
          <w:tab w:val="left" w:pos="749"/>
        </w:tabs>
      </w:pPr>
    </w:p>
    <w:p w14:paraId="192612BC"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8.</w:t>
      </w:r>
      <w:r w:rsidRPr="00EA7ED9">
        <w:rPr>
          <w:b/>
        </w:rPr>
        <w:tab/>
        <w:t>KÕLBLIKKUSAEG</w:t>
      </w:r>
    </w:p>
    <w:p w14:paraId="64A987E4" w14:textId="77777777" w:rsidR="00E23350" w:rsidRPr="00EA7ED9" w:rsidRDefault="00E23350" w:rsidP="00E25455"/>
    <w:p w14:paraId="56CF2E9D" w14:textId="77777777" w:rsidR="00E23350" w:rsidRPr="00EA7ED9" w:rsidRDefault="00E23350" w:rsidP="00E25455">
      <w:r w:rsidRPr="00EA7ED9">
        <w:t>EXP</w:t>
      </w:r>
    </w:p>
    <w:p w14:paraId="653C0F61" w14:textId="77777777" w:rsidR="00E23350" w:rsidRPr="00EA7ED9" w:rsidRDefault="00E23350" w:rsidP="00E25455"/>
    <w:p w14:paraId="4C26EDFB" w14:textId="77777777" w:rsidR="00E23350" w:rsidRPr="00EA7ED9" w:rsidRDefault="00E23350" w:rsidP="00E25455"/>
    <w:p w14:paraId="0C8485B0" w14:textId="77777777" w:rsidR="00E23350" w:rsidRPr="00EA7ED9" w:rsidRDefault="00E23350" w:rsidP="00E25455">
      <w:pPr>
        <w:keepNext/>
        <w:keepLines/>
        <w:pBdr>
          <w:top w:val="single" w:sz="4" w:space="1" w:color="000000"/>
          <w:left w:val="single" w:sz="4" w:space="4" w:color="000000"/>
          <w:bottom w:val="single" w:sz="4" w:space="1" w:color="000000"/>
          <w:right w:val="single" w:sz="4" w:space="4" w:color="000000"/>
        </w:pBdr>
        <w:ind w:left="567" w:hanging="567"/>
      </w:pPr>
      <w:r w:rsidRPr="00EA7ED9">
        <w:rPr>
          <w:b/>
        </w:rPr>
        <w:t>9.</w:t>
      </w:r>
      <w:r w:rsidRPr="00EA7ED9">
        <w:rPr>
          <w:b/>
        </w:rPr>
        <w:tab/>
        <w:t>SÄILITAMISE ERITINGIMUSED</w:t>
      </w:r>
    </w:p>
    <w:p w14:paraId="530959B3" w14:textId="77777777" w:rsidR="00E23350" w:rsidRPr="00EA7ED9" w:rsidRDefault="00E23350" w:rsidP="00E25455">
      <w:pPr>
        <w:keepNext/>
        <w:keepLines/>
      </w:pPr>
    </w:p>
    <w:p w14:paraId="28C2FAAD" w14:textId="295623EC" w:rsidR="00E23350" w:rsidRPr="00EA7ED9" w:rsidRDefault="00E23350" w:rsidP="00E25455">
      <w:pPr>
        <w:keepNext/>
        <w:keepLines/>
        <w:tabs>
          <w:tab w:val="left" w:pos="0"/>
        </w:tabs>
      </w:pPr>
      <w:r w:rsidRPr="00EA7ED9">
        <w:t>Hoida originaalpakendis</w:t>
      </w:r>
      <w:r w:rsidR="00C94342" w:rsidRPr="00EA7ED9">
        <w:t>,</w:t>
      </w:r>
      <w:r w:rsidRPr="00EA7ED9">
        <w:t xml:space="preserve"> niiskuse eest kaitstult.</w:t>
      </w:r>
    </w:p>
    <w:p w14:paraId="5B177FBC" w14:textId="77777777" w:rsidR="00E23350" w:rsidRPr="00EA7ED9" w:rsidRDefault="00E23350" w:rsidP="00E25455">
      <w:pPr>
        <w:tabs>
          <w:tab w:val="left" w:pos="0"/>
        </w:tabs>
      </w:pPr>
    </w:p>
    <w:p w14:paraId="2F8C34AD" w14:textId="77777777" w:rsidR="00E23350" w:rsidRPr="00EA7ED9" w:rsidRDefault="00E23350" w:rsidP="00E25455">
      <w:pPr>
        <w:tabs>
          <w:tab w:val="left" w:pos="0"/>
        </w:tabs>
      </w:pPr>
    </w:p>
    <w:p w14:paraId="30CDA179"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rPr>
          <w:b/>
        </w:rPr>
      </w:pPr>
      <w:r w:rsidRPr="00EA7ED9">
        <w:rPr>
          <w:b/>
        </w:rPr>
        <w:t>10.</w:t>
      </w:r>
      <w:r w:rsidRPr="00EA7ED9">
        <w:rPr>
          <w:b/>
        </w:rPr>
        <w:tab/>
        <w:t>ERINÕUDED KASUTAMATA JÄÄNUD RAVIMPREPARAADI VÕI SELLEST TEKKINUD JÄÄTMEMATERJALI HÄVITAMISEKS, VASTAVALT VAJADUSELE</w:t>
      </w:r>
    </w:p>
    <w:p w14:paraId="5BB86384" w14:textId="77777777" w:rsidR="00E23350" w:rsidRPr="00EA7ED9" w:rsidRDefault="00E23350" w:rsidP="00E25455"/>
    <w:p w14:paraId="4BCEA082" w14:textId="77777777" w:rsidR="00E23350" w:rsidRPr="00EA7ED9" w:rsidRDefault="00E23350" w:rsidP="00E25455"/>
    <w:p w14:paraId="50F08819"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rPr>
          <w:b/>
        </w:rPr>
      </w:pPr>
      <w:r w:rsidRPr="00EA7ED9">
        <w:rPr>
          <w:b/>
        </w:rPr>
        <w:t>11.</w:t>
      </w:r>
      <w:r w:rsidRPr="00EA7ED9">
        <w:rPr>
          <w:b/>
        </w:rPr>
        <w:tab/>
        <w:t>MÜÜGILOA HOIDJA NIMI JA AADRESS</w:t>
      </w:r>
    </w:p>
    <w:p w14:paraId="36A1FE00" w14:textId="77777777" w:rsidR="00E23350" w:rsidRPr="00EA7ED9" w:rsidRDefault="00E23350" w:rsidP="00E25455"/>
    <w:p w14:paraId="7F9A1472" w14:textId="77777777" w:rsidR="00E23350" w:rsidRPr="00EA7ED9" w:rsidRDefault="00E23350" w:rsidP="00E25455">
      <w:r w:rsidRPr="00EA7ED9">
        <w:t xml:space="preserve">Roche Registration GmbH </w:t>
      </w:r>
    </w:p>
    <w:p w14:paraId="550F606F" w14:textId="77777777" w:rsidR="00E23350" w:rsidRPr="00EA7ED9" w:rsidRDefault="00E23350" w:rsidP="00E25455">
      <w:r w:rsidRPr="00EA7ED9">
        <w:t>Emil-Barell-Strasse 1</w:t>
      </w:r>
    </w:p>
    <w:p w14:paraId="49F36874" w14:textId="77777777" w:rsidR="00E23350" w:rsidRPr="00EA7ED9" w:rsidRDefault="00E23350" w:rsidP="00E25455">
      <w:pPr>
        <w:rPr>
          <w:color w:val="A6A6A6"/>
        </w:rPr>
      </w:pPr>
      <w:r w:rsidRPr="00EA7ED9">
        <w:t>79639 Grenzach-Wyhlen</w:t>
      </w:r>
    </w:p>
    <w:p w14:paraId="19FAF3B9" w14:textId="77777777" w:rsidR="00E23350" w:rsidRPr="00EA7ED9" w:rsidRDefault="00E23350" w:rsidP="00E25455">
      <w:r w:rsidRPr="00EA7ED9">
        <w:t>Saksamaa</w:t>
      </w:r>
    </w:p>
    <w:p w14:paraId="4B64C1EB" w14:textId="77777777" w:rsidR="00E23350" w:rsidRPr="00EA7ED9" w:rsidRDefault="00E23350" w:rsidP="00E25455"/>
    <w:p w14:paraId="737039AC" w14:textId="77777777" w:rsidR="00E23350" w:rsidRPr="00EA7ED9" w:rsidRDefault="00E23350" w:rsidP="00E25455"/>
    <w:p w14:paraId="33616B81"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12.</w:t>
      </w:r>
      <w:r w:rsidRPr="00EA7ED9">
        <w:rPr>
          <w:b/>
        </w:rPr>
        <w:tab/>
        <w:t>MÜÜGILOA NUMBER (NUMBRID)</w:t>
      </w:r>
    </w:p>
    <w:p w14:paraId="3B65FC9F" w14:textId="77777777" w:rsidR="00E23350" w:rsidRPr="00EA7ED9" w:rsidRDefault="00E23350" w:rsidP="00E25455"/>
    <w:p w14:paraId="2C9EA4D8" w14:textId="77777777" w:rsidR="00F26E8E" w:rsidRPr="00EA7ED9" w:rsidRDefault="00F26E8E" w:rsidP="00E25455">
      <w:r w:rsidRPr="00EA7ED9">
        <w:t>EU/1/21/1531/002</w:t>
      </w:r>
    </w:p>
    <w:p w14:paraId="54F6599B" w14:textId="77777777" w:rsidR="00F26E8E" w:rsidRPr="00EA7ED9" w:rsidRDefault="00F26E8E" w:rsidP="00E25455"/>
    <w:p w14:paraId="5299218C" w14:textId="77777777" w:rsidR="00E23350" w:rsidRPr="00EA7ED9" w:rsidRDefault="00E23350" w:rsidP="00E25455"/>
    <w:p w14:paraId="57A8E421"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13.</w:t>
      </w:r>
      <w:r w:rsidRPr="00EA7ED9">
        <w:rPr>
          <w:b/>
        </w:rPr>
        <w:tab/>
        <w:t>PARTII NUMBER</w:t>
      </w:r>
    </w:p>
    <w:p w14:paraId="0544B1E4" w14:textId="77777777" w:rsidR="00E23350" w:rsidRPr="00EA7ED9" w:rsidRDefault="00E23350" w:rsidP="00E25455"/>
    <w:p w14:paraId="37691A85" w14:textId="77777777" w:rsidR="00E23350" w:rsidRPr="00EA7ED9" w:rsidRDefault="00E23350" w:rsidP="00E25455">
      <w:r w:rsidRPr="00EA7ED9">
        <w:t>Lot</w:t>
      </w:r>
    </w:p>
    <w:p w14:paraId="562B3DFA" w14:textId="77777777" w:rsidR="00E23350" w:rsidRPr="00EA7ED9" w:rsidRDefault="00E23350" w:rsidP="00E25455"/>
    <w:p w14:paraId="53F57B9B" w14:textId="77777777" w:rsidR="00E23350" w:rsidRPr="00EA7ED9" w:rsidRDefault="00E23350" w:rsidP="00E25455"/>
    <w:p w14:paraId="0B93D6B5"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14.</w:t>
      </w:r>
      <w:r w:rsidRPr="00EA7ED9">
        <w:rPr>
          <w:b/>
        </w:rPr>
        <w:tab/>
        <w:t>RAVIMI VÄLJASTAMISTINGIMUSED</w:t>
      </w:r>
    </w:p>
    <w:p w14:paraId="41A098B9" w14:textId="77777777" w:rsidR="00E23350" w:rsidRPr="00EA7ED9" w:rsidRDefault="00E23350" w:rsidP="00E25455"/>
    <w:p w14:paraId="490FC92C" w14:textId="77777777" w:rsidR="00E23350" w:rsidRPr="00EA7ED9" w:rsidRDefault="00E23350" w:rsidP="00E25455"/>
    <w:p w14:paraId="7DA58043" w14:textId="77777777" w:rsidR="00E23350" w:rsidRPr="00EA7ED9" w:rsidRDefault="00E23350" w:rsidP="00E25455">
      <w:pPr>
        <w:pBdr>
          <w:top w:val="single" w:sz="4" w:space="2" w:color="000000"/>
          <w:left w:val="single" w:sz="4" w:space="4" w:color="000000"/>
          <w:bottom w:val="single" w:sz="4" w:space="1" w:color="000000"/>
          <w:right w:val="single" w:sz="4" w:space="4" w:color="000000"/>
        </w:pBdr>
        <w:ind w:left="567" w:hanging="567"/>
      </w:pPr>
      <w:r w:rsidRPr="00EA7ED9">
        <w:rPr>
          <w:b/>
        </w:rPr>
        <w:t>15.</w:t>
      </w:r>
      <w:r w:rsidRPr="00EA7ED9">
        <w:rPr>
          <w:b/>
        </w:rPr>
        <w:tab/>
        <w:t>KASUTUSJUHEND</w:t>
      </w:r>
    </w:p>
    <w:p w14:paraId="51367E07" w14:textId="77777777" w:rsidR="00E23350" w:rsidRPr="00EA7ED9" w:rsidRDefault="00E23350" w:rsidP="00E25455"/>
    <w:p w14:paraId="328DBDC4" w14:textId="77777777" w:rsidR="00E23350" w:rsidRPr="00EA7ED9" w:rsidRDefault="00E23350" w:rsidP="00E25455"/>
    <w:p w14:paraId="02B5DF46" w14:textId="77777777" w:rsidR="00E23350" w:rsidRPr="00EA7ED9" w:rsidRDefault="00E23350" w:rsidP="00E25455">
      <w:pPr>
        <w:pBdr>
          <w:top w:val="single" w:sz="4" w:space="1" w:color="000000"/>
          <w:left w:val="single" w:sz="4" w:space="4" w:color="000000"/>
          <w:bottom w:val="single" w:sz="4" w:space="0" w:color="000000"/>
          <w:right w:val="single" w:sz="4" w:space="4" w:color="000000"/>
        </w:pBdr>
        <w:ind w:left="567" w:hanging="567"/>
      </w:pPr>
      <w:r w:rsidRPr="00EA7ED9">
        <w:rPr>
          <w:b/>
        </w:rPr>
        <w:t>16.</w:t>
      </w:r>
      <w:r w:rsidRPr="00EA7ED9">
        <w:rPr>
          <w:b/>
        </w:rPr>
        <w:tab/>
        <w:t>TEAVE BRAILLE’ KIRJAS (PUNKTKIRJAS)</w:t>
      </w:r>
    </w:p>
    <w:p w14:paraId="16433675" w14:textId="77777777" w:rsidR="00E23350" w:rsidRPr="00EA7ED9" w:rsidRDefault="00E23350" w:rsidP="00E25455"/>
    <w:p w14:paraId="2B8CD88F" w14:textId="76507F52" w:rsidR="00E23350" w:rsidRPr="00EA7ED9" w:rsidRDefault="00761532" w:rsidP="00E25455">
      <w:pPr>
        <w:shd w:val="clear" w:color="auto" w:fill="FFFFFF"/>
      </w:pPr>
      <w:r w:rsidRPr="00EA7ED9">
        <w:t>e</w:t>
      </w:r>
      <w:r w:rsidR="00E23350" w:rsidRPr="00EA7ED9">
        <w:t>vrysdi 5 mg</w:t>
      </w:r>
    </w:p>
    <w:p w14:paraId="555CBD51" w14:textId="77777777" w:rsidR="00E23350" w:rsidRPr="00EA7ED9" w:rsidRDefault="00E23350" w:rsidP="00E25455">
      <w:pPr>
        <w:shd w:val="clear" w:color="auto" w:fill="FFFFFF"/>
        <w:rPr>
          <w:shd w:val="clear" w:color="auto" w:fill="CCCCCC"/>
        </w:rPr>
      </w:pPr>
    </w:p>
    <w:p w14:paraId="61D79E52" w14:textId="77777777" w:rsidR="00E23350" w:rsidRPr="00EA7ED9" w:rsidRDefault="00E23350" w:rsidP="00E25455">
      <w:pPr>
        <w:shd w:val="clear" w:color="auto" w:fill="FFFFFF"/>
        <w:rPr>
          <w:shd w:val="clear" w:color="auto" w:fill="CCCCCC"/>
        </w:rPr>
      </w:pPr>
    </w:p>
    <w:p w14:paraId="27E19E16" w14:textId="097AF2C7" w:rsidR="00E23350" w:rsidRPr="00EA7ED9" w:rsidRDefault="00E23350" w:rsidP="00E25455">
      <w:pPr>
        <w:pBdr>
          <w:top w:val="single" w:sz="4" w:space="1" w:color="000000"/>
          <w:left w:val="single" w:sz="4" w:space="4" w:color="000000"/>
          <w:bottom w:val="single" w:sz="4" w:space="0" w:color="000000"/>
          <w:right w:val="single" w:sz="4" w:space="4" w:color="000000"/>
        </w:pBdr>
        <w:ind w:left="567" w:hanging="567"/>
        <w:rPr>
          <w:i/>
        </w:rPr>
      </w:pPr>
      <w:r w:rsidRPr="00EA7ED9">
        <w:rPr>
          <w:b/>
        </w:rPr>
        <w:t>17.</w:t>
      </w:r>
      <w:r w:rsidRPr="00EA7ED9">
        <w:rPr>
          <w:b/>
        </w:rPr>
        <w:tab/>
        <w:t>AINULAADNE IDENTIFIKAATOR – 2D-</w:t>
      </w:r>
      <w:r w:rsidR="004D56FD" w:rsidRPr="00EA7ED9">
        <w:rPr>
          <w:b/>
        </w:rPr>
        <w:t>vöötkood</w:t>
      </w:r>
    </w:p>
    <w:p w14:paraId="157A73DB" w14:textId="77777777" w:rsidR="00E23350" w:rsidRPr="00EA7ED9" w:rsidRDefault="00E23350" w:rsidP="00E25455"/>
    <w:p w14:paraId="15BB6570" w14:textId="77777777" w:rsidR="00E23350" w:rsidRPr="00EA7ED9" w:rsidRDefault="00E23350" w:rsidP="00E25455">
      <w:pPr>
        <w:tabs>
          <w:tab w:val="left" w:pos="567"/>
        </w:tabs>
        <w:rPr>
          <w:highlight w:val="lightGray"/>
          <w:lang w:eastAsia="en-US"/>
        </w:rPr>
      </w:pPr>
      <w:r w:rsidRPr="00EA7ED9">
        <w:rPr>
          <w:highlight w:val="lightGray"/>
          <w:lang w:eastAsia="en-US"/>
        </w:rPr>
        <w:t>Lisatud on 2D-vöötkood, mis sisaldab ainulaadset identifikaatorit.</w:t>
      </w:r>
    </w:p>
    <w:p w14:paraId="512F3B19" w14:textId="77777777" w:rsidR="00E23350" w:rsidRPr="00EA7ED9" w:rsidRDefault="00E23350" w:rsidP="00E25455"/>
    <w:p w14:paraId="1BFB1DE1" w14:textId="77777777" w:rsidR="00E23350" w:rsidRPr="00EA7ED9" w:rsidRDefault="00E23350" w:rsidP="00E25455"/>
    <w:p w14:paraId="0BB5F484" w14:textId="77777777" w:rsidR="00E23350" w:rsidRPr="00EA7ED9" w:rsidRDefault="00E23350" w:rsidP="00E25455">
      <w:pPr>
        <w:pBdr>
          <w:top w:val="single" w:sz="4" w:space="1" w:color="000000"/>
          <w:left w:val="single" w:sz="4" w:space="4" w:color="000000"/>
          <w:bottom w:val="single" w:sz="4" w:space="0" w:color="000000"/>
          <w:right w:val="single" w:sz="4" w:space="4" w:color="000000"/>
        </w:pBdr>
        <w:ind w:left="567" w:hanging="567"/>
        <w:rPr>
          <w:i/>
        </w:rPr>
      </w:pPr>
      <w:r w:rsidRPr="00EA7ED9">
        <w:rPr>
          <w:b/>
        </w:rPr>
        <w:t>18.</w:t>
      </w:r>
      <w:r w:rsidRPr="00EA7ED9">
        <w:rPr>
          <w:b/>
        </w:rPr>
        <w:tab/>
        <w:t>AINULAADNE IDENTIFIKAATOR – INIMLOETAVAD ANDMED</w:t>
      </w:r>
    </w:p>
    <w:p w14:paraId="5E723322" w14:textId="77777777" w:rsidR="00E23350" w:rsidRPr="00EA7ED9" w:rsidRDefault="00E23350" w:rsidP="00E25455"/>
    <w:p w14:paraId="5E208E9E" w14:textId="77777777" w:rsidR="00E23350" w:rsidRPr="00EA7ED9" w:rsidRDefault="00E23350" w:rsidP="00E25455">
      <w:r w:rsidRPr="00EA7ED9">
        <w:t>PC</w:t>
      </w:r>
    </w:p>
    <w:p w14:paraId="220C397D" w14:textId="77777777" w:rsidR="00E23350" w:rsidRPr="00EA7ED9" w:rsidRDefault="00E23350" w:rsidP="00E25455">
      <w:r w:rsidRPr="00EA7ED9">
        <w:t>SN</w:t>
      </w:r>
    </w:p>
    <w:p w14:paraId="4A062E13" w14:textId="77777777" w:rsidR="00E23350" w:rsidRPr="00EA7ED9" w:rsidRDefault="00E23350" w:rsidP="00E25455">
      <w:r w:rsidRPr="00EA7ED9">
        <w:t>NN</w:t>
      </w:r>
    </w:p>
    <w:p w14:paraId="6A227B8C" w14:textId="77777777" w:rsidR="00E23350" w:rsidRPr="00EA7ED9" w:rsidRDefault="00E23350" w:rsidP="00E25455">
      <w:pPr>
        <w:shd w:val="clear" w:color="auto" w:fill="FFFFFF"/>
      </w:pPr>
      <w:r w:rsidRPr="00EA7ED9">
        <w:br w:type="page"/>
      </w:r>
    </w:p>
    <w:p w14:paraId="47EA923C"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rPr>
          <w:b/>
        </w:rPr>
      </w:pPr>
      <w:r w:rsidRPr="00EA7ED9">
        <w:rPr>
          <w:b/>
        </w:rPr>
        <w:lastRenderedPageBreak/>
        <w:t>MINIMAALSED ANDMED, MIS PEAVAD OLEMA BLISTER- VÕI RIBAPAKENDIL</w:t>
      </w:r>
    </w:p>
    <w:p w14:paraId="0CF8E29D"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pPr>
    </w:p>
    <w:p w14:paraId="431A5A35" w14:textId="6B08E631" w:rsidR="00E23350" w:rsidRPr="00EA7ED9" w:rsidRDefault="00BA383B" w:rsidP="00E25455">
      <w:pPr>
        <w:pBdr>
          <w:top w:val="single" w:sz="4" w:space="1" w:color="000000"/>
          <w:left w:val="single" w:sz="4" w:space="4" w:color="000000"/>
          <w:bottom w:val="single" w:sz="4" w:space="1" w:color="000000"/>
          <w:right w:val="single" w:sz="4" w:space="4" w:color="000000"/>
        </w:pBdr>
        <w:rPr>
          <w:b/>
          <w:bCs/>
        </w:rPr>
      </w:pPr>
      <w:r w:rsidRPr="00EA7ED9">
        <w:rPr>
          <w:b/>
          <w:bCs/>
        </w:rPr>
        <w:t xml:space="preserve">ÜKSIKANNUSELINE PERFOREERITUD </w:t>
      </w:r>
      <w:r w:rsidR="00E23350" w:rsidRPr="00EA7ED9">
        <w:rPr>
          <w:b/>
          <w:bCs/>
        </w:rPr>
        <w:t>BLIST</w:t>
      </w:r>
      <w:r w:rsidRPr="00EA7ED9">
        <w:rPr>
          <w:b/>
          <w:bCs/>
        </w:rPr>
        <w:t>E</w:t>
      </w:r>
      <w:r w:rsidR="00E23350" w:rsidRPr="00EA7ED9">
        <w:rPr>
          <w:b/>
          <w:bCs/>
        </w:rPr>
        <w:t>R</w:t>
      </w:r>
    </w:p>
    <w:p w14:paraId="65036D6E" w14:textId="77777777" w:rsidR="00E23350" w:rsidRPr="00EA7ED9" w:rsidRDefault="00E23350" w:rsidP="00E25455"/>
    <w:p w14:paraId="4F8A0E6B" w14:textId="77777777" w:rsidR="00E23350" w:rsidRPr="00EA7ED9" w:rsidRDefault="00E23350" w:rsidP="00E25455"/>
    <w:p w14:paraId="7E580991"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1.</w:t>
      </w:r>
      <w:r w:rsidRPr="00EA7ED9">
        <w:rPr>
          <w:b/>
        </w:rPr>
        <w:tab/>
        <w:t>RAVIMPREPARAADI NIMETUS</w:t>
      </w:r>
    </w:p>
    <w:p w14:paraId="1273F2B2" w14:textId="77777777" w:rsidR="00E23350" w:rsidRPr="00EA7ED9" w:rsidRDefault="00E23350" w:rsidP="00E25455"/>
    <w:p w14:paraId="05324340" w14:textId="09316846" w:rsidR="00E23350" w:rsidRPr="00EA7ED9" w:rsidRDefault="00E23350" w:rsidP="00E25455">
      <w:r w:rsidRPr="00EA7ED9">
        <w:t>Evrysdi 5 mg tabletid</w:t>
      </w:r>
    </w:p>
    <w:p w14:paraId="744AA4A5" w14:textId="4CC06B93" w:rsidR="00E23350" w:rsidRPr="00EA7ED9" w:rsidRDefault="00E23350" w:rsidP="00E25455">
      <w:pPr>
        <w:rPr>
          <w:i/>
          <w:iCs/>
        </w:rPr>
      </w:pPr>
      <w:r w:rsidRPr="00EA7ED9">
        <w:rPr>
          <w:i/>
          <w:iCs/>
        </w:rPr>
        <w:t>risdiplam</w:t>
      </w:r>
      <w:r w:rsidR="001F1E1E" w:rsidRPr="00EA7ED9">
        <w:rPr>
          <w:i/>
          <w:iCs/>
        </w:rPr>
        <w:t>um</w:t>
      </w:r>
    </w:p>
    <w:p w14:paraId="6E9B4932" w14:textId="77777777" w:rsidR="00E23350" w:rsidRPr="00EA7ED9" w:rsidRDefault="00E23350" w:rsidP="00E25455"/>
    <w:p w14:paraId="5653FBB9" w14:textId="77777777" w:rsidR="00E23350" w:rsidRPr="00EA7ED9" w:rsidRDefault="00E23350" w:rsidP="00E25455"/>
    <w:p w14:paraId="6EECCC15"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rPr>
          <w:b/>
        </w:rPr>
      </w:pPr>
      <w:r w:rsidRPr="00EA7ED9">
        <w:rPr>
          <w:b/>
        </w:rPr>
        <w:t>2.</w:t>
      </w:r>
      <w:r w:rsidRPr="00EA7ED9">
        <w:rPr>
          <w:b/>
        </w:rPr>
        <w:tab/>
        <w:t>MÜÜGILOA HOIDJA NIMI</w:t>
      </w:r>
    </w:p>
    <w:p w14:paraId="0D5E46B4" w14:textId="77777777" w:rsidR="00E23350" w:rsidRPr="00EA7ED9" w:rsidRDefault="00E23350" w:rsidP="00E25455"/>
    <w:p w14:paraId="74CB31A4" w14:textId="555776D6" w:rsidR="00E23350" w:rsidRPr="00EA7ED9" w:rsidRDefault="00E23350" w:rsidP="00E25455">
      <w:pPr>
        <w:rPr>
          <w:color w:val="000000"/>
          <w:szCs w:val="22"/>
        </w:rPr>
      </w:pPr>
      <w:r w:rsidRPr="00EA7ED9">
        <w:rPr>
          <w:color w:val="000000"/>
          <w:highlight w:val="lightGray"/>
        </w:rPr>
        <w:t>Roche Registration GmbH</w:t>
      </w:r>
      <w:r w:rsidR="00761532" w:rsidRPr="00EA7ED9">
        <w:rPr>
          <w:color w:val="000000"/>
        </w:rPr>
        <w:t xml:space="preserve"> Roche logo</w:t>
      </w:r>
    </w:p>
    <w:p w14:paraId="323C6102" w14:textId="77777777" w:rsidR="00E23350" w:rsidRPr="00EA7ED9" w:rsidRDefault="00E23350" w:rsidP="00E25455">
      <w:pPr>
        <w:rPr>
          <w:color w:val="000000"/>
          <w:szCs w:val="22"/>
        </w:rPr>
      </w:pPr>
    </w:p>
    <w:p w14:paraId="51624A17" w14:textId="77777777" w:rsidR="00E23350" w:rsidRPr="00EA7ED9" w:rsidRDefault="00E23350" w:rsidP="00E25455"/>
    <w:p w14:paraId="42C12F52"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3.</w:t>
      </w:r>
      <w:r w:rsidRPr="00EA7ED9">
        <w:rPr>
          <w:b/>
        </w:rPr>
        <w:tab/>
        <w:t>KÕLBLIKKUSAEG</w:t>
      </w:r>
    </w:p>
    <w:p w14:paraId="084123E6" w14:textId="77777777" w:rsidR="00E23350" w:rsidRPr="00EA7ED9" w:rsidRDefault="00E23350" w:rsidP="00E25455"/>
    <w:p w14:paraId="460AF07E" w14:textId="77777777" w:rsidR="00E23350" w:rsidRPr="00EA7ED9" w:rsidRDefault="00E23350" w:rsidP="00E25455">
      <w:r w:rsidRPr="00EA7ED9">
        <w:t>EXP</w:t>
      </w:r>
    </w:p>
    <w:p w14:paraId="2CB8E59F" w14:textId="77777777" w:rsidR="00E23350" w:rsidRPr="00EA7ED9" w:rsidRDefault="00E23350" w:rsidP="00E25455"/>
    <w:p w14:paraId="4C4DC20D" w14:textId="77777777" w:rsidR="00E23350" w:rsidRPr="00EA7ED9" w:rsidRDefault="00E23350" w:rsidP="00E25455"/>
    <w:p w14:paraId="5E1A5CE4"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4.</w:t>
      </w:r>
      <w:r w:rsidRPr="00EA7ED9">
        <w:rPr>
          <w:b/>
        </w:rPr>
        <w:tab/>
        <w:t>PARTII NUMBER</w:t>
      </w:r>
    </w:p>
    <w:p w14:paraId="346A6D72" w14:textId="77777777" w:rsidR="00E23350" w:rsidRPr="00EA7ED9" w:rsidRDefault="00E23350" w:rsidP="00E25455"/>
    <w:p w14:paraId="71F5875A" w14:textId="77777777" w:rsidR="00E23350" w:rsidRPr="00EA7ED9" w:rsidRDefault="00E23350" w:rsidP="00E25455">
      <w:r w:rsidRPr="00EA7ED9">
        <w:t>Lot</w:t>
      </w:r>
    </w:p>
    <w:p w14:paraId="735678D6" w14:textId="77777777" w:rsidR="00E23350" w:rsidRPr="00EA7ED9" w:rsidRDefault="00E23350" w:rsidP="00E25455"/>
    <w:p w14:paraId="57668E5F" w14:textId="77777777" w:rsidR="00E23350" w:rsidRPr="00EA7ED9" w:rsidRDefault="00E23350" w:rsidP="00E25455"/>
    <w:p w14:paraId="1470AA41" w14:textId="77777777" w:rsidR="00E23350" w:rsidRPr="00EA7ED9" w:rsidRDefault="00E23350" w:rsidP="00E25455">
      <w:pPr>
        <w:pBdr>
          <w:top w:val="single" w:sz="4" w:space="1" w:color="000000"/>
          <w:left w:val="single" w:sz="4" w:space="4" w:color="000000"/>
          <w:bottom w:val="single" w:sz="4" w:space="1" w:color="000000"/>
          <w:right w:val="single" w:sz="4" w:space="4" w:color="000000"/>
        </w:pBdr>
        <w:ind w:left="567" w:hanging="567"/>
      </w:pPr>
      <w:r w:rsidRPr="00EA7ED9">
        <w:rPr>
          <w:b/>
        </w:rPr>
        <w:t>5.</w:t>
      </w:r>
      <w:r w:rsidRPr="00EA7ED9">
        <w:rPr>
          <w:b/>
        </w:rPr>
        <w:tab/>
        <w:t>MUU</w:t>
      </w:r>
    </w:p>
    <w:p w14:paraId="41404DFD" w14:textId="77777777" w:rsidR="00E23350" w:rsidRPr="00EA7ED9" w:rsidRDefault="00E23350" w:rsidP="00E25455"/>
    <w:p w14:paraId="5AFCBC99" w14:textId="46C17D6B" w:rsidR="00E23350" w:rsidRPr="00EA7ED9" w:rsidRDefault="00E23350" w:rsidP="00E25455">
      <w:bookmarkStart w:id="627" w:name="_Hlk158276062"/>
      <w:r w:rsidRPr="00EA7ED9">
        <w:t xml:space="preserve">E, T, K, N, R, L, P </w:t>
      </w:r>
      <w:r w:rsidRPr="00EA7ED9">
        <w:br w:type="page"/>
      </w:r>
    </w:p>
    <w:bookmarkEnd w:id="627"/>
    <w:p w14:paraId="2F016B60" w14:textId="2CDC23AF" w:rsidR="00CB01E4" w:rsidRPr="00EA7ED9" w:rsidRDefault="00CB01E4" w:rsidP="00E25455">
      <w:pPr>
        <w:rPr>
          <w:b/>
          <w:szCs w:val="22"/>
        </w:rPr>
      </w:pPr>
    </w:p>
    <w:p w14:paraId="1342A749" w14:textId="4E0F2885" w:rsidR="00CB01E4" w:rsidRPr="00EA7ED9" w:rsidRDefault="00CB01E4">
      <w:pPr>
        <w:rPr>
          <w:b/>
        </w:rPr>
        <w:pPrChange w:id="628" w:author="Author" w:date="2025-10-30T12:13:00Z">
          <w:pPr>
            <w:outlineLvl w:val="0"/>
          </w:pPr>
        </w:pPrChange>
      </w:pPr>
    </w:p>
    <w:p w14:paraId="7F1860AD" w14:textId="77777777" w:rsidR="00CB01E4" w:rsidRPr="00EA7ED9" w:rsidRDefault="00CB01E4">
      <w:pPr>
        <w:rPr>
          <w:b/>
        </w:rPr>
        <w:pPrChange w:id="629" w:author="Author" w:date="2025-10-30T12:13:00Z">
          <w:pPr>
            <w:outlineLvl w:val="0"/>
          </w:pPr>
        </w:pPrChange>
      </w:pPr>
    </w:p>
    <w:p w14:paraId="6541BFC9" w14:textId="77777777" w:rsidR="00CB01E4" w:rsidRPr="00EA7ED9" w:rsidRDefault="00CB01E4">
      <w:pPr>
        <w:rPr>
          <w:b/>
        </w:rPr>
        <w:pPrChange w:id="630" w:author="Author" w:date="2025-10-30T12:13:00Z">
          <w:pPr>
            <w:outlineLvl w:val="0"/>
          </w:pPr>
        </w:pPrChange>
      </w:pPr>
    </w:p>
    <w:p w14:paraId="26677470" w14:textId="77777777" w:rsidR="00CB01E4" w:rsidRPr="00EA7ED9" w:rsidRDefault="00CB01E4">
      <w:pPr>
        <w:rPr>
          <w:b/>
        </w:rPr>
        <w:pPrChange w:id="631" w:author="Author" w:date="2025-10-30T12:13:00Z">
          <w:pPr>
            <w:outlineLvl w:val="0"/>
          </w:pPr>
        </w:pPrChange>
      </w:pPr>
    </w:p>
    <w:p w14:paraId="69EAAE2C" w14:textId="77777777" w:rsidR="00CB01E4" w:rsidRPr="00EA7ED9" w:rsidRDefault="00CB01E4">
      <w:pPr>
        <w:rPr>
          <w:b/>
        </w:rPr>
        <w:pPrChange w:id="632" w:author="Author" w:date="2025-10-30T12:13:00Z">
          <w:pPr>
            <w:outlineLvl w:val="0"/>
          </w:pPr>
        </w:pPrChange>
      </w:pPr>
    </w:p>
    <w:p w14:paraId="6B28C4BE" w14:textId="77777777" w:rsidR="00CB01E4" w:rsidRPr="00EA7ED9" w:rsidRDefault="00CB01E4">
      <w:pPr>
        <w:rPr>
          <w:b/>
        </w:rPr>
        <w:pPrChange w:id="633" w:author="Author" w:date="2025-10-30T12:13:00Z">
          <w:pPr>
            <w:outlineLvl w:val="0"/>
          </w:pPr>
        </w:pPrChange>
      </w:pPr>
    </w:p>
    <w:p w14:paraId="1610A968" w14:textId="77777777" w:rsidR="00CB01E4" w:rsidRPr="00EA7ED9" w:rsidRDefault="00CB01E4">
      <w:pPr>
        <w:rPr>
          <w:b/>
        </w:rPr>
        <w:pPrChange w:id="634" w:author="Author" w:date="2025-10-30T12:13:00Z">
          <w:pPr>
            <w:outlineLvl w:val="0"/>
          </w:pPr>
        </w:pPrChange>
      </w:pPr>
    </w:p>
    <w:p w14:paraId="183FC257" w14:textId="77777777" w:rsidR="00CB01E4" w:rsidRPr="00EA7ED9" w:rsidRDefault="00CB01E4">
      <w:pPr>
        <w:rPr>
          <w:b/>
        </w:rPr>
        <w:pPrChange w:id="635" w:author="Author" w:date="2025-10-30T12:13:00Z">
          <w:pPr>
            <w:outlineLvl w:val="0"/>
          </w:pPr>
        </w:pPrChange>
      </w:pPr>
    </w:p>
    <w:p w14:paraId="610F48FD" w14:textId="77777777" w:rsidR="00CB01E4" w:rsidRPr="00EA7ED9" w:rsidRDefault="00CB01E4">
      <w:pPr>
        <w:rPr>
          <w:b/>
        </w:rPr>
        <w:pPrChange w:id="636" w:author="Author" w:date="2025-10-30T12:13:00Z">
          <w:pPr>
            <w:outlineLvl w:val="0"/>
          </w:pPr>
        </w:pPrChange>
      </w:pPr>
    </w:p>
    <w:p w14:paraId="226FF365" w14:textId="77777777" w:rsidR="00CB01E4" w:rsidRPr="00EA7ED9" w:rsidRDefault="00CB01E4">
      <w:pPr>
        <w:rPr>
          <w:b/>
        </w:rPr>
        <w:pPrChange w:id="637" w:author="Author" w:date="2025-10-30T12:13:00Z">
          <w:pPr>
            <w:outlineLvl w:val="0"/>
          </w:pPr>
        </w:pPrChange>
      </w:pPr>
    </w:p>
    <w:p w14:paraId="3BD9293B" w14:textId="77777777" w:rsidR="00CB01E4" w:rsidRPr="00EA7ED9" w:rsidRDefault="00CB01E4">
      <w:pPr>
        <w:rPr>
          <w:b/>
        </w:rPr>
        <w:pPrChange w:id="638" w:author="Author" w:date="2025-10-30T12:13:00Z">
          <w:pPr>
            <w:outlineLvl w:val="0"/>
          </w:pPr>
        </w:pPrChange>
      </w:pPr>
    </w:p>
    <w:p w14:paraId="150F9779" w14:textId="77777777" w:rsidR="00CB01E4" w:rsidRPr="00EA7ED9" w:rsidRDefault="00CB01E4">
      <w:pPr>
        <w:rPr>
          <w:b/>
        </w:rPr>
        <w:pPrChange w:id="639" w:author="Author" w:date="2025-10-30T12:13:00Z">
          <w:pPr>
            <w:outlineLvl w:val="0"/>
          </w:pPr>
        </w:pPrChange>
      </w:pPr>
    </w:p>
    <w:p w14:paraId="1232CB09" w14:textId="77777777" w:rsidR="00CB01E4" w:rsidRPr="00EA7ED9" w:rsidRDefault="00CB01E4">
      <w:pPr>
        <w:rPr>
          <w:b/>
        </w:rPr>
        <w:pPrChange w:id="640" w:author="Author" w:date="2025-10-30T12:13:00Z">
          <w:pPr>
            <w:outlineLvl w:val="0"/>
          </w:pPr>
        </w:pPrChange>
      </w:pPr>
    </w:p>
    <w:p w14:paraId="41A3D616" w14:textId="77777777" w:rsidR="00CB01E4" w:rsidRPr="00EA7ED9" w:rsidRDefault="00CB01E4">
      <w:pPr>
        <w:rPr>
          <w:b/>
        </w:rPr>
        <w:pPrChange w:id="641" w:author="Author" w:date="2025-10-30T12:13:00Z">
          <w:pPr>
            <w:outlineLvl w:val="0"/>
          </w:pPr>
        </w:pPrChange>
      </w:pPr>
    </w:p>
    <w:p w14:paraId="4558DE36" w14:textId="77777777" w:rsidR="00CB01E4" w:rsidRPr="00EA7ED9" w:rsidRDefault="00CB01E4">
      <w:pPr>
        <w:rPr>
          <w:b/>
        </w:rPr>
        <w:pPrChange w:id="642" w:author="Author" w:date="2025-10-30T12:13:00Z">
          <w:pPr>
            <w:outlineLvl w:val="0"/>
          </w:pPr>
        </w:pPrChange>
      </w:pPr>
    </w:p>
    <w:p w14:paraId="7D519DBF" w14:textId="77777777" w:rsidR="00CB01E4" w:rsidRPr="00EA7ED9" w:rsidRDefault="00CB01E4">
      <w:pPr>
        <w:rPr>
          <w:b/>
        </w:rPr>
        <w:pPrChange w:id="643" w:author="Author" w:date="2025-10-30T12:13:00Z">
          <w:pPr>
            <w:outlineLvl w:val="0"/>
          </w:pPr>
        </w:pPrChange>
      </w:pPr>
    </w:p>
    <w:p w14:paraId="3F1DAA50" w14:textId="77777777" w:rsidR="00CB01E4" w:rsidRPr="00EA7ED9" w:rsidRDefault="00CB01E4">
      <w:pPr>
        <w:rPr>
          <w:b/>
        </w:rPr>
        <w:pPrChange w:id="644" w:author="Author" w:date="2025-10-30T12:13:00Z">
          <w:pPr>
            <w:outlineLvl w:val="0"/>
          </w:pPr>
        </w:pPrChange>
      </w:pPr>
    </w:p>
    <w:p w14:paraId="701B97B3" w14:textId="77777777" w:rsidR="00CB01E4" w:rsidRPr="00EA7ED9" w:rsidRDefault="00CB01E4">
      <w:pPr>
        <w:rPr>
          <w:b/>
        </w:rPr>
        <w:pPrChange w:id="645" w:author="Author" w:date="2025-10-30T12:13:00Z">
          <w:pPr>
            <w:outlineLvl w:val="0"/>
          </w:pPr>
        </w:pPrChange>
      </w:pPr>
    </w:p>
    <w:p w14:paraId="6D97A9A8" w14:textId="77777777" w:rsidR="00CB01E4" w:rsidRPr="00EA7ED9" w:rsidRDefault="00CB01E4">
      <w:pPr>
        <w:rPr>
          <w:b/>
        </w:rPr>
        <w:pPrChange w:id="646" w:author="Author" w:date="2025-10-30T12:13:00Z">
          <w:pPr>
            <w:outlineLvl w:val="0"/>
          </w:pPr>
        </w:pPrChange>
      </w:pPr>
    </w:p>
    <w:p w14:paraId="6E548724" w14:textId="77777777" w:rsidR="00CB01E4" w:rsidRPr="00EA7ED9" w:rsidRDefault="00CB01E4">
      <w:pPr>
        <w:rPr>
          <w:b/>
        </w:rPr>
        <w:pPrChange w:id="647" w:author="Author" w:date="2025-10-30T12:13:00Z">
          <w:pPr>
            <w:outlineLvl w:val="0"/>
          </w:pPr>
        </w:pPrChange>
      </w:pPr>
    </w:p>
    <w:p w14:paraId="3BD16CAF" w14:textId="77777777" w:rsidR="00CB01E4" w:rsidRPr="00EA7ED9" w:rsidRDefault="00CB01E4">
      <w:pPr>
        <w:rPr>
          <w:b/>
        </w:rPr>
        <w:pPrChange w:id="648" w:author="Author" w:date="2025-10-30T12:13:00Z">
          <w:pPr>
            <w:outlineLvl w:val="0"/>
          </w:pPr>
        </w:pPrChange>
      </w:pPr>
    </w:p>
    <w:p w14:paraId="55E9029A" w14:textId="77777777" w:rsidR="00C635E2" w:rsidRPr="00EA7ED9" w:rsidRDefault="00C635E2">
      <w:pPr>
        <w:rPr>
          <w:b/>
        </w:rPr>
        <w:pPrChange w:id="649" w:author="Author" w:date="2025-10-30T12:13:00Z">
          <w:pPr>
            <w:outlineLvl w:val="0"/>
          </w:pPr>
        </w:pPrChange>
      </w:pPr>
    </w:p>
    <w:p w14:paraId="5C4C0D50" w14:textId="77777777" w:rsidR="00CB01E4" w:rsidRPr="00EA7ED9" w:rsidRDefault="00BF6A13">
      <w:pPr>
        <w:pStyle w:val="Annex"/>
        <w:outlineLvl w:val="0"/>
        <w:pPrChange w:id="650" w:author="Author" w:date="2025-10-30T12:15:00Z">
          <w:pPr>
            <w:pStyle w:val="Annex"/>
          </w:pPr>
        </w:pPrChange>
      </w:pPr>
      <w:r w:rsidRPr="00EA7ED9">
        <w:rPr>
          <w:rStyle w:val="DoNotTranslateExternal1"/>
          <w:b/>
          <w:szCs w:val="20"/>
        </w:rPr>
        <w:t>B.</w:t>
      </w:r>
      <w:r w:rsidRPr="00EA7ED9">
        <w:t xml:space="preserve"> PAKENDI INFOLEHT</w:t>
      </w:r>
    </w:p>
    <w:p w14:paraId="6CA79FC9" w14:textId="3330A880" w:rsidR="00CB01E4" w:rsidRPr="00EA7ED9" w:rsidRDefault="00BF6A13">
      <w:pPr>
        <w:jc w:val="center"/>
        <w:pPrChange w:id="651" w:author="Author" w:date="2025-10-30T12:14:00Z">
          <w:pPr>
            <w:jc w:val="center"/>
            <w:outlineLvl w:val="0"/>
          </w:pPr>
        </w:pPrChange>
      </w:pPr>
      <w:r w:rsidRPr="00EA7ED9">
        <w:br w:type="page"/>
      </w:r>
      <w:r w:rsidRPr="00EA7ED9">
        <w:rPr>
          <w:b/>
        </w:rPr>
        <w:lastRenderedPageBreak/>
        <w:t xml:space="preserve">Pakendi infoleht: teave </w:t>
      </w:r>
      <w:r w:rsidR="00347043" w:rsidRPr="00EA7ED9">
        <w:rPr>
          <w:b/>
        </w:rPr>
        <w:t>patsiendile</w:t>
      </w:r>
    </w:p>
    <w:p w14:paraId="75A9C72B" w14:textId="77777777" w:rsidR="00CB01E4" w:rsidRPr="00EA7ED9" w:rsidRDefault="00CB01E4" w:rsidP="00E25455">
      <w:pPr>
        <w:numPr>
          <w:ilvl w:val="12"/>
          <w:numId w:val="0"/>
        </w:numPr>
        <w:shd w:val="clear" w:color="auto" w:fill="FFFFFF"/>
        <w:jc w:val="center"/>
      </w:pPr>
    </w:p>
    <w:p w14:paraId="3C51520A" w14:textId="4037FF2E" w:rsidR="00382689" w:rsidRPr="00EA7ED9" w:rsidRDefault="00347043" w:rsidP="00E25455">
      <w:pPr>
        <w:widowControl w:val="0"/>
        <w:jc w:val="center"/>
        <w:rPr>
          <w:b/>
          <w:bCs/>
        </w:rPr>
      </w:pPr>
      <w:r w:rsidRPr="00EA7ED9">
        <w:rPr>
          <w:b/>
          <w:bCs/>
        </w:rPr>
        <w:t>Evrysdi 0,75 mg/ml suukaudse lahuse pulber</w:t>
      </w:r>
    </w:p>
    <w:p w14:paraId="087CADEB" w14:textId="4A72260E" w:rsidR="00CB01E4" w:rsidRPr="00EA7ED9" w:rsidRDefault="00347043" w:rsidP="00E25455">
      <w:pPr>
        <w:numPr>
          <w:ilvl w:val="12"/>
          <w:numId w:val="0"/>
        </w:numPr>
        <w:jc w:val="center"/>
      </w:pPr>
      <w:r w:rsidRPr="00EA7ED9">
        <w:t>risdiplaam</w:t>
      </w:r>
      <w:r w:rsidR="001F1E1E" w:rsidRPr="00EA7ED9">
        <w:t xml:space="preserve"> (</w:t>
      </w:r>
      <w:r w:rsidR="001F1E1E" w:rsidRPr="00EA7ED9">
        <w:rPr>
          <w:i/>
          <w:iCs/>
        </w:rPr>
        <w:t>risdiplamum</w:t>
      </w:r>
      <w:r w:rsidR="001F1E1E" w:rsidRPr="00EA7ED9">
        <w:t>)</w:t>
      </w:r>
    </w:p>
    <w:p w14:paraId="3228C92B" w14:textId="77777777" w:rsidR="00CB01E4" w:rsidRPr="00EA7ED9" w:rsidRDefault="00CB01E4" w:rsidP="00E25455"/>
    <w:p w14:paraId="61BA4452" w14:textId="18BC938A" w:rsidR="00CB01E4" w:rsidRPr="00EA7ED9" w:rsidDel="008378E0" w:rsidRDefault="000554FB" w:rsidP="00E25455">
      <w:pPr>
        <w:rPr>
          <w:del w:id="652" w:author="Author" w:date="2025-10-30T11:57:00Z"/>
        </w:rPr>
      </w:pPr>
      <w:del w:id="653" w:author="Author" w:date="2025-10-30T11:57:00Z">
        <w:r w:rsidRPr="00EA7ED9" w:rsidDel="008378E0">
          <w:rPr>
            <w:lang w:val="en-US" w:eastAsia="en-US"/>
          </w:rPr>
          <w:drawing>
            <wp:inline distT="0" distB="0" distL="0" distR="0" wp14:anchorId="536C0ECA" wp14:editId="02E47E2B">
              <wp:extent cx="196850" cy="168910"/>
              <wp:effectExtent l="0" t="0" r="0" b="0"/>
              <wp:docPr id="10" name="Picture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50" cy="168910"/>
                      </a:xfrm>
                      <a:prstGeom prst="rect">
                        <a:avLst/>
                      </a:prstGeom>
                      <a:noFill/>
                      <a:ln>
                        <a:noFill/>
                      </a:ln>
                    </pic:spPr>
                  </pic:pic>
                </a:graphicData>
              </a:graphic>
            </wp:inline>
          </w:drawing>
        </w:r>
        <w:r w:rsidR="00CB2E1C" w:rsidRPr="00EA7ED9" w:rsidDel="008378E0">
          <w:delText>Sellele</w:delText>
        </w:r>
        <w:r w:rsidR="00BF6A13" w:rsidRPr="00EA7ED9" w:rsidDel="008378E0">
          <w:delText xml:space="preserve"> ravimi</w:delText>
        </w:r>
        <w:r w:rsidR="00CB2E1C" w:rsidRPr="00EA7ED9" w:rsidDel="008378E0">
          <w:delText>le</w:delText>
        </w:r>
        <w:r w:rsidR="00BF6A13" w:rsidRPr="00EA7ED9" w:rsidDel="008378E0">
          <w:delText xml:space="preserve"> kohaldatakse täiendavat järelevalvet, mis võimaldab kiiresti tuvastada uut ohutusteavet. Te saate sellele kaasa aidata, teatades ravimi kõigist võimalikest kõrvaltoimetest. Kõrvaltoimetest teatamise kohta vt lõik</w:delText>
        </w:r>
        <w:r w:rsidR="00382689" w:rsidRPr="00EA7ED9" w:rsidDel="008378E0">
          <w:delText> </w:delText>
        </w:r>
        <w:r w:rsidR="00BF6A13" w:rsidRPr="00EA7ED9" w:rsidDel="008378E0">
          <w:delText>4.</w:delText>
        </w:r>
      </w:del>
    </w:p>
    <w:p w14:paraId="41DBE57D" w14:textId="1574CD1B" w:rsidR="00CB01E4" w:rsidRPr="00EA7ED9" w:rsidDel="008378E0" w:rsidRDefault="00CB01E4" w:rsidP="00E25455">
      <w:pPr>
        <w:rPr>
          <w:del w:id="654" w:author="Author" w:date="2025-10-30T11:57:00Z"/>
        </w:rPr>
      </w:pPr>
    </w:p>
    <w:p w14:paraId="2BFFD53D" w14:textId="1658B4DE" w:rsidR="00CB01E4" w:rsidRPr="00EA7ED9" w:rsidRDefault="00BF6A13" w:rsidP="00E25455">
      <w:pPr>
        <w:keepNext/>
        <w:suppressAutoHyphens/>
        <w:rPr>
          <w:b/>
        </w:rPr>
      </w:pPr>
      <w:r w:rsidRPr="00EA7ED9">
        <w:rPr>
          <w:b/>
        </w:rPr>
        <w:t xml:space="preserve">Enne ravimi </w:t>
      </w:r>
      <w:r w:rsidR="00C43145" w:rsidRPr="00EA7ED9">
        <w:rPr>
          <w:b/>
        </w:rPr>
        <w:t>võtmist</w:t>
      </w:r>
      <w:r w:rsidR="00382689" w:rsidRPr="00EA7ED9">
        <w:rPr>
          <w:b/>
        </w:rPr>
        <w:t xml:space="preserve"> </w:t>
      </w:r>
      <w:r w:rsidRPr="00EA7ED9">
        <w:rPr>
          <w:b/>
        </w:rPr>
        <w:t>lugege hoolikalt infolehte, sest siin on teile vajalikku teavet.</w:t>
      </w:r>
    </w:p>
    <w:p w14:paraId="18CAE0F8" w14:textId="77777777" w:rsidR="0010243B" w:rsidRPr="00EA7ED9" w:rsidRDefault="0010243B" w:rsidP="00E25455">
      <w:pPr>
        <w:keepNext/>
        <w:suppressAutoHyphens/>
        <w:rPr>
          <w:b/>
        </w:rPr>
      </w:pPr>
    </w:p>
    <w:p w14:paraId="10A43D0F" w14:textId="27176044" w:rsidR="00CB01E4" w:rsidRPr="00EA7ED9" w:rsidRDefault="00C273D3" w:rsidP="00E25455">
      <w:pPr>
        <w:pStyle w:val="ListParagraph"/>
        <w:ind w:left="567" w:hanging="567"/>
      </w:pPr>
      <w:r w:rsidRPr="00EA7ED9">
        <w:sym w:font="Symbol" w:char="F0B7"/>
      </w:r>
      <w:r w:rsidRPr="00EA7ED9">
        <w:tab/>
      </w:r>
      <w:r w:rsidR="00BF6A13" w:rsidRPr="00EA7ED9">
        <w:t>Hoidke infoleht alles, et seda vajadusel uuesti lugeda.</w:t>
      </w:r>
    </w:p>
    <w:p w14:paraId="07C72F43" w14:textId="46D4E4EC" w:rsidR="00CB01E4" w:rsidRPr="00EA7ED9" w:rsidRDefault="00C273D3" w:rsidP="00E25455">
      <w:pPr>
        <w:pStyle w:val="ListParagraph"/>
        <w:ind w:left="567" w:hanging="567"/>
      </w:pPr>
      <w:r w:rsidRPr="00EA7ED9">
        <w:sym w:font="Symbol" w:char="F0B7"/>
      </w:r>
      <w:r w:rsidRPr="00EA7ED9">
        <w:tab/>
      </w:r>
      <w:r w:rsidR="00BF6A13" w:rsidRPr="00EA7ED9">
        <w:t xml:space="preserve">Kui teil on lisaküsimusi, pidage nõu oma </w:t>
      </w:r>
      <w:r w:rsidR="00382689" w:rsidRPr="00EA7ED9">
        <w:t>arsti</w:t>
      </w:r>
      <w:r w:rsidR="00F11495" w:rsidRPr="00EA7ED9">
        <w:t xml:space="preserve"> või </w:t>
      </w:r>
      <w:r w:rsidR="00382689" w:rsidRPr="00EA7ED9">
        <w:t>apteekri</w:t>
      </w:r>
      <w:r w:rsidR="00F11495" w:rsidRPr="00EA7ED9">
        <w:t>ga</w:t>
      </w:r>
      <w:r w:rsidR="00382689" w:rsidRPr="00EA7ED9">
        <w:t>.</w:t>
      </w:r>
    </w:p>
    <w:p w14:paraId="6ECD6137" w14:textId="705F11DD" w:rsidR="00F11495" w:rsidRPr="00EA7ED9" w:rsidRDefault="00C273D3" w:rsidP="00E25455">
      <w:pPr>
        <w:pStyle w:val="ListParagraph"/>
        <w:ind w:left="567" w:hanging="567"/>
      </w:pPr>
      <w:r w:rsidRPr="00EA7ED9">
        <w:sym w:font="Symbol" w:char="F0B7"/>
      </w:r>
      <w:r w:rsidRPr="00EA7ED9">
        <w:tab/>
      </w:r>
      <w:r w:rsidR="00F11495" w:rsidRPr="00EA7ED9">
        <w:t>Ravim on välja kirjutatud üksnes teile</w:t>
      </w:r>
      <w:r w:rsidR="0010243B" w:rsidRPr="00EA7ED9">
        <w:t xml:space="preserve"> või teie lapsele</w:t>
      </w:r>
      <w:r w:rsidR="00F11495" w:rsidRPr="00EA7ED9">
        <w:t>. Ärge andke seda kellelegi teisele. Ravim võib olla neile kahjulik, isegi kui haigusnähud on sarnased.</w:t>
      </w:r>
    </w:p>
    <w:p w14:paraId="0E7A8AA4" w14:textId="641F779F" w:rsidR="00E23350" w:rsidRPr="00EA7ED9" w:rsidRDefault="00C273D3" w:rsidP="00E25455">
      <w:pPr>
        <w:pStyle w:val="ListParagraph"/>
        <w:ind w:left="567" w:hanging="567"/>
      </w:pPr>
      <w:r w:rsidRPr="00EA7ED9">
        <w:sym w:font="Symbol" w:char="F0B7"/>
      </w:r>
      <w:r w:rsidRPr="00EA7ED9">
        <w:tab/>
      </w:r>
      <w:r w:rsidR="00BF6A13" w:rsidRPr="00EA7ED9">
        <w:t xml:space="preserve">Kui teil </w:t>
      </w:r>
      <w:r w:rsidR="0010243B" w:rsidRPr="00EA7ED9">
        <w:t xml:space="preserve">või teie lapsel </w:t>
      </w:r>
      <w:r w:rsidR="00BF6A13" w:rsidRPr="00EA7ED9">
        <w:t xml:space="preserve">tekib ükskõik milline kõrvaltoime, pidage nõu oma </w:t>
      </w:r>
      <w:r w:rsidR="00382689" w:rsidRPr="00EA7ED9">
        <w:t>arsti</w:t>
      </w:r>
      <w:r w:rsidR="00E23350" w:rsidRPr="00EA7ED9">
        <w:t>,</w:t>
      </w:r>
      <w:r w:rsidR="00C43145" w:rsidRPr="00EA7ED9">
        <w:t xml:space="preserve"> </w:t>
      </w:r>
      <w:r w:rsidR="00382689" w:rsidRPr="00EA7ED9">
        <w:t>apteekri</w:t>
      </w:r>
      <w:r w:rsidR="00E23350" w:rsidRPr="00EA7ED9">
        <w:t xml:space="preserve"> või meditsiiniõe</w:t>
      </w:r>
      <w:r w:rsidR="00382689" w:rsidRPr="00EA7ED9">
        <w:t>ga</w:t>
      </w:r>
      <w:r w:rsidR="00BF6A13" w:rsidRPr="00EA7ED9">
        <w:t>. Kõrvaltoime võib olla ka selline, mida selles infolehes ei ole nimetatud. Vt lõik 4.</w:t>
      </w:r>
    </w:p>
    <w:p w14:paraId="59330D1A" w14:textId="068B01F8" w:rsidR="00E23350" w:rsidRPr="00EA7ED9" w:rsidRDefault="00E23350" w:rsidP="00E25455">
      <w:pPr>
        <w:pStyle w:val="ListParagraph"/>
        <w:numPr>
          <w:ilvl w:val="0"/>
          <w:numId w:val="35"/>
        </w:numPr>
        <w:ind w:left="567" w:hanging="567"/>
      </w:pPr>
      <w:r w:rsidRPr="00EA7ED9">
        <w:t>Selles infolehes toodud teave on mõeldud teile, teie hooldajale või teie lapsele, kuid infolehes on nende kõigi kohta kasutatud „teie“.</w:t>
      </w:r>
    </w:p>
    <w:p w14:paraId="70C473BB" w14:textId="77777777" w:rsidR="00CB01E4" w:rsidRPr="00EA7ED9" w:rsidRDefault="00CB01E4" w:rsidP="00E25455">
      <w:pPr>
        <w:ind w:right="-2"/>
      </w:pPr>
    </w:p>
    <w:p w14:paraId="3B98C079" w14:textId="77777777" w:rsidR="00CB01E4" w:rsidRPr="00EA7ED9" w:rsidRDefault="00BF6A13">
      <w:pPr>
        <w:keepNext/>
        <w:numPr>
          <w:ilvl w:val="12"/>
          <w:numId w:val="0"/>
        </w:numPr>
        <w:ind w:right="-2"/>
        <w:pPrChange w:id="655" w:author="Author" w:date="2025-10-30T12:14:00Z">
          <w:pPr>
            <w:keepNext/>
            <w:numPr>
              <w:ilvl w:val="12"/>
            </w:numPr>
            <w:ind w:right="-2"/>
            <w:outlineLvl w:val="0"/>
          </w:pPr>
        </w:pPrChange>
      </w:pPr>
      <w:r w:rsidRPr="00EA7ED9">
        <w:rPr>
          <w:b/>
        </w:rPr>
        <w:t>Infolehe sisukord</w:t>
      </w:r>
    </w:p>
    <w:p w14:paraId="6E1CBF64" w14:textId="77777777" w:rsidR="00CB01E4" w:rsidRPr="00EA7ED9" w:rsidRDefault="00CB01E4">
      <w:pPr>
        <w:keepNext/>
        <w:numPr>
          <w:ilvl w:val="12"/>
          <w:numId w:val="0"/>
        </w:numPr>
        <w:ind w:right="-2"/>
        <w:pPrChange w:id="656" w:author="Author" w:date="2025-10-30T12:14:00Z">
          <w:pPr>
            <w:keepNext/>
            <w:numPr>
              <w:ilvl w:val="12"/>
            </w:numPr>
            <w:ind w:right="-2"/>
            <w:outlineLvl w:val="0"/>
          </w:pPr>
        </w:pPrChange>
      </w:pPr>
    </w:p>
    <w:p w14:paraId="5FE74C92" w14:textId="27260F00" w:rsidR="00CB01E4" w:rsidRPr="00EA7ED9" w:rsidRDefault="000B1A08" w:rsidP="00E25455">
      <w:pPr>
        <w:ind w:left="567" w:hanging="567"/>
      </w:pPr>
      <w:r w:rsidRPr="00EA7ED9">
        <w:t>1.</w:t>
      </w:r>
      <w:r w:rsidRPr="00EA7ED9">
        <w:tab/>
      </w:r>
      <w:r w:rsidR="00BF6A13" w:rsidRPr="00EA7ED9">
        <w:t xml:space="preserve">Mis ravim on </w:t>
      </w:r>
      <w:r w:rsidR="00F11495" w:rsidRPr="00EA7ED9">
        <w:t>Evrysdi</w:t>
      </w:r>
      <w:r w:rsidR="00BF6A13" w:rsidRPr="00EA7ED9">
        <w:t xml:space="preserve"> ja milleks seda kasutatakse</w:t>
      </w:r>
    </w:p>
    <w:p w14:paraId="477176F2" w14:textId="263CF9D6" w:rsidR="00CB01E4" w:rsidRPr="00EA7ED9" w:rsidRDefault="000B1A08" w:rsidP="00E25455">
      <w:pPr>
        <w:ind w:left="567" w:hanging="567"/>
      </w:pPr>
      <w:r w:rsidRPr="00EA7ED9">
        <w:t>2.</w:t>
      </w:r>
      <w:r w:rsidRPr="00EA7ED9">
        <w:tab/>
      </w:r>
      <w:r w:rsidR="00BF6A13" w:rsidRPr="00EA7ED9">
        <w:t xml:space="preserve">Mida on vaja teada enne </w:t>
      </w:r>
      <w:r w:rsidR="00F11495" w:rsidRPr="00EA7ED9">
        <w:t>Evrysdi võtmist</w:t>
      </w:r>
    </w:p>
    <w:p w14:paraId="66ED100E" w14:textId="5A88F30D" w:rsidR="00CB01E4" w:rsidRPr="00EA7ED9" w:rsidRDefault="000B1A08" w:rsidP="00E25455">
      <w:pPr>
        <w:ind w:left="567" w:hanging="567"/>
      </w:pPr>
      <w:r w:rsidRPr="00EA7ED9">
        <w:t>3.</w:t>
      </w:r>
      <w:r w:rsidRPr="00EA7ED9">
        <w:tab/>
      </w:r>
      <w:r w:rsidR="00BF6A13" w:rsidRPr="00EA7ED9">
        <w:t xml:space="preserve">Kuidas </w:t>
      </w:r>
      <w:r w:rsidR="00F11495" w:rsidRPr="00EA7ED9">
        <w:t>Evrysdit võtta</w:t>
      </w:r>
    </w:p>
    <w:p w14:paraId="2F8DE9BD" w14:textId="367D164C" w:rsidR="00CB01E4" w:rsidRPr="00EA7ED9" w:rsidRDefault="000B1A08" w:rsidP="00E25455">
      <w:pPr>
        <w:ind w:left="567" w:hanging="567"/>
      </w:pPr>
      <w:r w:rsidRPr="00EA7ED9">
        <w:t>4.</w:t>
      </w:r>
      <w:r w:rsidRPr="00EA7ED9">
        <w:tab/>
      </w:r>
      <w:r w:rsidR="00BF6A13" w:rsidRPr="00EA7ED9">
        <w:t>Võimalikud kõrvaltoimed</w:t>
      </w:r>
    </w:p>
    <w:p w14:paraId="724CCCC7" w14:textId="659543C2" w:rsidR="00CB01E4" w:rsidRPr="00EA7ED9" w:rsidRDefault="000B1A08" w:rsidP="00E25455">
      <w:pPr>
        <w:ind w:left="567" w:hanging="567"/>
      </w:pPr>
      <w:r w:rsidRPr="00EA7ED9">
        <w:t>5.</w:t>
      </w:r>
      <w:r w:rsidRPr="00EA7ED9">
        <w:tab/>
      </w:r>
      <w:r w:rsidR="00BF6A13" w:rsidRPr="00EA7ED9">
        <w:t xml:space="preserve">Kuidas </w:t>
      </w:r>
      <w:r w:rsidR="00F11495" w:rsidRPr="00EA7ED9">
        <w:t xml:space="preserve">Evrysdit </w:t>
      </w:r>
      <w:r w:rsidR="00BF6A13" w:rsidRPr="00EA7ED9">
        <w:t>säilitada</w:t>
      </w:r>
    </w:p>
    <w:p w14:paraId="0758D553" w14:textId="2CB962A4" w:rsidR="00CB01E4" w:rsidRPr="00EA7ED9" w:rsidRDefault="000B1A08" w:rsidP="00E25455">
      <w:pPr>
        <w:ind w:left="567" w:hanging="567"/>
      </w:pPr>
      <w:r w:rsidRPr="00EA7ED9">
        <w:t>6.</w:t>
      </w:r>
      <w:r w:rsidRPr="00EA7ED9">
        <w:tab/>
      </w:r>
      <w:r w:rsidR="00BF6A13" w:rsidRPr="00EA7ED9">
        <w:t>Pakendi sisu ja muu teave</w:t>
      </w:r>
    </w:p>
    <w:p w14:paraId="75FC7B56" w14:textId="77777777" w:rsidR="00CB01E4" w:rsidRPr="00EA7ED9" w:rsidRDefault="00CB01E4" w:rsidP="00E25455">
      <w:pPr>
        <w:numPr>
          <w:ilvl w:val="12"/>
          <w:numId w:val="0"/>
        </w:numPr>
        <w:ind w:right="-2"/>
      </w:pPr>
    </w:p>
    <w:p w14:paraId="72147632" w14:textId="77777777" w:rsidR="00CB01E4" w:rsidRPr="00EA7ED9" w:rsidRDefault="00CB01E4" w:rsidP="00E25455">
      <w:pPr>
        <w:numPr>
          <w:ilvl w:val="12"/>
          <w:numId w:val="0"/>
        </w:numPr>
      </w:pPr>
    </w:p>
    <w:p w14:paraId="160741FF" w14:textId="606B5A37" w:rsidR="00CB01E4" w:rsidRPr="00EA7ED9" w:rsidRDefault="00382689">
      <w:pPr>
        <w:keepNext/>
        <w:ind w:left="567" w:hanging="567"/>
        <w:outlineLvl w:val="0"/>
        <w:rPr>
          <w:b/>
        </w:rPr>
        <w:pPrChange w:id="657" w:author="Author" w:date="2025-10-30T12:15:00Z">
          <w:pPr>
            <w:keepNext/>
            <w:ind w:left="567" w:hanging="567"/>
          </w:pPr>
        </w:pPrChange>
      </w:pPr>
      <w:r w:rsidRPr="00EA7ED9">
        <w:rPr>
          <w:b/>
        </w:rPr>
        <w:t>1.</w:t>
      </w:r>
      <w:r w:rsidRPr="00EA7ED9">
        <w:rPr>
          <w:b/>
        </w:rPr>
        <w:tab/>
      </w:r>
      <w:r w:rsidR="00BF6A13" w:rsidRPr="00EA7ED9">
        <w:rPr>
          <w:b/>
        </w:rPr>
        <w:t xml:space="preserve">Mis ravim on </w:t>
      </w:r>
      <w:r w:rsidR="00F11495" w:rsidRPr="00EA7ED9">
        <w:rPr>
          <w:b/>
        </w:rPr>
        <w:t>Evrysdi</w:t>
      </w:r>
      <w:r w:rsidR="00BF6A13" w:rsidRPr="00EA7ED9">
        <w:rPr>
          <w:b/>
        </w:rPr>
        <w:t xml:space="preserve"> ja milleks seda kasutatakse</w:t>
      </w:r>
    </w:p>
    <w:p w14:paraId="2F7B816B" w14:textId="52A8ECFE" w:rsidR="00CB01E4" w:rsidRPr="00EA7ED9" w:rsidRDefault="00CB01E4" w:rsidP="00E25455">
      <w:pPr>
        <w:keepNext/>
        <w:numPr>
          <w:ilvl w:val="12"/>
          <w:numId w:val="0"/>
        </w:numPr>
      </w:pPr>
    </w:p>
    <w:p w14:paraId="4D554A8C" w14:textId="789A13BF" w:rsidR="00F11495" w:rsidRPr="00EA7ED9" w:rsidRDefault="00F11495" w:rsidP="00E25455">
      <w:pPr>
        <w:keepNext/>
        <w:numPr>
          <w:ilvl w:val="12"/>
          <w:numId w:val="0"/>
        </w:numPr>
        <w:rPr>
          <w:b/>
          <w:bCs/>
        </w:rPr>
      </w:pPr>
      <w:r w:rsidRPr="00EA7ED9">
        <w:rPr>
          <w:b/>
          <w:bCs/>
        </w:rPr>
        <w:t>Mis ravim on Evrysdi</w:t>
      </w:r>
      <w:r w:rsidR="00E23350" w:rsidRPr="00EA7ED9">
        <w:t xml:space="preserve"> </w:t>
      </w:r>
      <w:r w:rsidR="00E23350" w:rsidRPr="00EA7ED9">
        <w:rPr>
          <w:b/>
          <w:bCs/>
        </w:rPr>
        <w:t>ja milleks seda kasutatakse</w:t>
      </w:r>
    </w:p>
    <w:p w14:paraId="14F219E2" w14:textId="77777777" w:rsidR="0010243B" w:rsidRPr="00EA7ED9" w:rsidRDefault="0010243B" w:rsidP="00E25455">
      <w:pPr>
        <w:keepNext/>
        <w:numPr>
          <w:ilvl w:val="12"/>
          <w:numId w:val="0"/>
        </w:numPr>
        <w:rPr>
          <w:b/>
          <w:bCs/>
        </w:rPr>
      </w:pPr>
    </w:p>
    <w:p w14:paraId="5C19B2A7" w14:textId="3D223FCC" w:rsidR="00F11495" w:rsidRPr="00EA7ED9" w:rsidRDefault="00F11495" w:rsidP="00E25455">
      <w:pPr>
        <w:rPr>
          <w:szCs w:val="22"/>
        </w:rPr>
      </w:pPr>
      <w:r w:rsidRPr="00EA7ED9">
        <w:t>Evrysdi sisaldab toimeaine</w:t>
      </w:r>
      <w:r w:rsidR="00E23350" w:rsidRPr="00EA7ED9">
        <w:t>na</w:t>
      </w:r>
      <w:r w:rsidRPr="00EA7ED9">
        <w:t xml:space="preserve"> risdiplaami</w:t>
      </w:r>
      <w:r w:rsidR="00BE1EB2" w:rsidRPr="00EA7ED9">
        <w:t>. See</w:t>
      </w:r>
      <w:r w:rsidR="00E23350" w:rsidRPr="00EA7ED9">
        <w:t xml:space="preserve"> kuulub </w:t>
      </w:r>
      <w:r w:rsidR="00E23350" w:rsidRPr="00EA7ED9">
        <w:rPr>
          <w:i/>
          <w:iCs/>
        </w:rPr>
        <w:t>pre</w:t>
      </w:r>
      <w:r w:rsidR="00D7417A" w:rsidRPr="00EA7ED9">
        <w:rPr>
          <w:i/>
          <w:iCs/>
        </w:rPr>
        <w:noBreakHyphen/>
      </w:r>
      <w:r w:rsidR="00E23350" w:rsidRPr="00EA7ED9">
        <w:rPr>
          <w:i/>
          <w:iCs/>
        </w:rPr>
        <w:t>mRNA</w:t>
      </w:r>
      <w:r w:rsidR="00E23350" w:rsidRPr="00EA7ED9">
        <w:rPr>
          <w:i/>
          <w:iCs/>
          <w:szCs w:val="22"/>
        </w:rPr>
        <w:t xml:space="preserve"> splaissingu modifitseerijate </w:t>
      </w:r>
      <w:r w:rsidR="00E23350" w:rsidRPr="00EA7ED9">
        <w:rPr>
          <w:szCs w:val="22"/>
        </w:rPr>
        <w:t>ravimirühma</w:t>
      </w:r>
      <w:r w:rsidRPr="00EA7ED9">
        <w:rPr>
          <w:szCs w:val="22"/>
          <w:lang w:eastAsia="en-US"/>
        </w:rPr>
        <w:t>.</w:t>
      </w:r>
    </w:p>
    <w:p w14:paraId="42C3F041" w14:textId="77777777" w:rsidR="0010243B" w:rsidRPr="00EA7ED9" w:rsidRDefault="0010243B" w:rsidP="00E25455">
      <w:pPr>
        <w:keepNext/>
        <w:numPr>
          <w:ilvl w:val="12"/>
          <w:numId w:val="0"/>
        </w:numPr>
        <w:rPr>
          <w:b/>
          <w:bCs/>
        </w:rPr>
      </w:pPr>
    </w:p>
    <w:p w14:paraId="2D99D053" w14:textId="085B9308" w:rsidR="00F11495" w:rsidRPr="00EA7ED9" w:rsidRDefault="00F11495" w:rsidP="00E25455">
      <w:pPr>
        <w:numPr>
          <w:ilvl w:val="12"/>
          <w:numId w:val="0"/>
        </w:numPr>
        <w:rPr>
          <w:szCs w:val="22"/>
          <w:lang w:eastAsia="en-US"/>
        </w:rPr>
      </w:pPr>
      <w:r w:rsidRPr="00EA7ED9">
        <w:t>Evrysdit kasutatakse spinaalse lihasatroofia (</w:t>
      </w:r>
      <w:r w:rsidRPr="00EA7ED9">
        <w:rPr>
          <w:i/>
          <w:iCs/>
        </w:rPr>
        <w:t>spinal muscular atrophy</w:t>
      </w:r>
      <w:r w:rsidRPr="00EA7ED9">
        <w:t>, SMA)</w:t>
      </w:r>
      <w:r w:rsidR="009E2E53" w:rsidRPr="00EA7ED9">
        <w:t xml:space="preserve"> </w:t>
      </w:r>
      <w:r w:rsidRPr="00EA7ED9">
        <w:t>raviks</w:t>
      </w:r>
      <w:r w:rsidR="00E23350" w:rsidRPr="00EA7ED9">
        <w:t xml:space="preserve"> täiskasvanutel ja lastel</w:t>
      </w:r>
      <w:r w:rsidRPr="00EA7ED9">
        <w:rPr>
          <w:szCs w:val="22"/>
          <w:lang w:eastAsia="en-US"/>
        </w:rPr>
        <w:t>.</w:t>
      </w:r>
    </w:p>
    <w:p w14:paraId="44548237" w14:textId="79145723" w:rsidR="00F11495" w:rsidRPr="00EA7ED9" w:rsidRDefault="00F11495" w:rsidP="00E25455">
      <w:pPr>
        <w:numPr>
          <w:ilvl w:val="12"/>
          <w:numId w:val="0"/>
        </w:numPr>
        <w:rPr>
          <w:szCs w:val="22"/>
          <w:lang w:eastAsia="en-US"/>
        </w:rPr>
      </w:pPr>
    </w:p>
    <w:p w14:paraId="0B810725" w14:textId="3C2457B9" w:rsidR="00E23350" w:rsidRPr="00EA7ED9" w:rsidRDefault="00BF6F81" w:rsidP="00E25455">
      <w:pPr>
        <w:pStyle w:val="ListParagraph"/>
        <w:ind w:left="567" w:hanging="567"/>
        <w:rPr>
          <w:szCs w:val="22"/>
        </w:rPr>
      </w:pPr>
      <w:r w:rsidRPr="00EA7ED9">
        <w:rPr>
          <w:rFonts w:ascii="Symbol" w:hAnsi="Symbol"/>
        </w:rPr>
        <w:sym w:font="Symbol" w:char="F0B7"/>
      </w:r>
      <w:r w:rsidR="00E23350" w:rsidRPr="00EA7ED9">
        <w:tab/>
      </w:r>
      <w:r w:rsidR="00E23350" w:rsidRPr="00EA7ED9">
        <w:rPr>
          <w:szCs w:val="22"/>
        </w:rPr>
        <w:t>SMA on perekonniti esinev haigus</w:t>
      </w:r>
      <w:r w:rsidR="009E2E53" w:rsidRPr="00EA7ED9">
        <w:rPr>
          <w:szCs w:val="22"/>
        </w:rPr>
        <w:t xml:space="preserve"> </w:t>
      </w:r>
      <w:r w:rsidR="00E23350" w:rsidRPr="00EA7ED9">
        <w:rPr>
          <w:szCs w:val="22"/>
        </w:rPr>
        <w:t>– geneetiline haigus.</w:t>
      </w:r>
    </w:p>
    <w:p w14:paraId="6FFBC4F8" w14:textId="2E87E113" w:rsidR="00E23350" w:rsidRPr="00EA7ED9" w:rsidRDefault="00BF6F81" w:rsidP="00E25455">
      <w:pPr>
        <w:pStyle w:val="ListParagraph"/>
        <w:ind w:left="567" w:hanging="567"/>
        <w:rPr>
          <w:szCs w:val="22"/>
        </w:rPr>
      </w:pPr>
      <w:r w:rsidRPr="00EA7ED9">
        <w:rPr>
          <w:rFonts w:ascii="Symbol" w:hAnsi="Symbol"/>
        </w:rPr>
        <w:sym w:font="Symbol" w:char="F0B7"/>
      </w:r>
      <w:r w:rsidR="00E23350" w:rsidRPr="00EA7ED9">
        <w:tab/>
      </w:r>
      <w:r w:rsidR="00E23350" w:rsidRPr="00EA7ED9">
        <w:rPr>
          <w:szCs w:val="22"/>
        </w:rPr>
        <w:t>Seda põhjustab motoneuroni ellujäämise (</w:t>
      </w:r>
      <w:r w:rsidR="00E23350" w:rsidRPr="00EA7ED9">
        <w:rPr>
          <w:i/>
          <w:iCs/>
          <w:szCs w:val="22"/>
        </w:rPr>
        <w:t>survival of motoneuron</w:t>
      </w:r>
      <w:r w:rsidR="00E23350" w:rsidRPr="00EA7ED9">
        <w:rPr>
          <w:szCs w:val="22"/>
        </w:rPr>
        <w:t>, SMN) valgu puudus organismis.</w:t>
      </w:r>
    </w:p>
    <w:p w14:paraId="28C05695" w14:textId="77777777" w:rsidR="00E23350" w:rsidRPr="00EA7ED9" w:rsidRDefault="00E23350" w:rsidP="00E25455">
      <w:pPr>
        <w:rPr>
          <w:szCs w:val="22"/>
        </w:rPr>
      </w:pPr>
    </w:p>
    <w:p w14:paraId="75C64899" w14:textId="597E016D" w:rsidR="00E23350" w:rsidRPr="00EA7ED9" w:rsidRDefault="00E23350" w:rsidP="00E25455">
      <w:pPr>
        <w:rPr>
          <w:szCs w:val="22"/>
        </w:rPr>
      </w:pPr>
      <w:r w:rsidRPr="00EA7ED9">
        <w:t xml:space="preserve">SMN‑valgu puudus </w:t>
      </w:r>
      <w:r w:rsidR="00FD41E0" w:rsidRPr="00EA7ED9">
        <w:t xml:space="preserve">teie organismis </w:t>
      </w:r>
      <w:r w:rsidRPr="00EA7ED9">
        <w:t>põhjustab motoneuronite kadu. Motoneuronid on närvirakud, mis kontrollivad lihaseid.</w:t>
      </w:r>
    </w:p>
    <w:p w14:paraId="52DC17CE" w14:textId="5206A722" w:rsidR="00E23350" w:rsidRPr="00EA7ED9" w:rsidRDefault="00BF6F81" w:rsidP="00E25455">
      <w:pPr>
        <w:pStyle w:val="ListParagraph"/>
        <w:keepNext/>
        <w:keepLines/>
        <w:ind w:left="567" w:hanging="567"/>
        <w:rPr>
          <w:szCs w:val="22"/>
        </w:rPr>
      </w:pPr>
      <w:r w:rsidRPr="00EA7ED9">
        <w:rPr>
          <w:rFonts w:ascii="Symbol" w:hAnsi="Symbol"/>
        </w:rPr>
        <w:sym w:font="Symbol" w:char="F0B7"/>
      </w:r>
      <w:r w:rsidR="00E23350" w:rsidRPr="00EA7ED9">
        <w:tab/>
      </w:r>
      <w:r w:rsidR="00E23350" w:rsidRPr="00EA7ED9">
        <w:rPr>
          <w:szCs w:val="22"/>
        </w:rPr>
        <w:t>See põhjustab lihasnõrkust ja lihaste kõhetumist.</w:t>
      </w:r>
    </w:p>
    <w:p w14:paraId="608A2E59" w14:textId="331E81AE" w:rsidR="00E23350" w:rsidRPr="00EA7ED9" w:rsidRDefault="00BF6F81" w:rsidP="00E25455">
      <w:pPr>
        <w:pStyle w:val="ListParagraph"/>
        <w:keepNext/>
        <w:keepLines/>
        <w:ind w:left="567" w:hanging="567"/>
        <w:rPr>
          <w:szCs w:val="22"/>
        </w:rPr>
      </w:pPr>
      <w:r w:rsidRPr="00EA7ED9">
        <w:rPr>
          <w:rFonts w:ascii="Symbol" w:hAnsi="Symbol"/>
        </w:rPr>
        <w:sym w:font="Symbol" w:char="F0B7"/>
      </w:r>
      <w:r w:rsidR="00E23350" w:rsidRPr="00EA7ED9">
        <w:tab/>
      </w:r>
      <w:r w:rsidR="00E23350" w:rsidRPr="00EA7ED9">
        <w:rPr>
          <w:szCs w:val="22"/>
        </w:rPr>
        <w:t xml:space="preserve">See võib </w:t>
      </w:r>
      <w:r w:rsidR="009E2E53" w:rsidRPr="00EA7ED9">
        <w:rPr>
          <w:szCs w:val="22"/>
        </w:rPr>
        <w:t>raskendada</w:t>
      </w:r>
      <w:r w:rsidR="00E23350" w:rsidRPr="00EA7ED9">
        <w:rPr>
          <w:szCs w:val="22"/>
        </w:rPr>
        <w:t xml:space="preserve"> igapäevas</w:t>
      </w:r>
      <w:r w:rsidR="009E2E53" w:rsidRPr="00EA7ED9">
        <w:rPr>
          <w:szCs w:val="22"/>
        </w:rPr>
        <w:t>t</w:t>
      </w:r>
      <w:r w:rsidR="00E23350" w:rsidRPr="00EA7ED9">
        <w:rPr>
          <w:szCs w:val="22"/>
        </w:rPr>
        <w:t>e liigutus</w:t>
      </w:r>
      <w:r w:rsidR="009E2E53" w:rsidRPr="00EA7ED9">
        <w:rPr>
          <w:szCs w:val="22"/>
        </w:rPr>
        <w:t>t</w:t>
      </w:r>
      <w:r w:rsidR="00E23350" w:rsidRPr="00EA7ED9">
        <w:rPr>
          <w:szCs w:val="22"/>
        </w:rPr>
        <w:t>e</w:t>
      </w:r>
      <w:r w:rsidR="009E2E53" w:rsidRPr="00EA7ED9">
        <w:rPr>
          <w:szCs w:val="22"/>
        </w:rPr>
        <w:t xml:space="preserve"> tegemist:</w:t>
      </w:r>
      <w:r w:rsidR="00E23350" w:rsidRPr="00EA7ED9">
        <w:rPr>
          <w:szCs w:val="22"/>
        </w:rPr>
        <w:t xml:space="preserve"> näiteks pea ja kaela</w:t>
      </w:r>
      <w:r w:rsidR="009E2E53" w:rsidRPr="00EA7ED9">
        <w:rPr>
          <w:szCs w:val="22"/>
        </w:rPr>
        <w:t xml:space="preserve"> </w:t>
      </w:r>
      <w:r w:rsidR="00E23350" w:rsidRPr="00EA7ED9">
        <w:rPr>
          <w:szCs w:val="22"/>
        </w:rPr>
        <w:t>hoi</w:t>
      </w:r>
      <w:r w:rsidR="009E2E53" w:rsidRPr="00EA7ED9">
        <w:rPr>
          <w:szCs w:val="22"/>
        </w:rPr>
        <w:t>dmine</w:t>
      </w:r>
      <w:r w:rsidR="00E23350" w:rsidRPr="00EA7ED9">
        <w:rPr>
          <w:szCs w:val="22"/>
        </w:rPr>
        <w:t>, istumi</w:t>
      </w:r>
      <w:r w:rsidR="009E2E53" w:rsidRPr="00EA7ED9">
        <w:rPr>
          <w:szCs w:val="22"/>
        </w:rPr>
        <w:t>n</w:t>
      </w:r>
      <w:r w:rsidR="00E23350" w:rsidRPr="00EA7ED9">
        <w:rPr>
          <w:szCs w:val="22"/>
        </w:rPr>
        <w:t>e, roomami</w:t>
      </w:r>
      <w:r w:rsidR="009E2E53" w:rsidRPr="00EA7ED9">
        <w:rPr>
          <w:szCs w:val="22"/>
        </w:rPr>
        <w:t>n</w:t>
      </w:r>
      <w:r w:rsidR="00E23350" w:rsidRPr="00EA7ED9">
        <w:rPr>
          <w:szCs w:val="22"/>
        </w:rPr>
        <w:t>e ja kõndimi</w:t>
      </w:r>
      <w:r w:rsidR="009E2E53" w:rsidRPr="00EA7ED9">
        <w:rPr>
          <w:szCs w:val="22"/>
        </w:rPr>
        <w:t>n</w:t>
      </w:r>
      <w:r w:rsidR="00E23350" w:rsidRPr="00EA7ED9">
        <w:rPr>
          <w:szCs w:val="22"/>
        </w:rPr>
        <w:t>e.</w:t>
      </w:r>
    </w:p>
    <w:p w14:paraId="3020F77B" w14:textId="776BAAEF" w:rsidR="00E23350" w:rsidRPr="00EA7ED9" w:rsidRDefault="00BF6F81" w:rsidP="00E25455">
      <w:pPr>
        <w:pStyle w:val="ListParagraph"/>
        <w:keepNext/>
        <w:keepLines/>
        <w:ind w:left="567" w:hanging="567"/>
        <w:rPr>
          <w:szCs w:val="22"/>
        </w:rPr>
      </w:pPr>
      <w:r w:rsidRPr="00EA7ED9">
        <w:rPr>
          <w:rFonts w:ascii="Symbol" w:hAnsi="Symbol"/>
        </w:rPr>
        <w:sym w:font="Symbol" w:char="F0B7"/>
      </w:r>
      <w:r w:rsidR="00E23350" w:rsidRPr="00EA7ED9">
        <w:tab/>
      </w:r>
      <w:r w:rsidR="00E23350" w:rsidRPr="00EA7ED9">
        <w:rPr>
          <w:szCs w:val="22"/>
        </w:rPr>
        <w:t>Nõrgemaks võivad muutuda ka hingamiseks ja neelamiseks kasutatavad lihased.</w:t>
      </w:r>
    </w:p>
    <w:p w14:paraId="70CAF36E" w14:textId="34E9B41B" w:rsidR="00CC0867" w:rsidRPr="00EA7ED9" w:rsidRDefault="00CC0867" w:rsidP="00E25455">
      <w:pPr>
        <w:numPr>
          <w:ilvl w:val="12"/>
          <w:numId w:val="0"/>
        </w:numPr>
      </w:pPr>
    </w:p>
    <w:p w14:paraId="1D42113A" w14:textId="061127B4" w:rsidR="00CC0867" w:rsidRPr="00EA7ED9" w:rsidRDefault="00CC0867" w:rsidP="00E25455">
      <w:pPr>
        <w:keepNext/>
        <w:keepLines/>
        <w:numPr>
          <w:ilvl w:val="12"/>
          <w:numId w:val="0"/>
        </w:numPr>
        <w:rPr>
          <w:b/>
          <w:bCs/>
        </w:rPr>
      </w:pPr>
      <w:r w:rsidRPr="00EA7ED9">
        <w:rPr>
          <w:b/>
          <w:bCs/>
        </w:rPr>
        <w:lastRenderedPageBreak/>
        <w:t>Kuidas Evrysdi toimib</w:t>
      </w:r>
    </w:p>
    <w:p w14:paraId="5B2CE4C1" w14:textId="77777777" w:rsidR="0010243B" w:rsidRPr="00EA7ED9" w:rsidRDefault="0010243B" w:rsidP="00E25455">
      <w:pPr>
        <w:keepNext/>
        <w:keepLines/>
        <w:numPr>
          <w:ilvl w:val="12"/>
          <w:numId w:val="0"/>
        </w:numPr>
        <w:rPr>
          <w:b/>
          <w:bCs/>
        </w:rPr>
      </w:pPr>
    </w:p>
    <w:p w14:paraId="3A6FDBC5" w14:textId="46DD0EC3" w:rsidR="00751417" w:rsidRPr="00EA7ED9" w:rsidRDefault="00CC0867" w:rsidP="00E25455">
      <w:pPr>
        <w:keepNext/>
        <w:keepLines/>
        <w:numPr>
          <w:ilvl w:val="12"/>
          <w:numId w:val="0"/>
        </w:numPr>
      </w:pPr>
      <w:r w:rsidRPr="00EA7ED9">
        <w:t>Evrysdi</w:t>
      </w:r>
      <w:r w:rsidR="00676007" w:rsidRPr="00EA7ED9">
        <w:t xml:space="preserve"> </w:t>
      </w:r>
      <w:r w:rsidRPr="00EA7ED9">
        <w:t>aitab organismil toota rohkem SMN</w:t>
      </w:r>
      <w:r w:rsidRPr="00EA7ED9">
        <w:noBreakHyphen/>
        <w:t>valku.</w:t>
      </w:r>
    </w:p>
    <w:p w14:paraId="04AF2E14" w14:textId="216105A0" w:rsidR="00CC0867" w:rsidRPr="00EA7ED9" w:rsidRDefault="003757A6" w:rsidP="00E25455">
      <w:pPr>
        <w:pStyle w:val="ListParagraph"/>
        <w:keepNext/>
        <w:keepLines/>
        <w:ind w:left="567" w:hanging="567"/>
      </w:pPr>
      <w:r w:rsidRPr="00EA7ED9">
        <w:rPr>
          <w:rFonts w:ascii="Symbol" w:hAnsi="Symbol"/>
        </w:rPr>
        <w:sym w:font="Symbol" w:char="F0B7"/>
      </w:r>
      <w:r w:rsidR="00751417" w:rsidRPr="00EA7ED9">
        <w:tab/>
      </w:r>
      <w:r w:rsidR="00CC0867" w:rsidRPr="00EA7ED9">
        <w:t>See tähendab</w:t>
      </w:r>
      <w:r w:rsidR="00FD41E0" w:rsidRPr="00EA7ED9">
        <w:t>, et te kaotate</w:t>
      </w:r>
      <w:r w:rsidR="00CC0867" w:rsidRPr="00EA7ED9">
        <w:t xml:space="preserve"> vä</w:t>
      </w:r>
      <w:r w:rsidR="00F7223D" w:rsidRPr="00EA7ED9">
        <w:t>h</w:t>
      </w:r>
      <w:r w:rsidR="00CC0867" w:rsidRPr="00EA7ED9">
        <w:t>em motoneuron</w:t>
      </w:r>
      <w:r w:rsidR="00FD41E0" w:rsidRPr="00EA7ED9">
        <w:t>e</w:t>
      </w:r>
      <w:r w:rsidR="00CC0867" w:rsidRPr="00EA7ED9">
        <w:t>i</w:t>
      </w:r>
      <w:r w:rsidR="00FD41E0" w:rsidRPr="00EA7ED9">
        <w:t>d</w:t>
      </w:r>
      <w:r w:rsidR="00CC0867" w:rsidRPr="00EA7ED9">
        <w:t>, mille tulemusena võib paraneda lihas</w:t>
      </w:r>
      <w:r w:rsidR="00676007" w:rsidRPr="00EA7ED9">
        <w:t>te töövõime</w:t>
      </w:r>
      <w:r w:rsidR="00CC0867" w:rsidRPr="00EA7ED9">
        <w:t xml:space="preserve"> SMA</w:t>
      </w:r>
      <w:r w:rsidR="00D32651" w:rsidRPr="00EA7ED9">
        <w:noBreakHyphen/>
      </w:r>
      <w:r w:rsidR="00CC0867" w:rsidRPr="00EA7ED9">
        <w:t>ga inimestel.</w:t>
      </w:r>
    </w:p>
    <w:p w14:paraId="360BFC0E" w14:textId="04D17EDB" w:rsidR="00CC0867" w:rsidRPr="00EA7ED9" w:rsidRDefault="00CC0867" w:rsidP="00E25455">
      <w:pPr>
        <w:numPr>
          <w:ilvl w:val="12"/>
          <w:numId w:val="0"/>
        </w:numPr>
      </w:pPr>
    </w:p>
    <w:p w14:paraId="0013D4DC" w14:textId="77777777" w:rsidR="00751417" w:rsidRPr="00EA7ED9" w:rsidRDefault="00751417" w:rsidP="00E25455">
      <w:pPr>
        <w:keepNext/>
        <w:keepLines/>
        <w:rPr>
          <w:szCs w:val="22"/>
        </w:rPr>
      </w:pPr>
      <w:r w:rsidRPr="00EA7ED9">
        <w:t>I tüüpi SMA‑ga imikutel võib Evrysdi:</w:t>
      </w:r>
    </w:p>
    <w:p w14:paraId="13D9B3D2" w14:textId="49E7B624" w:rsidR="00751417" w:rsidRPr="00EA7ED9" w:rsidRDefault="003757A6" w:rsidP="00E25455">
      <w:pPr>
        <w:pStyle w:val="ListParagraph"/>
        <w:ind w:left="567" w:hanging="567"/>
        <w:rPr>
          <w:szCs w:val="22"/>
        </w:rPr>
      </w:pPr>
      <w:r w:rsidRPr="00EA7ED9">
        <w:rPr>
          <w:rFonts w:ascii="Symbol" w:hAnsi="Symbol"/>
        </w:rPr>
        <w:sym w:font="Symbol" w:char="F0B7"/>
      </w:r>
      <w:r w:rsidR="00751417" w:rsidRPr="00EA7ED9">
        <w:tab/>
      </w:r>
      <w:r w:rsidR="00751417" w:rsidRPr="00EA7ED9">
        <w:rPr>
          <w:szCs w:val="22"/>
        </w:rPr>
        <w:t>pikendada eluiga;</w:t>
      </w:r>
    </w:p>
    <w:p w14:paraId="21D4461A" w14:textId="7C7BD20C" w:rsidR="00751417" w:rsidRPr="00EA7ED9" w:rsidRDefault="003757A6" w:rsidP="00E25455">
      <w:pPr>
        <w:pStyle w:val="ListParagraph"/>
        <w:ind w:left="567" w:hanging="567"/>
        <w:rPr>
          <w:szCs w:val="22"/>
        </w:rPr>
      </w:pPr>
      <w:r w:rsidRPr="00EA7ED9">
        <w:rPr>
          <w:rFonts w:ascii="Symbol" w:hAnsi="Symbol"/>
        </w:rPr>
        <w:sym w:font="Symbol" w:char="F0B7"/>
      </w:r>
      <w:r w:rsidR="00751417" w:rsidRPr="00EA7ED9">
        <w:tab/>
        <w:t>vähendada vajadust hingamist abistava ventileerimise (hingamine hingamisaparaadi abil) järele;</w:t>
      </w:r>
    </w:p>
    <w:p w14:paraId="294F4CD1" w14:textId="74180CC7" w:rsidR="00803F56" w:rsidRPr="00EA7ED9" w:rsidRDefault="00553C81" w:rsidP="00E25455">
      <w:pPr>
        <w:keepNext/>
        <w:keepLines/>
        <w:numPr>
          <w:ilvl w:val="12"/>
          <w:numId w:val="0"/>
        </w:numPr>
        <w:ind w:left="567" w:hanging="567"/>
      </w:pPr>
      <w:r w:rsidRPr="00EA7ED9">
        <w:rPr>
          <w:rFonts w:ascii="Symbol" w:hAnsi="Symbol"/>
        </w:rPr>
        <w:sym w:font="Symbol" w:char="F0B7"/>
      </w:r>
      <w:r w:rsidR="00751417" w:rsidRPr="00EA7ED9">
        <w:tab/>
        <w:t>säilitada suukaudse toitmise võimaluse.</w:t>
      </w:r>
    </w:p>
    <w:p w14:paraId="055A17B5" w14:textId="77777777" w:rsidR="000C2C13" w:rsidRPr="00EA7ED9" w:rsidRDefault="000C2C13" w:rsidP="00E25455">
      <w:pPr>
        <w:numPr>
          <w:ilvl w:val="12"/>
          <w:numId w:val="0"/>
        </w:numPr>
      </w:pPr>
    </w:p>
    <w:p w14:paraId="508433C0" w14:textId="63D84F44" w:rsidR="00751417" w:rsidRPr="00EA7ED9" w:rsidRDefault="00F10B26" w:rsidP="00E25455">
      <w:pPr>
        <w:numPr>
          <w:ilvl w:val="12"/>
          <w:numId w:val="0"/>
        </w:numPr>
      </w:pPr>
      <w:r w:rsidRPr="00EA7ED9">
        <w:t>II ja III tüüpi SMA</w:t>
      </w:r>
      <w:r w:rsidRPr="00EA7ED9">
        <w:noBreakHyphen/>
        <w:t>ga l</w:t>
      </w:r>
      <w:r w:rsidR="00CC0867" w:rsidRPr="00EA7ED9">
        <w:t>astel (väikelastest kuni noorukiteni) ja täiskasvanutel võib Evrysdi</w:t>
      </w:r>
      <w:r w:rsidR="00751417" w:rsidRPr="00EA7ED9">
        <w:t>:</w:t>
      </w:r>
    </w:p>
    <w:p w14:paraId="1257C8A8" w14:textId="12A059E1" w:rsidR="00751417" w:rsidRPr="00EA7ED9" w:rsidRDefault="00553C81" w:rsidP="00E25455">
      <w:pPr>
        <w:numPr>
          <w:ilvl w:val="12"/>
          <w:numId w:val="0"/>
        </w:numPr>
      </w:pPr>
      <w:r w:rsidRPr="00EA7ED9">
        <w:rPr>
          <w:rFonts w:ascii="Symbol" w:hAnsi="Symbol"/>
        </w:rPr>
        <w:sym w:font="Symbol" w:char="F0B7"/>
      </w:r>
      <w:r w:rsidR="00751417" w:rsidRPr="00EA7ED9">
        <w:tab/>
        <w:t>peatada lihaskontrolli halvenemise;</w:t>
      </w:r>
    </w:p>
    <w:p w14:paraId="73FC3BE5" w14:textId="7C65DD02" w:rsidR="00CC0867" w:rsidRPr="00EA7ED9" w:rsidRDefault="00553C81" w:rsidP="00E25455">
      <w:pPr>
        <w:rPr>
          <w:szCs w:val="22"/>
          <w:lang w:eastAsia="en-US"/>
        </w:rPr>
      </w:pPr>
      <w:r w:rsidRPr="00EA7ED9">
        <w:rPr>
          <w:rFonts w:ascii="Symbol" w:hAnsi="Symbol"/>
        </w:rPr>
        <w:sym w:font="Symbol" w:char="F0B7"/>
      </w:r>
      <w:r w:rsidR="00751417" w:rsidRPr="00EA7ED9">
        <w:tab/>
      </w:r>
      <w:r w:rsidR="00CC0867" w:rsidRPr="00EA7ED9">
        <w:t xml:space="preserve">parandada </w:t>
      </w:r>
      <w:r w:rsidR="000C2C13" w:rsidRPr="00EA7ED9">
        <w:t>lihaskontrolli</w:t>
      </w:r>
      <w:r w:rsidR="00CC0867" w:rsidRPr="00EA7ED9">
        <w:t>.</w:t>
      </w:r>
    </w:p>
    <w:p w14:paraId="734D9BF3" w14:textId="77C3480F" w:rsidR="00CB01E4" w:rsidRPr="00EA7ED9" w:rsidRDefault="00CB01E4" w:rsidP="00E25455">
      <w:pPr>
        <w:ind w:right="-2"/>
      </w:pPr>
    </w:p>
    <w:p w14:paraId="393046A4" w14:textId="77777777" w:rsidR="00A6573D" w:rsidRPr="00EA7ED9" w:rsidRDefault="00A6573D" w:rsidP="00E25455">
      <w:pPr>
        <w:ind w:right="-2"/>
      </w:pPr>
    </w:p>
    <w:p w14:paraId="49EA5854" w14:textId="6ADC98D9" w:rsidR="00CB01E4" w:rsidRPr="00EA7ED9" w:rsidRDefault="00A6573D">
      <w:pPr>
        <w:keepNext/>
        <w:ind w:left="567" w:hanging="567"/>
        <w:outlineLvl w:val="0"/>
        <w:rPr>
          <w:b/>
        </w:rPr>
        <w:pPrChange w:id="658" w:author="Author" w:date="2025-10-30T12:15:00Z">
          <w:pPr>
            <w:keepNext/>
            <w:ind w:left="567" w:hanging="567"/>
          </w:pPr>
        </w:pPrChange>
      </w:pPr>
      <w:r w:rsidRPr="00EA7ED9">
        <w:rPr>
          <w:b/>
        </w:rPr>
        <w:t>2.</w:t>
      </w:r>
      <w:r w:rsidRPr="00EA7ED9">
        <w:rPr>
          <w:b/>
        </w:rPr>
        <w:tab/>
      </w:r>
      <w:r w:rsidR="00BF6A13" w:rsidRPr="00EA7ED9">
        <w:rPr>
          <w:b/>
        </w:rPr>
        <w:t xml:space="preserve">Mida on vaja teada enne </w:t>
      </w:r>
      <w:r w:rsidR="00CC0867" w:rsidRPr="00EA7ED9">
        <w:rPr>
          <w:b/>
        </w:rPr>
        <w:t>Evrysdi võtmist</w:t>
      </w:r>
    </w:p>
    <w:p w14:paraId="3E4B79F7" w14:textId="77777777" w:rsidR="00CB01E4" w:rsidRPr="00EA7ED9" w:rsidRDefault="00CB01E4">
      <w:pPr>
        <w:keepNext/>
        <w:numPr>
          <w:ilvl w:val="12"/>
          <w:numId w:val="0"/>
        </w:numPr>
        <w:rPr>
          <w:i/>
        </w:rPr>
        <w:pPrChange w:id="659" w:author="Author" w:date="2025-10-30T12:14:00Z">
          <w:pPr>
            <w:keepNext/>
            <w:numPr>
              <w:ilvl w:val="12"/>
            </w:numPr>
            <w:outlineLvl w:val="0"/>
          </w:pPr>
        </w:pPrChange>
      </w:pPr>
    </w:p>
    <w:p w14:paraId="204B59BC" w14:textId="1698603C" w:rsidR="00CC0867" w:rsidRPr="00EA7ED9" w:rsidRDefault="00CC0867">
      <w:pPr>
        <w:keepNext/>
        <w:numPr>
          <w:ilvl w:val="12"/>
          <w:numId w:val="0"/>
        </w:numPr>
        <w:rPr>
          <w:b/>
        </w:rPr>
        <w:pPrChange w:id="660" w:author="Author" w:date="2025-10-30T12:14:00Z">
          <w:pPr>
            <w:keepNext/>
            <w:numPr>
              <w:ilvl w:val="12"/>
            </w:numPr>
            <w:outlineLvl w:val="0"/>
          </w:pPr>
        </w:pPrChange>
      </w:pPr>
      <w:r w:rsidRPr="00EA7ED9">
        <w:rPr>
          <w:b/>
        </w:rPr>
        <w:t>Evrysdit ei tohi võtta</w:t>
      </w:r>
    </w:p>
    <w:p w14:paraId="6EB09E75" w14:textId="77777777" w:rsidR="003A7B90" w:rsidRPr="00EA7ED9" w:rsidRDefault="003A7B90">
      <w:pPr>
        <w:keepNext/>
        <w:numPr>
          <w:ilvl w:val="12"/>
          <w:numId w:val="0"/>
        </w:numPr>
        <w:rPr>
          <w:b/>
        </w:rPr>
        <w:pPrChange w:id="661" w:author="Author" w:date="2025-10-30T12:14:00Z">
          <w:pPr>
            <w:keepNext/>
            <w:numPr>
              <w:ilvl w:val="12"/>
            </w:numPr>
            <w:outlineLvl w:val="0"/>
          </w:pPr>
        </w:pPrChange>
      </w:pPr>
    </w:p>
    <w:p w14:paraId="377D7598" w14:textId="1ADD51B1" w:rsidR="00A6573D" w:rsidRPr="00EA7ED9" w:rsidRDefault="00C273D3" w:rsidP="00E25455">
      <w:pPr>
        <w:pStyle w:val="ListParagraph"/>
        <w:ind w:left="567" w:hanging="567"/>
      </w:pPr>
      <w:r w:rsidRPr="00EA7ED9">
        <w:sym w:font="Symbol" w:char="F0B7"/>
      </w:r>
      <w:r w:rsidRPr="00EA7ED9">
        <w:tab/>
      </w:r>
      <w:r w:rsidR="00A6573D" w:rsidRPr="00EA7ED9">
        <w:t xml:space="preserve">kui olete </w:t>
      </w:r>
      <w:r w:rsidR="00CC0867" w:rsidRPr="00EA7ED9">
        <w:t>risdiplaami</w:t>
      </w:r>
      <w:r w:rsidR="002F6532" w:rsidRPr="00EA7ED9">
        <w:t xml:space="preserve"> </w:t>
      </w:r>
      <w:r w:rsidR="00A6573D" w:rsidRPr="00EA7ED9">
        <w:t>või selle ravimi mis tahes koostisosade (loetletud lõigus</w:t>
      </w:r>
      <w:r w:rsidR="002F6532" w:rsidRPr="00EA7ED9">
        <w:t> </w:t>
      </w:r>
      <w:r w:rsidR="00A6573D" w:rsidRPr="00EA7ED9">
        <w:t>6) suhtes allergiline.</w:t>
      </w:r>
    </w:p>
    <w:p w14:paraId="0F40F9C8" w14:textId="77777777" w:rsidR="00D32651" w:rsidRPr="00EA7ED9" w:rsidRDefault="00D32651" w:rsidP="00E25455">
      <w:pPr>
        <w:numPr>
          <w:ilvl w:val="12"/>
          <w:numId w:val="0"/>
        </w:numPr>
        <w:ind w:left="567" w:hanging="567"/>
      </w:pPr>
    </w:p>
    <w:p w14:paraId="489CDFA1" w14:textId="396BAFB2" w:rsidR="00CB01E4" w:rsidRPr="00EA7ED9" w:rsidRDefault="002F6532" w:rsidP="00E25455">
      <w:pPr>
        <w:numPr>
          <w:ilvl w:val="12"/>
          <w:numId w:val="0"/>
        </w:numPr>
      </w:pPr>
      <w:r w:rsidRPr="00EA7ED9">
        <w:t xml:space="preserve">Kui te ei ole </w:t>
      </w:r>
      <w:r w:rsidR="00DA6392" w:rsidRPr="00EA7ED9">
        <w:t xml:space="preserve">milleski </w:t>
      </w:r>
      <w:r w:rsidRPr="00EA7ED9">
        <w:t xml:space="preserve">kindel, pidage enne </w:t>
      </w:r>
      <w:r w:rsidR="00CC0867" w:rsidRPr="00EA7ED9">
        <w:t>Evrysdi võtmist</w:t>
      </w:r>
      <w:r w:rsidRPr="00EA7ED9">
        <w:t xml:space="preserve"> nõu oma arsti</w:t>
      </w:r>
      <w:r w:rsidR="00751417" w:rsidRPr="00EA7ED9">
        <w:t>,</w:t>
      </w:r>
      <w:r w:rsidR="00CC0867" w:rsidRPr="00EA7ED9">
        <w:t xml:space="preserve"> apteekri</w:t>
      </w:r>
      <w:r w:rsidR="00751417" w:rsidRPr="00EA7ED9">
        <w:t xml:space="preserve"> või meditsiiniõe</w:t>
      </w:r>
      <w:r w:rsidR="00CC0867" w:rsidRPr="00EA7ED9">
        <w:t>ga</w:t>
      </w:r>
      <w:r w:rsidRPr="00EA7ED9">
        <w:t>.</w:t>
      </w:r>
    </w:p>
    <w:p w14:paraId="453BFD07" w14:textId="77777777" w:rsidR="00CB01E4" w:rsidRPr="00EA7ED9" w:rsidRDefault="00CB01E4" w:rsidP="00E25455">
      <w:pPr>
        <w:numPr>
          <w:ilvl w:val="12"/>
          <w:numId w:val="0"/>
        </w:numPr>
      </w:pPr>
    </w:p>
    <w:p w14:paraId="2966D1B5" w14:textId="7E343298" w:rsidR="00CB01E4" w:rsidRPr="00EA7ED9" w:rsidRDefault="00BF6A13">
      <w:pPr>
        <w:keepNext/>
        <w:numPr>
          <w:ilvl w:val="12"/>
          <w:numId w:val="0"/>
        </w:numPr>
        <w:rPr>
          <w:b/>
        </w:rPr>
        <w:pPrChange w:id="662" w:author="Author" w:date="2025-10-30T12:14:00Z">
          <w:pPr>
            <w:keepNext/>
            <w:numPr>
              <w:ilvl w:val="12"/>
            </w:numPr>
            <w:outlineLvl w:val="0"/>
          </w:pPr>
        </w:pPrChange>
      </w:pPr>
      <w:r w:rsidRPr="00EA7ED9">
        <w:rPr>
          <w:b/>
        </w:rPr>
        <w:t>Hoiatused ja ettevaatusabinõud</w:t>
      </w:r>
    </w:p>
    <w:p w14:paraId="3385E822" w14:textId="77777777" w:rsidR="00D32651" w:rsidRPr="00EA7ED9" w:rsidRDefault="00D32651">
      <w:pPr>
        <w:keepNext/>
        <w:numPr>
          <w:ilvl w:val="12"/>
          <w:numId w:val="0"/>
        </w:numPr>
        <w:rPr>
          <w:bCs/>
        </w:rPr>
        <w:pPrChange w:id="663" w:author="Author" w:date="2025-10-30T12:14:00Z">
          <w:pPr>
            <w:keepNext/>
            <w:numPr>
              <w:ilvl w:val="12"/>
            </w:numPr>
            <w:outlineLvl w:val="0"/>
          </w:pPr>
        </w:pPrChange>
      </w:pPr>
    </w:p>
    <w:p w14:paraId="75DAE376" w14:textId="28D87906" w:rsidR="002F6532" w:rsidRPr="00EA7ED9" w:rsidRDefault="002F6532" w:rsidP="00E25455">
      <w:pPr>
        <w:numPr>
          <w:ilvl w:val="12"/>
          <w:numId w:val="0"/>
        </w:numPr>
      </w:pPr>
      <w:r w:rsidRPr="00EA7ED9">
        <w:t xml:space="preserve">Enne </w:t>
      </w:r>
      <w:r w:rsidR="00CC0867" w:rsidRPr="00EA7ED9">
        <w:t>Evrysdi võtmist</w:t>
      </w:r>
      <w:r w:rsidRPr="00EA7ED9">
        <w:t xml:space="preserve"> pidage nõu oma arsti, </w:t>
      </w:r>
      <w:r w:rsidR="00751417" w:rsidRPr="00EA7ED9">
        <w:t>apteekri</w:t>
      </w:r>
      <w:r w:rsidR="009760ED" w:rsidRPr="00EA7ED9">
        <w:t xml:space="preserve"> või </w:t>
      </w:r>
      <w:r w:rsidR="00751417" w:rsidRPr="00EA7ED9">
        <w:t>meditsiiniõe</w:t>
      </w:r>
      <w:r w:rsidRPr="00EA7ED9">
        <w:t>ga</w:t>
      </w:r>
      <w:r w:rsidR="00CC0867" w:rsidRPr="00EA7ED9">
        <w:t>.</w:t>
      </w:r>
    </w:p>
    <w:p w14:paraId="68F6CFCE" w14:textId="5F8F047A" w:rsidR="00CC0867" w:rsidRPr="00EA7ED9" w:rsidRDefault="00CC0867" w:rsidP="00E25455">
      <w:pPr>
        <w:numPr>
          <w:ilvl w:val="12"/>
          <w:numId w:val="0"/>
        </w:numPr>
      </w:pPr>
    </w:p>
    <w:p w14:paraId="0CAB92B7" w14:textId="4CE49793" w:rsidR="00CC0867" w:rsidRPr="00EA7ED9" w:rsidRDefault="00CC0867" w:rsidP="00E25455">
      <w:pPr>
        <w:numPr>
          <w:ilvl w:val="12"/>
          <w:numId w:val="0"/>
        </w:numPr>
      </w:pPr>
      <w:r w:rsidRPr="00EA7ED9">
        <w:t xml:space="preserve">Ravi Evrysdiga võib kahjustada </w:t>
      </w:r>
      <w:r w:rsidR="00536DD1" w:rsidRPr="00EA7ED9">
        <w:t xml:space="preserve">teie </w:t>
      </w:r>
      <w:r w:rsidRPr="00EA7ED9">
        <w:t>sü</w:t>
      </w:r>
      <w:r w:rsidR="009760ED" w:rsidRPr="00EA7ED9">
        <w:t>n</w:t>
      </w:r>
      <w:r w:rsidRPr="00EA7ED9">
        <w:t xml:space="preserve">dimata last või mõjutada meeste viljakust. Lisateabe saamiseks vt </w:t>
      </w:r>
      <w:r w:rsidRPr="00EA7ED9">
        <w:rPr>
          <w:b/>
          <w:bCs/>
        </w:rPr>
        <w:t>„Rasedus</w:t>
      </w:r>
      <w:r w:rsidR="00920A70" w:rsidRPr="00EA7ED9">
        <w:rPr>
          <w:b/>
          <w:bCs/>
        </w:rPr>
        <w:t>“</w:t>
      </w:r>
      <w:r w:rsidR="00312DC5" w:rsidRPr="00EA7ED9">
        <w:t>,</w:t>
      </w:r>
      <w:r w:rsidRPr="00EA7ED9">
        <w:t xml:space="preserve"> </w:t>
      </w:r>
      <w:r w:rsidR="00920A70" w:rsidRPr="00EA7ED9">
        <w:rPr>
          <w:b/>
          <w:bCs/>
        </w:rPr>
        <w:t>„R</w:t>
      </w:r>
      <w:r w:rsidRPr="00EA7ED9">
        <w:rPr>
          <w:b/>
          <w:bCs/>
        </w:rPr>
        <w:t>asestumisvastane kaitse</w:t>
      </w:r>
      <w:r w:rsidR="00920A70" w:rsidRPr="00EA7ED9">
        <w:rPr>
          <w:b/>
          <w:bCs/>
        </w:rPr>
        <w:t>“</w:t>
      </w:r>
      <w:r w:rsidRPr="00EA7ED9">
        <w:t xml:space="preserve"> ja </w:t>
      </w:r>
      <w:r w:rsidR="00920A70" w:rsidRPr="00EA7ED9">
        <w:rPr>
          <w:b/>
          <w:bCs/>
        </w:rPr>
        <w:t>„M</w:t>
      </w:r>
      <w:r w:rsidRPr="00EA7ED9">
        <w:rPr>
          <w:b/>
          <w:bCs/>
        </w:rPr>
        <w:t>eeste viljakus“</w:t>
      </w:r>
      <w:r w:rsidRPr="00EA7ED9">
        <w:t>.</w:t>
      </w:r>
    </w:p>
    <w:p w14:paraId="2E266E50" w14:textId="77777777" w:rsidR="00C3089A" w:rsidRPr="00EA7ED9" w:rsidRDefault="00C3089A" w:rsidP="00E25455">
      <w:pPr>
        <w:numPr>
          <w:ilvl w:val="12"/>
          <w:numId w:val="0"/>
        </w:numPr>
      </w:pPr>
    </w:p>
    <w:p w14:paraId="04A9A84D" w14:textId="473F5571" w:rsidR="002F6532" w:rsidRPr="00EA7ED9" w:rsidRDefault="002F6532" w:rsidP="00E25455">
      <w:pPr>
        <w:keepNext/>
        <w:numPr>
          <w:ilvl w:val="12"/>
          <w:numId w:val="0"/>
        </w:numPr>
        <w:rPr>
          <w:b/>
        </w:rPr>
      </w:pPr>
      <w:r w:rsidRPr="00EA7ED9">
        <w:rPr>
          <w:b/>
        </w:rPr>
        <w:t xml:space="preserve">Muud ravimid ja </w:t>
      </w:r>
      <w:r w:rsidR="00CC0867" w:rsidRPr="00EA7ED9">
        <w:rPr>
          <w:b/>
        </w:rPr>
        <w:t>Evrysdi</w:t>
      </w:r>
    </w:p>
    <w:p w14:paraId="63BDA637" w14:textId="77777777" w:rsidR="00D32651" w:rsidRPr="00EA7ED9" w:rsidRDefault="00D32651" w:rsidP="00E25455">
      <w:pPr>
        <w:keepNext/>
        <w:numPr>
          <w:ilvl w:val="12"/>
          <w:numId w:val="0"/>
        </w:numPr>
        <w:rPr>
          <w:b/>
        </w:rPr>
      </w:pPr>
    </w:p>
    <w:p w14:paraId="7BAA3EC7" w14:textId="3DC6D573" w:rsidR="002F6532" w:rsidRPr="00EA7ED9" w:rsidRDefault="002F6532" w:rsidP="00E25455">
      <w:pPr>
        <w:numPr>
          <w:ilvl w:val="12"/>
          <w:numId w:val="0"/>
        </w:numPr>
        <w:ind w:right="-2"/>
      </w:pPr>
      <w:r w:rsidRPr="00EA7ED9">
        <w:t>Teatage oma arstile</w:t>
      </w:r>
      <w:r w:rsidR="008C12F6" w:rsidRPr="00EA7ED9">
        <w:t>,</w:t>
      </w:r>
      <w:r w:rsidR="00CC0867" w:rsidRPr="00EA7ED9">
        <w:t xml:space="preserve"> </w:t>
      </w:r>
      <w:r w:rsidR="00207D39" w:rsidRPr="00EA7ED9">
        <w:t>apteekrile</w:t>
      </w:r>
      <w:r w:rsidR="008C12F6" w:rsidRPr="00EA7ED9">
        <w:t xml:space="preserve"> või meditsiiniõele</w:t>
      </w:r>
      <w:r w:rsidR="00976F05" w:rsidRPr="00EA7ED9">
        <w:t>,</w:t>
      </w:r>
      <w:r w:rsidRPr="00EA7ED9">
        <w:t xml:space="preserve"> kui te</w:t>
      </w:r>
      <w:r w:rsidR="00D32651" w:rsidRPr="00EA7ED9">
        <w:t xml:space="preserve"> </w:t>
      </w:r>
      <w:r w:rsidRPr="00EA7ED9">
        <w:t xml:space="preserve">kasutate, olete hiljuti kasutanud või kavatsete </w:t>
      </w:r>
      <w:r w:rsidR="00CC0867" w:rsidRPr="00EA7ED9">
        <w:t xml:space="preserve">edaspidi </w:t>
      </w:r>
      <w:r w:rsidRPr="00EA7ED9">
        <w:t>kasutada mis tahes muid ravimeid.</w:t>
      </w:r>
    </w:p>
    <w:p w14:paraId="4D3749F5" w14:textId="48BB0665" w:rsidR="002F6532" w:rsidRPr="00EA7ED9" w:rsidRDefault="002F6532" w:rsidP="00E25455">
      <w:pPr>
        <w:numPr>
          <w:ilvl w:val="12"/>
          <w:numId w:val="0"/>
        </w:numPr>
        <w:tabs>
          <w:tab w:val="left" w:pos="1290"/>
        </w:tabs>
        <w:ind w:right="-2"/>
      </w:pPr>
    </w:p>
    <w:p w14:paraId="14C2917A" w14:textId="0FF7817C" w:rsidR="00976E4A" w:rsidRPr="00EA7ED9" w:rsidRDefault="00976E4A" w:rsidP="00E25455">
      <w:pPr>
        <w:numPr>
          <w:ilvl w:val="12"/>
          <w:numId w:val="0"/>
        </w:numPr>
      </w:pPr>
      <w:r w:rsidRPr="00EA7ED9">
        <w:t xml:space="preserve">Eriti tähtis on arstile, apteekrile või meditsiiniõele rääkida sellest, kui te võtate või olete </w:t>
      </w:r>
      <w:r w:rsidR="008C12F6" w:rsidRPr="00EA7ED9">
        <w:t>kunagi võtnud</w:t>
      </w:r>
      <w:r w:rsidRPr="00EA7ED9">
        <w:t xml:space="preserve"> mõnda järgmistest ravimitest:</w:t>
      </w:r>
    </w:p>
    <w:p w14:paraId="3530ADF1" w14:textId="4C4C5E3F" w:rsidR="00976E4A" w:rsidRPr="00EA7ED9" w:rsidRDefault="003A7B90" w:rsidP="00E25455">
      <w:pPr>
        <w:numPr>
          <w:ilvl w:val="12"/>
          <w:numId w:val="0"/>
        </w:numPr>
        <w:ind w:left="567" w:hanging="567"/>
      </w:pPr>
      <w:r w:rsidRPr="00EA7ED9">
        <w:sym w:font="Symbol" w:char="F0B7"/>
      </w:r>
      <w:r w:rsidRPr="00EA7ED9">
        <w:tab/>
      </w:r>
      <w:r w:rsidR="00976E4A" w:rsidRPr="00EA7ED9">
        <w:t>metformiin – 2. tüüpi suhkurtõve ravim;</w:t>
      </w:r>
    </w:p>
    <w:p w14:paraId="0753AE45" w14:textId="28C865A3" w:rsidR="00976E4A" w:rsidRPr="00EA7ED9" w:rsidRDefault="003A7B90" w:rsidP="00E25455">
      <w:pPr>
        <w:numPr>
          <w:ilvl w:val="12"/>
          <w:numId w:val="0"/>
        </w:numPr>
        <w:ind w:left="567" w:hanging="567"/>
      </w:pPr>
      <w:r w:rsidRPr="00EA7ED9">
        <w:sym w:font="Symbol" w:char="F0B7"/>
      </w:r>
      <w:r w:rsidRPr="00EA7ED9">
        <w:tab/>
      </w:r>
      <w:r w:rsidR="00976E4A" w:rsidRPr="00EA7ED9">
        <w:t>SMA ravimid.</w:t>
      </w:r>
    </w:p>
    <w:p w14:paraId="791E23AC" w14:textId="77777777" w:rsidR="00CC0867" w:rsidRPr="00EA7ED9" w:rsidRDefault="00CC0867" w:rsidP="00E25455">
      <w:pPr>
        <w:keepNext/>
        <w:numPr>
          <w:ilvl w:val="12"/>
          <w:numId w:val="0"/>
        </w:numPr>
      </w:pPr>
    </w:p>
    <w:p w14:paraId="4114F7B4" w14:textId="1E93C496" w:rsidR="00CC0867" w:rsidRPr="00EA7ED9" w:rsidRDefault="00CC0867" w:rsidP="00E25455">
      <w:pPr>
        <w:keepNext/>
        <w:rPr>
          <w:b/>
          <w:bCs/>
          <w:szCs w:val="22"/>
        </w:rPr>
      </w:pPr>
      <w:r w:rsidRPr="00EA7ED9">
        <w:rPr>
          <w:b/>
          <w:bCs/>
          <w:szCs w:val="22"/>
        </w:rPr>
        <w:t>Rasedus</w:t>
      </w:r>
    </w:p>
    <w:p w14:paraId="331BA2D1" w14:textId="5E94405E" w:rsidR="00573246" w:rsidRPr="00EA7ED9" w:rsidRDefault="00573246" w:rsidP="00E25455">
      <w:pPr>
        <w:tabs>
          <w:tab w:val="left" w:pos="851"/>
        </w:tabs>
        <w:spacing w:line="260" w:lineRule="exact"/>
      </w:pPr>
    </w:p>
    <w:p w14:paraId="0C4AAE2D" w14:textId="139BB120" w:rsidR="00573246" w:rsidRPr="00EA7ED9" w:rsidRDefault="00573246" w:rsidP="00E25455">
      <w:pPr>
        <w:pStyle w:val="ListParagraph"/>
        <w:tabs>
          <w:tab w:val="left" w:pos="851"/>
        </w:tabs>
        <w:spacing w:line="260" w:lineRule="exact"/>
        <w:ind w:left="0"/>
        <w:rPr>
          <w:szCs w:val="22"/>
        </w:rPr>
      </w:pPr>
      <w:r w:rsidRPr="00EA7ED9">
        <w:t>Enne ravi alustamist selle ravimiga peab arst tegema teile rasedustesti, sest Evrysdi võib kahjustada teie sündimata last.</w:t>
      </w:r>
    </w:p>
    <w:p w14:paraId="2808A7C0" w14:textId="787630F5" w:rsidR="00573246" w:rsidRPr="00EA7ED9" w:rsidRDefault="008D4589" w:rsidP="00E25455">
      <w:pPr>
        <w:pStyle w:val="ListParagraph"/>
        <w:tabs>
          <w:tab w:val="left" w:pos="851"/>
        </w:tabs>
        <w:ind w:left="567" w:hanging="567"/>
        <w:rPr>
          <w:szCs w:val="22"/>
        </w:rPr>
      </w:pPr>
      <w:r w:rsidRPr="00EA7ED9">
        <w:rPr>
          <w:rFonts w:ascii="Symbol" w:hAnsi="Symbol"/>
        </w:rPr>
        <w:sym w:font="Symbol" w:char="F0B7"/>
      </w:r>
      <w:r w:rsidR="00573246" w:rsidRPr="00EA7ED9">
        <w:tab/>
        <w:t>Ärge võtke seda ravimit, kui te olete rase.</w:t>
      </w:r>
    </w:p>
    <w:p w14:paraId="6F183B73" w14:textId="3B388AB3" w:rsidR="00573246" w:rsidRPr="00EA7ED9" w:rsidRDefault="008D4589" w:rsidP="00E25455">
      <w:pPr>
        <w:ind w:left="567" w:hanging="567"/>
        <w:rPr>
          <w:szCs w:val="22"/>
        </w:rPr>
      </w:pPr>
      <w:r w:rsidRPr="00EA7ED9">
        <w:rPr>
          <w:rFonts w:ascii="Symbol" w:hAnsi="Symbol"/>
        </w:rPr>
        <w:sym w:font="Symbol" w:char="F0B7"/>
      </w:r>
      <w:r w:rsidR="00573246" w:rsidRPr="00EA7ED9">
        <w:tab/>
      </w:r>
      <w:r w:rsidR="00573246" w:rsidRPr="00EA7ED9">
        <w:rPr>
          <w:szCs w:val="22"/>
        </w:rPr>
        <w:t>Ärge rasestuge:</w:t>
      </w:r>
    </w:p>
    <w:p w14:paraId="0FADAEA8" w14:textId="77777777" w:rsidR="00573246" w:rsidRPr="00EA7ED9" w:rsidRDefault="00573246" w:rsidP="00E25455">
      <w:pPr>
        <w:pStyle w:val="ListParagraph"/>
        <w:keepNext/>
        <w:keepLines/>
        <w:tabs>
          <w:tab w:val="left" w:pos="567"/>
        </w:tabs>
        <w:ind w:left="1134" w:hanging="567"/>
        <w:rPr>
          <w:szCs w:val="22"/>
        </w:rPr>
      </w:pPr>
      <w:r w:rsidRPr="00EA7ED9">
        <w:t>-</w:t>
      </w:r>
      <w:r w:rsidRPr="00EA7ED9">
        <w:rPr>
          <w:szCs w:val="22"/>
        </w:rPr>
        <w:tab/>
        <w:t>ravi ajal Evrysdiga ja</w:t>
      </w:r>
    </w:p>
    <w:p w14:paraId="15120A85" w14:textId="77777777" w:rsidR="00573246" w:rsidRPr="00EA7ED9" w:rsidRDefault="00573246" w:rsidP="00E25455">
      <w:pPr>
        <w:pStyle w:val="ListParagraph"/>
        <w:keepNext/>
        <w:keepLines/>
        <w:tabs>
          <w:tab w:val="left" w:pos="567"/>
        </w:tabs>
        <w:ind w:left="1134" w:hanging="567"/>
        <w:rPr>
          <w:szCs w:val="22"/>
        </w:rPr>
      </w:pPr>
      <w:r w:rsidRPr="00EA7ED9">
        <w:t>-</w:t>
      </w:r>
      <w:r w:rsidRPr="00EA7ED9">
        <w:rPr>
          <w:szCs w:val="22"/>
        </w:rPr>
        <w:tab/>
        <w:t>ühe kuu jooksul pärast Evrysdi võtmise lõpetamist.</w:t>
      </w:r>
    </w:p>
    <w:p w14:paraId="52D53FEF" w14:textId="2D477A44" w:rsidR="00976E4A" w:rsidRPr="00EA7ED9" w:rsidRDefault="00D44FE1" w:rsidP="00E25455">
      <w:r w:rsidRPr="00EA7ED9">
        <w:t xml:space="preserve">Kui te </w:t>
      </w:r>
      <w:r w:rsidR="008E4A67" w:rsidRPr="00EA7ED9">
        <w:t xml:space="preserve">siiski rasestute </w:t>
      </w:r>
      <w:r w:rsidR="005A04F2" w:rsidRPr="00EA7ED9">
        <w:t>ravi ajal</w:t>
      </w:r>
      <w:r w:rsidRPr="00EA7ED9">
        <w:t>, rääkige sellest kohe oma arstile.</w:t>
      </w:r>
      <w:r w:rsidR="00AB667E" w:rsidRPr="00EA7ED9">
        <w:t xml:space="preserve"> </w:t>
      </w:r>
      <w:r w:rsidR="00976E4A" w:rsidRPr="00EA7ED9">
        <w:t>Te otsustate koos oma arstiga, mis on parim teile ja teie sündimata lapsele.</w:t>
      </w:r>
    </w:p>
    <w:p w14:paraId="24CC61B9" w14:textId="77777777" w:rsidR="00976E4A" w:rsidRPr="00EA7ED9" w:rsidRDefault="00976E4A" w:rsidP="00E25455">
      <w:pPr>
        <w:rPr>
          <w:szCs w:val="22"/>
          <w:u w:val="single"/>
        </w:rPr>
      </w:pPr>
    </w:p>
    <w:p w14:paraId="71FFAB25" w14:textId="4FCDB6DF" w:rsidR="00CC0867" w:rsidRPr="00EA7ED9" w:rsidRDefault="00D44FE1" w:rsidP="00E25455">
      <w:pPr>
        <w:keepNext/>
        <w:rPr>
          <w:b/>
          <w:bCs/>
          <w:szCs w:val="22"/>
        </w:rPr>
      </w:pPr>
      <w:r w:rsidRPr="00EA7ED9">
        <w:rPr>
          <w:b/>
          <w:bCs/>
          <w:szCs w:val="22"/>
        </w:rPr>
        <w:lastRenderedPageBreak/>
        <w:t>Rasestumisvastane kaitse</w:t>
      </w:r>
    </w:p>
    <w:p w14:paraId="21ED597D" w14:textId="519E8F8D" w:rsidR="00976E4A" w:rsidRPr="00EA7ED9" w:rsidRDefault="00976E4A" w:rsidP="00E25455">
      <w:pPr>
        <w:keepNext/>
        <w:rPr>
          <w:b/>
          <w:bCs/>
          <w:szCs w:val="22"/>
        </w:rPr>
      </w:pPr>
    </w:p>
    <w:p w14:paraId="785598E2" w14:textId="6288975D" w:rsidR="00CC0867" w:rsidRPr="00EA7ED9" w:rsidRDefault="00D44FE1" w:rsidP="00E25455">
      <w:pPr>
        <w:keepNext/>
        <w:tabs>
          <w:tab w:val="left" w:pos="851"/>
        </w:tabs>
        <w:rPr>
          <w:iCs/>
          <w:szCs w:val="22"/>
          <w:u w:val="single"/>
        </w:rPr>
      </w:pPr>
      <w:r w:rsidRPr="00EA7ED9">
        <w:rPr>
          <w:iCs/>
          <w:szCs w:val="22"/>
          <w:u w:val="single"/>
        </w:rPr>
        <w:t>Naistele</w:t>
      </w:r>
    </w:p>
    <w:p w14:paraId="0200C138" w14:textId="77777777" w:rsidR="00D32651" w:rsidRPr="00EA7ED9" w:rsidRDefault="00D32651" w:rsidP="00E25455">
      <w:pPr>
        <w:keepNext/>
        <w:rPr>
          <w:szCs w:val="22"/>
        </w:rPr>
      </w:pPr>
    </w:p>
    <w:p w14:paraId="0765ED99" w14:textId="2A2A5906" w:rsidR="00AB667E" w:rsidRPr="00EA7ED9" w:rsidRDefault="00F7223D" w:rsidP="00E25455">
      <w:pPr>
        <w:keepNext/>
        <w:ind w:left="567" w:hanging="567"/>
        <w:rPr>
          <w:szCs w:val="22"/>
        </w:rPr>
      </w:pPr>
      <w:r w:rsidRPr="00EA7ED9">
        <w:t>Te p</w:t>
      </w:r>
      <w:r w:rsidR="00AB667E" w:rsidRPr="00EA7ED9">
        <w:t>eate kasutama väga efektiivset rasestumisvastast meetodit:</w:t>
      </w:r>
    </w:p>
    <w:p w14:paraId="6C58C84B" w14:textId="3967F4B4" w:rsidR="00AB667E" w:rsidRPr="00EA7ED9" w:rsidRDefault="008D4589" w:rsidP="00E25455">
      <w:pPr>
        <w:pStyle w:val="ListParagraph"/>
        <w:keepNext/>
        <w:tabs>
          <w:tab w:val="left" w:pos="1134"/>
        </w:tabs>
        <w:ind w:left="567" w:hanging="567"/>
        <w:rPr>
          <w:szCs w:val="22"/>
        </w:rPr>
      </w:pPr>
      <w:r w:rsidRPr="00EA7ED9">
        <w:rPr>
          <w:rFonts w:ascii="Symbol" w:hAnsi="Symbol"/>
        </w:rPr>
        <w:sym w:font="Symbol" w:char="F0B7"/>
      </w:r>
      <w:r w:rsidR="00AB667E" w:rsidRPr="00EA7ED9">
        <w:rPr>
          <w:szCs w:val="22"/>
        </w:rPr>
        <w:tab/>
      </w:r>
      <w:r w:rsidR="00AB667E" w:rsidRPr="00EA7ED9">
        <w:t xml:space="preserve">selle ravimi võtmise ajal ja </w:t>
      </w:r>
    </w:p>
    <w:p w14:paraId="2508CA8D" w14:textId="0170348B" w:rsidR="00AB667E" w:rsidRPr="00EA7ED9" w:rsidRDefault="008D4589" w:rsidP="00E25455">
      <w:pPr>
        <w:pStyle w:val="ListParagraph"/>
        <w:tabs>
          <w:tab w:val="left" w:pos="1134"/>
        </w:tabs>
        <w:ind w:left="567" w:hanging="567"/>
        <w:rPr>
          <w:szCs w:val="22"/>
        </w:rPr>
      </w:pPr>
      <w:r w:rsidRPr="00EA7ED9">
        <w:rPr>
          <w:rFonts w:ascii="Symbol" w:hAnsi="Symbol"/>
        </w:rPr>
        <w:sym w:font="Symbol" w:char="F0B7"/>
      </w:r>
      <w:r w:rsidR="00AB667E" w:rsidRPr="00EA7ED9">
        <w:rPr>
          <w:szCs w:val="22"/>
        </w:rPr>
        <w:tab/>
      </w:r>
      <w:r w:rsidR="00AB667E" w:rsidRPr="00EA7ED9">
        <w:t xml:space="preserve">ühe kuu jooksul pärast </w:t>
      </w:r>
      <w:r w:rsidR="00976F05" w:rsidRPr="00EA7ED9">
        <w:t xml:space="preserve">selle </w:t>
      </w:r>
      <w:r w:rsidR="00AB667E" w:rsidRPr="00EA7ED9">
        <w:t>ravimi võtmise lõpetamist.</w:t>
      </w:r>
    </w:p>
    <w:p w14:paraId="4704AA40" w14:textId="77777777" w:rsidR="00CC0867" w:rsidRPr="00EA7ED9" w:rsidRDefault="00CC0867" w:rsidP="00E25455">
      <w:pPr>
        <w:rPr>
          <w:szCs w:val="22"/>
        </w:rPr>
      </w:pPr>
    </w:p>
    <w:p w14:paraId="10DF4119" w14:textId="35C80205" w:rsidR="00D44FE1" w:rsidRPr="00EA7ED9" w:rsidRDefault="009760ED" w:rsidP="00E25455">
      <w:pPr>
        <w:rPr>
          <w:szCs w:val="22"/>
        </w:rPr>
      </w:pPr>
      <w:r w:rsidRPr="00EA7ED9">
        <w:rPr>
          <w:szCs w:val="22"/>
        </w:rPr>
        <w:t xml:space="preserve">Rääkige oma arstiga </w:t>
      </w:r>
      <w:r w:rsidR="00AB667E" w:rsidRPr="00EA7ED9">
        <w:rPr>
          <w:szCs w:val="22"/>
        </w:rPr>
        <w:t>väga efektiivsetest</w:t>
      </w:r>
      <w:r w:rsidRPr="00EA7ED9">
        <w:rPr>
          <w:szCs w:val="22"/>
        </w:rPr>
        <w:t xml:space="preserve"> rasestumisvastastest meetoditest, </w:t>
      </w:r>
      <w:r w:rsidR="00AB667E" w:rsidRPr="00EA7ED9">
        <w:rPr>
          <w:szCs w:val="22"/>
        </w:rPr>
        <w:t xml:space="preserve">mida teie ja teie partner </w:t>
      </w:r>
      <w:r w:rsidR="00FB56AA" w:rsidRPr="00EA7ED9">
        <w:rPr>
          <w:szCs w:val="22"/>
        </w:rPr>
        <w:t>saate</w:t>
      </w:r>
      <w:r w:rsidR="00AB667E" w:rsidRPr="00EA7ED9">
        <w:rPr>
          <w:szCs w:val="22"/>
        </w:rPr>
        <w:t xml:space="preserve"> kasutada</w:t>
      </w:r>
      <w:r w:rsidRPr="00EA7ED9">
        <w:rPr>
          <w:szCs w:val="22"/>
        </w:rPr>
        <w:t>.</w:t>
      </w:r>
    </w:p>
    <w:p w14:paraId="5339B33B" w14:textId="77777777" w:rsidR="00CC0867" w:rsidRPr="00EA7ED9" w:rsidRDefault="00CC0867" w:rsidP="00E25455">
      <w:pPr>
        <w:rPr>
          <w:iCs/>
          <w:szCs w:val="22"/>
          <w:u w:val="single"/>
        </w:rPr>
      </w:pPr>
    </w:p>
    <w:p w14:paraId="679DC0D0" w14:textId="1AB8B1AF" w:rsidR="00CC0867" w:rsidRPr="00EA7ED9" w:rsidRDefault="00D44FE1" w:rsidP="00E25455">
      <w:pPr>
        <w:keepNext/>
        <w:rPr>
          <w:iCs/>
          <w:szCs w:val="22"/>
          <w:u w:val="single"/>
        </w:rPr>
      </w:pPr>
      <w:r w:rsidRPr="00EA7ED9">
        <w:rPr>
          <w:iCs/>
          <w:szCs w:val="22"/>
          <w:u w:val="single"/>
        </w:rPr>
        <w:t>Meestele</w:t>
      </w:r>
    </w:p>
    <w:p w14:paraId="3A85582C" w14:textId="77777777" w:rsidR="00D32651" w:rsidRPr="00EA7ED9" w:rsidRDefault="00D32651" w:rsidP="00E25455">
      <w:pPr>
        <w:keepNext/>
        <w:rPr>
          <w:iCs/>
          <w:szCs w:val="22"/>
          <w:u w:val="single"/>
        </w:rPr>
      </w:pPr>
    </w:p>
    <w:p w14:paraId="0EDE8792" w14:textId="3A4043D6" w:rsidR="00AB667E" w:rsidRPr="00EA7ED9" w:rsidRDefault="009760ED" w:rsidP="00E25455">
      <w:pPr>
        <w:rPr>
          <w:szCs w:val="22"/>
        </w:rPr>
      </w:pPr>
      <w:r w:rsidRPr="00EA7ED9">
        <w:rPr>
          <w:szCs w:val="22"/>
        </w:rPr>
        <w:t xml:space="preserve">Kui teie partner on rasestumisvõimeline naine, </w:t>
      </w:r>
      <w:r w:rsidR="00AB667E" w:rsidRPr="00EA7ED9">
        <w:rPr>
          <w:szCs w:val="22"/>
        </w:rPr>
        <w:t>ei tohi ta rasestuda</w:t>
      </w:r>
      <w:r w:rsidRPr="00EA7ED9">
        <w:rPr>
          <w:szCs w:val="22"/>
        </w:rPr>
        <w:t>.</w:t>
      </w:r>
    </w:p>
    <w:p w14:paraId="1E53F645" w14:textId="4DAA1DAD" w:rsidR="00164B26" w:rsidRPr="00EA7ED9" w:rsidRDefault="009760ED" w:rsidP="00E25455">
      <w:pPr>
        <w:rPr>
          <w:szCs w:val="22"/>
        </w:rPr>
      </w:pPr>
      <w:r w:rsidRPr="00EA7ED9">
        <w:rPr>
          <w:szCs w:val="22"/>
        </w:rPr>
        <w:t>Kasutage kondoomi</w:t>
      </w:r>
      <w:r w:rsidR="00164B26" w:rsidRPr="00EA7ED9">
        <w:rPr>
          <w:szCs w:val="22"/>
        </w:rPr>
        <w:t>:</w:t>
      </w:r>
    </w:p>
    <w:p w14:paraId="75580403" w14:textId="1241481F" w:rsidR="00164B26" w:rsidRPr="00EA7ED9" w:rsidRDefault="00164B26" w:rsidP="00E25455">
      <w:pPr>
        <w:tabs>
          <w:tab w:val="left" w:pos="567"/>
        </w:tabs>
        <w:ind w:left="567" w:hanging="567"/>
        <w:rPr>
          <w:szCs w:val="22"/>
        </w:rPr>
      </w:pPr>
      <w:r w:rsidRPr="00EA7ED9">
        <w:rPr>
          <w:rFonts w:ascii="Symbol" w:hAnsi="Symbol"/>
        </w:rPr>
        <w:sym w:font="Symbol" w:char="F0B7"/>
      </w:r>
      <w:r w:rsidRPr="00EA7ED9">
        <w:tab/>
      </w:r>
      <w:r w:rsidR="00AB667E" w:rsidRPr="00EA7ED9">
        <w:rPr>
          <w:szCs w:val="22"/>
        </w:rPr>
        <w:t xml:space="preserve">selle ravimi võtmise ajal </w:t>
      </w:r>
      <w:r w:rsidR="009760ED" w:rsidRPr="00EA7ED9">
        <w:rPr>
          <w:szCs w:val="22"/>
        </w:rPr>
        <w:t xml:space="preserve">ja </w:t>
      </w:r>
    </w:p>
    <w:p w14:paraId="3882E452" w14:textId="6D7891AB" w:rsidR="009760ED" w:rsidRPr="00EA7ED9" w:rsidRDefault="00164B26" w:rsidP="00E25455">
      <w:pPr>
        <w:tabs>
          <w:tab w:val="left" w:pos="567"/>
        </w:tabs>
        <w:ind w:left="567" w:hanging="567"/>
        <w:rPr>
          <w:szCs w:val="22"/>
        </w:rPr>
      </w:pPr>
      <w:r w:rsidRPr="00EA7ED9">
        <w:rPr>
          <w:rFonts w:ascii="Symbol" w:hAnsi="Symbol"/>
        </w:rPr>
        <w:sym w:font="Symbol" w:char="F0B7"/>
      </w:r>
      <w:r w:rsidRPr="00EA7ED9">
        <w:tab/>
      </w:r>
      <w:r w:rsidR="009760ED" w:rsidRPr="00EA7ED9">
        <w:rPr>
          <w:szCs w:val="22"/>
        </w:rPr>
        <w:t xml:space="preserve">4 kuu </w:t>
      </w:r>
      <w:r w:rsidR="008E4A67" w:rsidRPr="00EA7ED9">
        <w:rPr>
          <w:szCs w:val="22"/>
        </w:rPr>
        <w:t xml:space="preserve">jooksul </w:t>
      </w:r>
      <w:r w:rsidR="009760ED" w:rsidRPr="00EA7ED9">
        <w:rPr>
          <w:szCs w:val="22"/>
        </w:rPr>
        <w:t xml:space="preserve">pärast </w:t>
      </w:r>
      <w:r w:rsidR="00976F05" w:rsidRPr="00EA7ED9">
        <w:rPr>
          <w:szCs w:val="22"/>
        </w:rPr>
        <w:t xml:space="preserve">selle </w:t>
      </w:r>
      <w:r w:rsidR="00AB667E" w:rsidRPr="00EA7ED9">
        <w:rPr>
          <w:szCs w:val="22"/>
        </w:rPr>
        <w:t>ravimi</w:t>
      </w:r>
      <w:r w:rsidR="00AB667E" w:rsidRPr="00EA7ED9" w:rsidDel="00AB667E">
        <w:rPr>
          <w:szCs w:val="22"/>
        </w:rPr>
        <w:t xml:space="preserve"> </w:t>
      </w:r>
      <w:r w:rsidRPr="00EA7ED9">
        <w:rPr>
          <w:szCs w:val="22"/>
        </w:rPr>
        <w:t>võtmise</w:t>
      </w:r>
      <w:r w:rsidR="009760ED" w:rsidRPr="00EA7ED9">
        <w:rPr>
          <w:szCs w:val="22"/>
        </w:rPr>
        <w:t xml:space="preserve"> lõppu.</w:t>
      </w:r>
    </w:p>
    <w:p w14:paraId="47536087" w14:textId="77777777" w:rsidR="00164B26" w:rsidRPr="00EA7ED9" w:rsidRDefault="00164B26" w:rsidP="00E25455">
      <w:pPr>
        <w:rPr>
          <w:szCs w:val="22"/>
        </w:rPr>
      </w:pPr>
    </w:p>
    <w:p w14:paraId="64AAFD32" w14:textId="7F41351D" w:rsidR="00164B26" w:rsidRPr="00EA7ED9" w:rsidRDefault="00164B26" w:rsidP="00E25455">
      <w:pPr>
        <w:rPr>
          <w:szCs w:val="22"/>
        </w:rPr>
      </w:pPr>
      <w:r w:rsidRPr="00EA7ED9">
        <w:rPr>
          <w:szCs w:val="22"/>
        </w:rPr>
        <w:t xml:space="preserve">Rääkige oma </w:t>
      </w:r>
      <w:r w:rsidR="00AB667E" w:rsidRPr="00EA7ED9">
        <w:rPr>
          <w:szCs w:val="22"/>
        </w:rPr>
        <w:t xml:space="preserve">arstiga väga efektiivsetest </w:t>
      </w:r>
      <w:r w:rsidRPr="00EA7ED9">
        <w:rPr>
          <w:szCs w:val="22"/>
        </w:rPr>
        <w:t xml:space="preserve">rasestumisvastastest meetoditest, </w:t>
      </w:r>
      <w:r w:rsidR="00AB667E" w:rsidRPr="00EA7ED9">
        <w:rPr>
          <w:szCs w:val="22"/>
        </w:rPr>
        <w:t xml:space="preserve">mida teie ja teie partner </w:t>
      </w:r>
      <w:r w:rsidR="009750D0" w:rsidRPr="00EA7ED9">
        <w:rPr>
          <w:szCs w:val="22"/>
        </w:rPr>
        <w:t>saate</w:t>
      </w:r>
      <w:r w:rsidR="00AB667E" w:rsidRPr="00EA7ED9">
        <w:rPr>
          <w:szCs w:val="22"/>
        </w:rPr>
        <w:t xml:space="preserve"> kasutada</w:t>
      </w:r>
      <w:r w:rsidRPr="00EA7ED9">
        <w:rPr>
          <w:szCs w:val="22"/>
        </w:rPr>
        <w:t>.</w:t>
      </w:r>
    </w:p>
    <w:p w14:paraId="174B1160" w14:textId="77777777" w:rsidR="00CC0867" w:rsidRPr="00EA7ED9" w:rsidRDefault="00CC0867" w:rsidP="00E25455">
      <w:pPr>
        <w:rPr>
          <w:szCs w:val="22"/>
        </w:rPr>
      </w:pPr>
    </w:p>
    <w:p w14:paraId="35E63C15" w14:textId="6A5FF7F5" w:rsidR="00CC0867" w:rsidRPr="00EA7ED9" w:rsidRDefault="009760ED" w:rsidP="00E25455">
      <w:pPr>
        <w:keepNext/>
        <w:rPr>
          <w:b/>
          <w:bCs/>
          <w:szCs w:val="22"/>
        </w:rPr>
      </w:pPr>
      <w:r w:rsidRPr="00EA7ED9">
        <w:rPr>
          <w:b/>
          <w:bCs/>
          <w:szCs w:val="22"/>
        </w:rPr>
        <w:t>Imetamine</w:t>
      </w:r>
    </w:p>
    <w:p w14:paraId="7EB86743" w14:textId="77777777" w:rsidR="00F15874" w:rsidRPr="00EA7ED9" w:rsidRDefault="00F15874" w:rsidP="00E25455">
      <w:pPr>
        <w:keepNext/>
        <w:rPr>
          <w:b/>
          <w:bCs/>
          <w:szCs w:val="22"/>
        </w:rPr>
      </w:pPr>
    </w:p>
    <w:p w14:paraId="0F640EB1" w14:textId="6BB6AD7A" w:rsidR="009760ED" w:rsidRPr="00EA7ED9" w:rsidRDefault="009760ED" w:rsidP="00E25455">
      <w:pPr>
        <w:rPr>
          <w:szCs w:val="22"/>
        </w:rPr>
      </w:pPr>
      <w:r w:rsidRPr="00EA7ED9">
        <w:rPr>
          <w:szCs w:val="22"/>
        </w:rPr>
        <w:t xml:space="preserve">Selle ravimi </w:t>
      </w:r>
      <w:r w:rsidR="00664C49" w:rsidRPr="00EA7ED9">
        <w:rPr>
          <w:szCs w:val="22"/>
        </w:rPr>
        <w:t>võtmise</w:t>
      </w:r>
      <w:r w:rsidRPr="00EA7ED9">
        <w:rPr>
          <w:szCs w:val="22"/>
        </w:rPr>
        <w:t xml:space="preserve"> ajal ei tohi </w:t>
      </w:r>
      <w:r w:rsidR="00AE537C" w:rsidRPr="00EA7ED9">
        <w:rPr>
          <w:szCs w:val="22"/>
        </w:rPr>
        <w:t xml:space="preserve">te </w:t>
      </w:r>
      <w:r w:rsidRPr="00EA7ED9">
        <w:rPr>
          <w:szCs w:val="22"/>
        </w:rPr>
        <w:t xml:space="preserve">last rinnaga toita, sest </w:t>
      </w:r>
      <w:r w:rsidR="00AB667E" w:rsidRPr="00EA7ED9">
        <w:rPr>
          <w:szCs w:val="22"/>
        </w:rPr>
        <w:t xml:space="preserve">ravim </w:t>
      </w:r>
      <w:r w:rsidRPr="00EA7ED9">
        <w:rPr>
          <w:szCs w:val="22"/>
        </w:rPr>
        <w:t xml:space="preserve">võib erituda rinnapiima ja </w:t>
      </w:r>
      <w:r w:rsidR="00AE537C" w:rsidRPr="00EA7ED9">
        <w:rPr>
          <w:szCs w:val="22"/>
        </w:rPr>
        <w:t xml:space="preserve">kahjustada </w:t>
      </w:r>
      <w:r w:rsidRPr="00EA7ED9">
        <w:rPr>
          <w:szCs w:val="22"/>
        </w:rPr>
        <w:t>teie last.</w:t>
      </w:r>
    </w:p>
    <w:p w14:paraId="60D0C124" w14:textId="7D278AC3" w:rsidR="00CC0867" w:rsidRPr="00EA7ED9" w:rsidRDefault="00CC0867" w:rsidP="00E25455">
      <w:pPr>
        <w:rPr>
          <w:szCs w:val="22"/>
        </w:rPr>
      </w:pPr>
    </w:p>
    <w:p w14:paraId="71034B01" w14:textId="1D7761E1" w:rsidR="00664C49" w:rsidRPr="00EA7ED9" w:rsidRDefault="00976F05" w:rsidP="00E25455">
      <w:pPr>
        <w:rPr>
          <w:szCs w:val="22"/>
        </w:rPr>
      </w:pPr>
      <w:r w:rsidRPr="00EA7ED9">
        <w:rPr>
          <w:szCs w:val="22"/>
        </w:rPr>
        <w:t>Küsige</w:t>
      </w:r>
      <w:r w:rsidR="00664C49" w:rsidRPr="00EA7ED9">
        <w:rPr>
          <w:szCs w:val="22"/>
        </w:rPr>
        <w:t xml:space="preserve"> oma arsti</w:t>
      </w:r>
      <w:r w:rsidRPr="00EA7ED9">
        <w:rPr>
          <w:szCs w:val="22"/>
        </w:rPr>
        <w:t>lt</w:t>
      </w:r>
      <w:r w:rsidR="00664C49" w:rsidRPr="00EA7ED9">
        <w:rPr>
          <w:szCs w:val="22"/>
        </w:rPr>
        <w:t>, kas peaksite lõpetama imetamise või ravi Evrysdiga.</w:t>
      </w:r>
    </w:p>
    <w:p w14:paraId="4BB8E662" w14:textId="77777777" w:rsidR="00CC0867" w:rsidRPr="00EA7ED9" w:rsidRDefault="00CC0867" w:rsidP="00E25455">
      <w:pPr>
        <w:rPr>
          <w:szCs w:val="22"/>
        </w:rPr>
      </w:pPr>
    </w:p>
    <w:p w14:paraId="0F6B0D67" w14:textId="2AF2A127" w:rsidR="00CC0867" w:rsidRPr="00EA7ED9" w:rsidRDefault="00664C49" w:rsidP="00E25455">
      <w:pPr>
        <w:keepNext/>
        <w:rPr>
          <w:b/>
          <w:bCs/>
          <w:szCs w:val="22"/>
        </w:rPr>
      </w:pPr>
      <w:r w:rsidRPr="00EA7ED9">
        <w:rPr>
          <w:b/>
          <w:bCs/>
          <w:szCs w:val="22"/>
        </w:rPr>
        <w:t>Meeste viljakus</w:t>
      </w:r>
    </w:p>
    <w:p w14:paraId="391D1289" w14:textId="77777777" w:rsidR="00F15874" w:rsidRPr="00EA7ED9" w:rsidRDefault="00F15874" w:rsidP="00E25455">
      <w:pPr>
        <w:keepNext/>
        <w:rPr>
          <w:b/>
          <w:bCs/>
          <w:szCs w:val="22"/>
        </w:rPr>
      </w:pPr>
    </w:p>
    <w:p w14:paraId="2FDFEDE5" w14:textId="027CBF8C" w:rsidR="00AB667E" w:rsidRPr="00EA7ED9" w:rsidRDefault="00CC0867" w:rsidP="00E25455">
      <w:pPr>
        <w:rPr>
          <w:szCs w:val="22"/>
        </w:rPr>
      </w:pPr>
      <w:r w:rsidRPr="00EA7ED9">
        <w:rPr>
          <w:szCs w:val="22"/>
        </w:rPr>
        <w:t xml:space="preserve">Evrysdi </w:t>
      </w:r>
      <w:r w:rsidR="00AB667E" w:rsidRPr="00EA7ED9">
        <w:rPr>
          <w:szCs w:val="22"/>
        </w:rPr>
        <w:t xml:space="preserve">võib </w:t>
      </w:r>
      <w:r w:rsidR="00BF4685" w:rsidRPr="00EA7ED9">
        <w:rPr>
          <w:szCs w:val="22"/>
        </w:rPr>
        <w:t>vähendada</w:t>
      </w:r>
      <w:r w:rsidR="00AE537C" w:rsidRPr="00EA7ED9">
        <w:rPr>
          <w:szCs w:val="22"/>
        </w:rPr>
        <w:t xml:space="preserve"> </w:t>
      </w:r>
      <w:r w:rsidR="00664C49" w:rsidRPr="00EA7ED9">
        <w:rPr>
          <w:szCs w:val="22"/>
        </w:rPr>
        <w:t>meeste viljakust</w:t>
      </w:r>
      <w:r w:rsidR="00635EF3" w:rsidRPr="00EA7ED9">
        <w:rPr>
          <w:szCs w:val="22"/>
        </w:rPr>
        <w:t xml:space="preserve"> ravi ajal ja kuni 4 kuu jooksul pärast viimast annust</w:t>
      </w:r>
      <w:r w:rsidR="00664C49" w:rsidRPr="00EA7ED9">
        <w:rPr>
          <w:szCs w:val="22"/>
        </w:rPr>
        <w:t>.</w:t>
      </w:r>
    </w:p>
    <w:p w14:paraId="353B68A5" w14:textId="3447DC63" w:rsidR="00664C49" w:rsidRPr="00EA7ED9" w:rsidRDefault="008D4589" w:rsidP="00E25455">
      <w:pPr>
        <w:ind w:left="567" w:hanging="567"/>
        <w:rPr>
          <w:szCs w:val="22"/>
        </w:rPr>
      </w:pPr>
      <w:r w:rsidRPr="00EA7ED9">
        <w:rPr>
          <w:rFonts w:ascii="Symbol" w:hAnsi="Symbol"/>
        </w:rPr>
        <w:sym w:font="Symbol" w:char="F0B7"/>
      </w:r>
      <w:r w:rsidR="00665BA1" w:rsidRPr="00EA7ED9">
        <w:tab/>
      </w:r>
      <w:r w:rsidR="000E0529" w:rsidRPr="00EA7ED9">
        <w:rPr>
          <w:szCs w:val="22"/>
        </w:rPr>
        <w:t>Kui te plaan</w:t>
      </w:r>
      <w:r w:rsidR="001A5454" w:rsidRPr="00EA7ED9">
        <w:rPr>
          <w:szCs w:val="22"/>
        </w:rPr>
        <w:t>ite last saada</w:t>
      </w:r>
      <w:r w:rsidR="000E0529" w:rsidRPr="00EA7ED9">
        <w:rPr>
          <w:szCs w:val="22"/>
        </w:rPr>
        <w:t>,</w:t>
      </w:r>
      <w:r w:rsidR="00664C49" w:rsidRPr="00EA7ED9">
        <w:rPr>
          <w:szCs w:val="22"/>
        </w:rPr>
        <w:t xml:space="preserve"> pidage nõu oma arstiga.</w:t>
      </w:r>
    </w:p>
    <w:p w14:paraId="46FF4825" w14:textId="06CCFFBB" w:rsidR="00664C49" w:rsidRPr="00EA7ED9" w:rsidRDefault="008D4589" w:rsidP="00E25455">
      <w:pPr>
        <w:ind w:left="567" w:hanging="567"/>
        <w:rPr>
          <w:szCs w:val="22"/>
        </w:rPr>
      </w:pPr>
      <w:r w:rsidRPr="00EA7ED9">
        <w:rPr>
          <w:rFonts w:ascii="Symbol" w:hAnsi="Symbol"/>
        </w:rPr>
        <w:sym w:font="Symbol" w:char="F0B7"/>
      </w:r>
      <w:r w:rsidR="00665BA1" w:rsidRPr="00EA7ED9">
        <w:tab/>
      </w:r>
      <w:r w:rsidR="00664C49" w:rsidRPr="00EA7ED9">
        <w:rPr>
          <w:szCs w:val="22"/>
        </w:rPr>
        <w:t xml:space="preserve">Ärge </w:t>
      </w:r>
      <w:r w:rsidR="00592899" w:rsidRPr="00EA7ED9">
        <w:rPr>
          <w:szCs w:val="22"/>
        </w:rPr>
        <w:t>loovu</w:t>
      </w:r>
      <w:r w:rsidR="00664C49" w:rsidRPr="00EA7ED9">
        <w:rPr>
          <w:szCs w:val="22"/>
        </w:rPr>
        <w:t>tage doonorina spermat ravi ajal ja 4 kuu</w:t>
      </w:r>
      <w:r w:rsidR="00AE537C" w:rsidRPr="00EA7ED9">
        <w:rPr>
          <w:szCs w:val="22"/>
        </w:rPr>
        <w:t xml:space="preserve"> jooksul</w:t>
      </w:r>
      <w:r w:rsidR="00664C49" w:rsidRPr="00EA7ED9">
        <w:rPr>
          <w:szCs w:val="22"/>
        </w:rPr>
        <w:t xml:space="preserve"> pärast </w:t>
      </w:r>
      <w:r w:rsidR="00FB56AA" w:rsidRPr="00EA7ED9">
        <w:rPr>
          <w:szCs w:val="22"/>
        </w:rPr>
        <w:t xml:space="preserve">selle </w:t>
      </w:r>
      <w:r w:rsidR="00AB667E" w:rsidRPr="00EA7ED9">
        <w:rPr>
          <w:szCs w:val="22"/>
        </w:rPr>
        <w:t xml:space="preserve">ravimi </w:t>
      </w:r>
      <w:r w:rsidR="00664C49" w:rsidRPr="00EA7ED9">
        <w:rPr>
          <w:szCs w:val="22"/>
        </w:rPr>
        <w:t>viimast annust.</w:t>
      </w:r>
    </w:p>
    <w:p w14:paraId="2A551C71" w14:textId="77777777" w:rsidR="002F6532" w:rsidRPr="00EA7ED9" w:rsidRDefault="002F6532" w:rsidP="00E25455">
      <w:pPr>
        <w:numPr>
          <w:ilvl w:val="12"/>
          <w:numId w:val="0"/>
        </w:numPr>
      </w:pPr>
    </w:p>
    <w:p w14:paraId="1E30E468" w14:textId="2DD01425" w:rsidR="002F6532" w:rsidRPr="00EA7ED9" w:rsidRDefault="002F6532">
      <w:pPr>
        <w:keepNext/>
        <w:numPr>
          <w:ilvl w:val="12"/>
          <w:numId w:val="0"/>
        </w:numPr>
        <w:rPr>
          <w:b/>
        </w:rPr>
        <w:pPrChange w:id="664" w:author="Author" w:date="2025-10-30T12:14:00Z">
          <w:pPr>
            <w:keepNext/>
            <w:numPr>
              <w:ilvl w:val="12"/>
            </w:numPr>
            <w:outlineLvl w:val="0"/>
          </w:pPr>
        </w:pPrChange>
      </w:pPr>
      <w:r w:rsidRPr="00EA7ED9">
        <w:rPr>
          <w:b/>
        </w:rPr>
        <w:t>Autojuhtimine ja masinatega töötamine</w:t>
      </w:r>
    </w:p>
    <w:p w14:paraId="22A1ACE1" w14:textId="77777777" w:rsidR="00F15874" w:rsidRPr="00EA7ED9" w:rsidRDefault="00F15874">
      <w:pPr>
        <w:keepNext/>
        <w:numPr>
          <w:ilvl w:val="12"/>
          <w:numId w:val="0"/>
        </w:numPr>
        <w:pPrChange w:id="665" w:author="Author" w:date="2025-10-30T12:14:00Z">
          <w:pPr>
            <w:keepNext/>
            <w:numPr>
              <w:ilvl w:val="12"/>
            </w:numPr>
            <w:outlineLvl w:val="0"/>
          </w:pPr>
        </w:pPrChange>
      </w:pPr>
    </w:p>
    <w:p w14:paraId="54B73CF3" w14:textId="017B6050" w:rsidR="002F6532" w:rsidRPr="00EA7ED9" w:rsidRDefault="00665BA1" w:rsidP="00E25455">
      <w:pPr>
        <w:numPr>
          <w:ilvl w:val="12"/>
          <w:numId w:val="0"/>
        </w:numPr>
      </w:pPr>
      <w:r w:rsidRPr="00EA7ED9">
        <w:t xml:space="preserve">Ravim </w:t>
      </w:r>
      <w:r w:rsidR="00664C49" w:rsidRPr="00EA7ED9">
        <w:t>ei mõjuta tõenäoliselt</w:t>
      </w:r>
      <w:r w:rsidR="002F6532" w:rsidRPr="00EA7ED9">
        <w:t xml:space="preserve"> autojuhtimise </w:t>
      </w:r>
      <w:r w:rsidR="00664C49" w:rsidRPr="00EA7ED9">
        <w:t>ja</w:t>
      </w:r>
      <w:r w:rsidR="002F6532" w:rsidRPr="00EA7ED9">
        <w:t xml:space="preserve"> masinate </w:t>
      </w:r>
      <w:r w:rsidR="009B4B8D" w:rsidRPr="00EA7ED9">
        <w:t xml:space="preserve">käsitsemise </w:t>
      </w:r>
      <w:r w:rsidR="002F6532" w:rsidRPr="00EA7ED9">
        <w:t>võimet.</w:t>
      </w:r>
    </w:p>
    <w:p w14:paraId="28805951" w14:textId="32EBB036" w:rsidR="00CB01E4" w:rsidRPr="00EA7ED9" w:rsidRDefault="00CB01E4" w:rsidP="00E25455">
      <w:pPr>
        <w:numPr>
          <w:ilvl w:val="12"/>
          <w:numId w:val="0"/>
        </w:numPr>
        <w:ind w:right="-2"/>
      </w:pPr>
    </w:p>
    <w:p w14:paraId="5CF9804B" w14:textId="24FF95E7" w:rsidR="009D1F54" w:rsidRPr="00EA7ED9" w:rsidRDefault="00664C49">
      <w:pPr>
        <w:keepNext/>
        <w:numPr>
          <w:ilvl w:val="12"/>
          <w:numId w:val="0"/>
        </w:numPr>
        <w:rPr>
          <w:b/>
        </w:rPr>
        <w:pPrChange w:id="666" w:author="Author" w:date="2025-10-30T12:14:00Z">
          <w:pPr>
            <w:keepNext/>
            <w:numPr>
              <w:ilvl w:val="12"/>
            </w:numPr>
            <w:outlineLvl w:val="0"/>
          </w:pPr>
        </w:pPrChange>
      </w:pPr>
      <w:r w:rsidRPr="00EA7ED9">
        <w:rPr>
          <w:b/>
        </w:rPr>
        <w:t>Evrysdi</w:t>
      </w:r>
      <w:r w:rsidR="00261A72" w:rsidRPr="00EA7ED9">
        <w:rPr>
          <w:b/>
        </w:rPr>
        <w:t xml:space="preserve"> sisaldab n</w:t>
      </w:r>
      <w:r w:rsidR="009D1F54" w:rsidRPr="00EA7ED9">
        <w:rPr>
          <w:b/>
        </w:rPr>
        <w:t>aatrium</w:t>
      </w:r>
      <w:r w:rsidR="00261A72" w:rsidRPr="00EA7ED9">
        <w:rPr>
          <w:b/>
        </w:rPr>
        <w:t>i</w:t>
      </w:r>
    </w:p>
    <w:p w14:paraId="7C269515" w14:textId="77777777" w:rsidR="00F15874" w:rsidRPr="00EA7ED9" w:rsidRDefault="00F15874">
      <w:pPr>
        <w:keepNext/>
        <w:numPr>
          <w:ilvl w:val="12"/>
          <w:numId w:val="0"/>
        </w:numPr>
        <w:pPrChange w:id="667" w:author="Author" w:date="2025-10-30T12:14:00Z">
          <w:pPr>
            <w:keepNext/>
            <w:numPr>
              <w:ilvl w:val="12"/>
            </w:numPr>
            <w:outlineLvl w:val="0"/>
          </w:pPr>
        </w:pPrChange>
      </w:pPr>
    </w:p>
    <w:p w14:paraId="16D3E7C1" w14:textId="105D4AD9" w:rsidR="009D1F54" w:rsidRPr="00EA7ED9" w:rsidRDefault="00664C49" w:rsidP="00E25455">
      <w:pPr>
        <w:numPr>
          <w:ilvl w:val="12"/>
          <w:numId w:val="0"/>
        </w:numPr>
      </w:pPr>
      <w:r w:rsidRPr="00EA7ED9">
        <w:t xml:space="preserve">Evrysdi sisaldab väikeses koguses naatriumi (sool) – </w:t>
      </w:r>
      <w:r w:rsidR="009D1F54" w:rsidRPr="00EA7ED9">
        <w:t xml:space="preserve">vähem kui 1 mmol </w:t>
      </w:r>
      <w:r w:rsidR="00261A72" w:rsidRPr="00EA7ED9">
        <w:t xml:space="preserve">(23 mg) </w:t>
      </w:r>
      <w:r w:rsidR="009D1F54" w:rsidRPr="00EA7ED9">
        <w:t>naatriumi</w:t>
      </w:r>
      <w:r w:rsidRPr="00EA7ED9">
        <w:t>. S</w:t>
      </w:r>
      <w:r w:rsidR="009D1F54" w:rsidRPr="00EA7ED9">
        <w:t xml:space="preserve">ee tähendab põhimõtteliselt </w:t>
      </w:r>
      <w:r w:rsidR="00835F9F" w:rsidRPr="00EA7ED9">
        <w:t>„</w:t>
      </w:r>
      <w:r w:rsidR="009D1F54" w:rsidRPr="00EA7ED9">
        <w:t>naatriumivaba</w:t>
      </w:r>
      <w:r w:rsidR="00835F9F" w:rsidRPr="00EA7ED9">
        <w:t>“</w:t>
      </w:r>
      <w:r w:rsidRPr="00EA7ED9">
        <w:t xml:space="preserve"> </w:t>
      </w:r>
      <w:r w:rsidR="00747F1F" w:rsidRPr="00EA7ED9">
        <w:t>ning</w:t>
      </w:r>
      <w:r w:rsidRPr="00EA7ED9">
        <w:t xml:space="preserve"> ravimit võivad kasutada piiratud naatriumisisaldusega dieedil olevad inimesed.</w:t>
      </w:r>
    </w:p>
    <w:p w14:paraId="4EA25174" w14:textId="50CD0BD6" w:rsidR="009D1F54" w:rsidRPr="00EA7ED9" w:rsidRDefault="009D1F54" w:rsidP="00E25455">
      <w:pPr>
        <w:numPr>
          <w:ilvl w:val="12"/>
          <w:numId w:val="0"/>
        </w:numPr>
        <w:ind w:right="-2"/>
      </w:pPr>
    </w:p>
    <w:p w14:paraId="30081E8C" w14:textId="3AC75364" w:rsidR="00BF4685" w:rsidRPr="00EA7ED9" w:rsidRDefault="00BF4685" w:rsidP="00E25455">
      <w:pPr>
        <w:numPr>
          <w:ilvl w:val="12"/>
          <w:numId w:val="0"/>
        </w:numPr>
      </w:pPr>
      <w:r w:rsidRPr="00EA7ED9">
        <w:t>Evrysdi</w:t>
      </w:r>
      <w:r w:rsidR="00665BA1" w:rsidRPr="00EA7ED9">
        <w:t xml:space="preserve"> suukaudse lahuse pulber</w:t>
      </w:r>
      <w:r w:rsidRPr="00EA7ED9">
        <w:t xml:space="preserve"> sisaldab 0,375 mg naatriumbensoaati ühes milliliitris (ml). Naatriumbensoaat võib suurendada vastsündinutel (kuni 4 nädala vanustel) kollasuse riski (naha ja silmavalgete kollasus).</w:t>
      </w:r>
    </w:p>
    <w:p w14:paraId="654C027B" w14:textId="77777777" w:rsidR="00BF4685" w:rsidRPr="00EA7ED9" w:rsidRDefault="00BF4685" w:rsidP="00E25455">
      <w:pPr>
        <w:numPr>
          <w:ilvl w:val="12"/>
          <w:numId w:val="0"/>
        </w:numPr>
        <w:ind w:right="-2"/>
      </w:pPr>
    </w:p>
    <w:p w14:paraId="009CBE48" w14:textId="1CA9C6E2" w:rsidR="00F15874" w:rsidRPr="00EA7ED9" w:rsidRDefault="00F15874">
      <w:pPr>
        <w:keepNext/>
        <w:numPr>
          <w:ilvl w:val="12"/>
          <w:numId w:val="0"/>
        </w:numPr>
        <w:rPr>
          <w:b/>
        </w:rPr>
        <w:pPrChange w:id="668" w:author="Author" w:date="2025-10-30T12:14:00Z">
          <w:pPr>
            <w:keepNext/>
            <w:numPr>
              <w:ilvl w:val="12"/>
            </w:numPr>
            <w:outlineLvl w:val="0"/>
          </w:pPr>
        </w:pPrChange>
      </w:pPr>
      <w:r w:rsidRPr="00EA7ED9">
        <w:rPr>
          <w:b/>
        </w:rPr>
        <w:t>Evrysdi sisaldab isomalti</w:t>
      </w:r>
    </w:p>
    <w:p w14:paraId="183C79E5" w14:textId="77777777" w:rsidR="00F15874" w:rsidRPr="00EA7ED9" w:rsidRDefault="00F15874">
      <w:pPr>
        <w:keepNext/>
        <w:numPr>
          <w:ilvl w:val="12"/>
          <w:numId w:val="0"/>
        </w:numPr>
        <w:pPrChange w:id="669" w:author="Author" w:date="2025-10-30T12:14:00Z">
          <w:pPr>
            <w:keepNext/>
            <w:numPr>
              <w:ilvl w:val="12"/>
            </w:numPr>
            <w:outlineLvl w:val="0"/>
          </w:pPr>
        </w:pPrChange>
      </w:pPr>
    </w:p>
    <w:p w14:paraId="631D0056" w14:textId="660D2ADD" w:rsidR="00F15874" w:rsidRPr="00EA7ED9" w:rsidRDefault="00F15874" w:rsidP="00E25455">
      <w:pPr>
        <w:numPr>
          <w:ilvl w:val="12"/>
          <w:numId w:val="0"/>
        </w:numPr>
      </w:pPr>
      <w:r w:rsidRPr="00EA7ED9">
        <w:rPr>
          <w:color w:val="000000"/>
        </w:rPr>
        <w:t xml:space="preserve">Evrysdi </w:t>
      </w:r>
      <w:r w:rsidR="00665BA1" w:rsidRPr="00EA7ED9">
        <w:t xml:space="preserve">suukaudse lahuse pulber </w:t>
      </w:r>
      <w:r w:rsidRPr="00EA7ED9">
        <w:rPr>
          <w:color w:val="000000"/>
        </w:rPr>
        <w:t xml:space="preserve">sisaldab 2,97 mg isomalti </w:t>
      </w:r>
      <w:r w:rsidR="00635EF3" w:rsidRPr="00EA7ED9">
        <w:rPr>
          <w:color w:val="000000"/>
        </w:rPr>
        <w:t>ml</w:t>
      </w:r>
      <w:r w:rsidR="00BF4685" w:rsidRPr="00EA7ED9">
        <w:rPr>
          <w:color w:val="000000"/>
        </w:rPr>
        <w:noBreakHyphen/>
        <w:t>s</w:t>
      </w:r>
      <w:r w:rsidRPr="00EA7ED9">
        <w:rPr>
          <w:color w:val="000000"/>
        </w:rPr>
        <w:t xml:space="preserve">. </w:t>
      </w:r>
      <w:r w:rsidRPr="00EA7ED9">
        <w:t>Kui arst on teile öelnud, et te ei talu teatud suhkruid, peate te enne ravimi kasutamist konsulteerima arstiga.</w:t>
      </w:r>
    </w:p>
    <w:p w14:paraId="6F82D3C9" w14:textId="77777777" w:rsidR="00F15874" w:rsidRPr="00EA7ED9" w:rsidRDefault="00F15874" w:rsidP="00E25455">
      <w:pPr>
        <w:numPr>
          <w:ilvl w:val="12"/>
          <w:numId w:val="0"/>
        </w:numPr>
        <w:ind w:right="-2"/>
      </w:pPr>
    </w:p>
    <w:p w14:paraId="5EEF4A52" w14:textId="77777777" w:rsidR="00CB01E4" w:rsidRPr="00EA7ED9" w:rsidRDefault="00CB01E4" w:rsidP="00E25455">
      <w:pPr>
        <w:numPr>
          <w:ilvl w:val="12"/>
          <w:numId w:val="0"/>
        </w:numPr>
        <w:ind w:right="-2"/>
      </w:pPr>
    </w:p>
    <w:p w14:paraId="1D031A16" w14:textId="056F8448" w:rsidR="00CB01E4" w:rsidRPr="00EA7ED9" w:rsidRDefault="001D5888">
      <w:pPr>
        <w:keepNext/>
        <w:ind w:left="567" w:hanging="567"/>
        <w:outlineLvl w:val="0"/>
        <w:rPr>
          <w:b/>
        </w:rPr>
        <w:pPrChange w:id="670" w:author="Author" w:date="2025-10-30T12:15:00Z">
          <w:pPr>
            <w:keepNext/>
            <w:ind w:left="567" w:hanging="567"/>
          </w:pPr>
        </w:pPrChange>
      </w:pPr>
      <w:r w:rsidRPr="00EA7ED9">
        <w:rPr>
          <w:b/>
        </w:rPr>
        <w:lastRenderedPageBreak/>
        <w:t>3.</w:t>
      </w:r>
      <w:r w:rsidRPr="00EA7ED9">
        <w:rPr>
          <w:b/>
        </w:rPr>
        <w:tab/>
      </w:r>
      <w:r w:rsidR="00BF6A13" w:rsidRPr="00EA7ED9">
        <w:rPr>
          <w:b/>
        </w:rPr>
        <w:t xml:space="preserve">Kuidas </w:t>
      </w:r>
      <w:r w:rsidR="00664C49" w:rsidRPr="00EA7ED9">
        <w:rPr>
          <w:b/>
        </w:rPr>
        <w:t>Evrysdit võtta</w:t>
      </w:r>
    </w:p>
    <w:p w14:paraId="1B0C7FDB" w14:textId="77777777" w:rsidR="00CB01E4" w:rsidRPr="00EA7ED9" w:rsidRDefault="00CB01E4" w:rsidP="00E25455">
      <w:pPr>
        <w:keepNext/>
        <w:numPr>
          <w:ilvl w:val="12"/>
          <w:numId w:val="0"/>
        </w:numPr>
        <w:ind w:right="-2"/>
      </w:pPr>
    </w:p>
    <w:p w14:paraId="26B705F3" w14:textId="22325DCB" w:rsidR="00665BA1" w:rsidRPr="00EA7ED9" w:rsidRDefault="00664C49" w:rsidP="00E25455">
      <w:pPr>
        <w:numPr>
          <w:ilvl w:val="12"/>
          <w:numId w:val="0"/>
        </w:numPr>
      </w:pPr>
      <w:r w:rsidRPr="00EA7ED9">
        <w:t>Võtke seda ravimit alati täpselt nii, nagu arst või apteeker on teile selgitanud. Kui te ei ole milleski kindel, pidage nõu oma arsti või apteekriga.</w:t>
      </w:r>
    </w:p>
    <w:p w14:paraId="4E392919" w14:textId="77777777" w:rsidR="00665BA1" w:rsidRPr="00EA7ED9" w:rsidRDefault="00665BA1" w:rsidP="00E25455">
      <w:pPr>
        <w:numPr>
          <w:ilvl w:val="12"/>
          <w:numId w:val="0"/>
        </w:numPr>
      </w:pPr>
    </w:p>
    <w:p w14:paraId="5803FB18" w14:textId="28A851C6" w:rsidR="00664C49" w:rsidRPr="00EA7ED9" w:rsidRDefault="00665BA1" w:rsidP="00E25455">
      <w:pPr>
        <w:numPr>
          <w:ilvl w:val="12"/>
          <w:numId w:val="0"/>
        </w:numPr>
      </w:pPr>
      <w:r w:rsidRPr="00EA7ED9">
        <w:t>Kui te</w:t>
      </w:r>
      <w:r w:rsidR="00976F05" w:rsidRPr="00EA7ED9">
        <w:t>ile antakse</w:t>
      </w:r>
      <w:r w:rsidRPr="00EA7ED9">
        <w:t xml:space="preserve"> Evrysdi suukaudse lahuse pulb</w:t>
      </w:r>
      <w:r w:rsidR="00976F05" w:rsidRPr="00EA7ED9">
        <w:t>e</w:t>
      </w:r>
      <w:r w:rsidRPr="00EA7ED9">
        <w:t xml:space="preserve">r, peate selle </w:t>
      </w:r>
      <w:r w:rsidR="008C2759" w:rsidRPr="00EA7ED9">
        <w:t xml:space="preserve">ravimi </w:t>
      </w:r>
      <w:r w:rsidRPr="00EA7ED9">
        <w:t xml:space="preserve">saama pudelis vedeliku kujul. Evrysdi on apteekri poolt valmistatud vedelik, mida selles infolehes nimetatakse suukaudseks lahuseks või ravimiks. Ärge kasutage </w:t>
      </w:r>
      <w:r w:rsidR="008C2759" w:rsidRPr="00EA7ED9">
        <w:t>ravimit, mis on pudelis pulbri kujul</w:t>
      </w:r>
      <w:r w:rsidR="00F15874" w:rsidRPr="00EA7ED9">
        <w:rPr>
          <w:szCs w:val="22"/>
        </w:rPr>
        <w:t>, vaid võtke ühendust oma apteekriga.</w:t>
      </w:r>
    </w:p>
    <w:p w14:paraId="749EAC69" w14:textId="06491EF3" w:rsidR="00905511" w:rsidRPr="00EA7ED9" w:rsidRDefault="00905511" w:rsidP="00E25455">
      <w:pPr>
        <w:numPr>
          <w:ilvl w:val="12"/>
          <w:numId w:val="0"/>
        </w:numPr>
      </w:pPr>
    </w:p>
    <w:p w14:paraId="24F028AA" w14:textId="357DE630" w:rsidR="00665BA1" w:rsidRPr="00EA7ED9" w:rsidRDefault="00665BA1" w:rsidP="00E25455">
      <w:pPr>
        <w:rPr>
          <w:szCs w:val="22"/>
        </w:rPr>
      </w:pPr>
      <w:r w:rsidRPr="00EA7ED9">
        <w:t>Evrysdit turustatakse ka õhukese polümeerikattega tablettidena. Arst aitab valida teile sobiva.</w:t>
      </w:r>
    </w:p>
    <w:p w14:paraId="6AD2BE29" w14:textId="77777777" w:rsidR="0049638C" w:rsidRPr="00EA7ED9" w:rsidRDefault="0049638C" w:rsidP="00E25455">
      <w:pPr>
        <w:numPr>
          <w:ilvl w:val="12"/>
          <w:numId w:val="0"/>
        </w:numPr>
      </w:pPr>
    </w:p>
    <w:p w14:paraId="7978812A" w14:textId="77777777" w:rsidR="0049638C" w:rsidRPr="00EA7ED9" w:rsidRDefault="0049638C" w:rsidP="00E25455">
      <w:pPr>
        <w:keepNext/>
        <w:numPr>
          <w:ilvl w:val="12"/>
          <w:numId w:val="0"/>
        </w:numPr>
        <w:rPr>
          <w:b/>
          <w:bCs/>
        </w:rPr>
      </w:pPr>
      <w:r w:rsidRPr="00EA7ED9">
        <w:rPr>
          <w:b/>
          <w:bCs/>
        </w:rPr>
        <w:t>Kui palju Evrysdit võtta</w:t>
      </w:r>
    </w:p>
    <w:p w14:paraId="1F001DD3" w14:textId="77777777" w:rsidR="0049638C" w:rsidRPr="00EA7ED9" w:rsidRDefault="0049638C" w:rsidP="00E25455">
      <w:pPr>
        <w:keepNext/>
        <w:numPr>
          <w:ilvl w:val="12"/>
          <w:numId w:val="0"/>
        </w:numPr>
        <w:rPr>
          <w:b/>
          <w:bCs/>
        </w:rPr>
      </w:pPr>
    </w:p>
    <w:p w14:paraId="6219B7FC" w14:textId="5E9068B2" w:rsidR="00665BA1" w:rsidRPr="00EA7ED9" w:rsidRDefault="00665BA1" w:rsidP="00E25455">
      <w:pPr>
        <w:keepNext/>
        <w:numPr>
          <w:ilvl w:val="12"/>
          <w:numId w:val="0"/>
        </w:numPr>
      </w:pPr>
      <w:r w:rsidRPr="00EA7ED9">
        <w:t>Arst määrab patsiendi vanuse ja kehakaalu põhjal Evrysdi õige annuse.</w:t>
      </w:r>
    </w:p>
    <w:p w14:paraId="0BFE2302" w14:textId="77777777" w:rsidR="0049638C" w:rsidRPr="00EA7ED9" w:rsidRDefault="0049638C" w:rsidP="00E25455">
      <w:pPr>
        <w:numPr>
          <w:ilvl w:val="12"/>
          <w:numId w:val="0"/>
        </w:numPr>
        <w:ind w:left="567" w:hanging="567"/>
      </w:pPr>
    </w:p>
    <w:p w14:paraId="23FD117C" w14:textId="6578933F" w:rsidR="00A70E8C" w:rsidRPr="00EA7ED9" w:rsidRDefault="0049638C" w:rsidP="00E25455">
      <w:pPr>
        <w:numPr>
          <w:ilvl w:val="12"/>
          <w:numId w:val="0"/>
        </w:numPr>
        <w:tabs>
          <w:tab w:val="left" w:pos="0"/>
        </w:tabs>
        <w:ind w:right="-2"/>
      </w:pPr>
      <w:r w:rsidRPr="00EA7ED9">
        <w:t>Te peate võtma arsti poolt määratud ööpäevase annuse.</w:t>
      </w:r>
    </w:p>
    <w:p w14:paraId="2F91AAD7" w14:textId="3ECEF0EA" w:rsidR="0049638C" w:rsidRPr="00EA7ED9" w:rsidRDefault="0049638C" w:rsidP="00E25455">
      <w:pPr>
        <w:pStyle w:val="ListParagraph"/>
        <w:numPr>
          <w:ilvl w:val="0"/>
          <w:numId w:val="35"/>
        </w:numPr>
        <w:tabs>
          <w:tab w:val="left" w:pos="0"/>
        </w:tabs>
        <w:ind w:left="567" w:hanging="567"/>
      </w:pPr>
      <w:r w:rsidRPr="00EA7ED9">
        <w:t>Ärge muutke annust ilma arstiga nõu pidamata.</w:t>
      </w:r>
    </w:p>
    <w:p w14:paraId="0253CCE8" w14:textId="77777777" w:rsidR="0049638C" w:rsidRPr="00EA7ED9" w:rsidRDefault="0049638C" w:rsidP="00E25455">
      <w:pPr>
        <w:numPr>
          <w:ilvl w:val="12"/>
          <w:numId w:val="0"/>
        </w:numPr>
        <w:tabs>
          <w:tab w:val="left" w:pos="0"/>
        </w:tabs>
        <w:ind w:right="-2"/>
      </w:pPr>
    </w:p>
    <w:p w14:paraId="2E1B7786" w14:textId="3448208A" w:rsidR="00905511" w:rsidRPr="00EA7ED9" w:rsidRDefault="00905511" w:rsidP="00E25455">
      <w:pPr>
        <w:keepNext/>
        <w:numPr>
          <w:ilvl w:val="12"/>
          <w:numId w:val="0"/>
        </w:numPr>
        <w:tabs>
          <w:tab w:val="left" w:pos="567"/>
        </w:tabs>
        <w:ind w:left="567" w:hanging="567"/>
        <w:rPr>
          <w:b/>
          <w:bCs/>
        </w:rPr>
      </w:pPr>
      <w:r w:rsidRPr="00EA7ED9">
        <w:rPr>
          <w:b/>
          <w:bCs/>
        </w:rPr>
        <w:t>Millal ja kuidas Evrysdit võtta</w:t>
      </w:r>
    </w:p>
    <w:p w14:paraId="4E152C64" w14:textId="77777777" w:rsidR="00E8119C" w:rsidRPr="00EA7ED9" w:rsidRDefault="00E8119C" w:rsidP="00E25455">
      <w:pPr>
        <w:keepNext/>
        <w:numPr>
          <w:ilvl w:val="12"/>
          <w:numId w:val="0"/>
        </w:numPr>
        <w:rPr>
          <w:b/>
          <w:bCs/>
        </w:rPr>
      </w:pPr>
    </w:p>
    <w:p w14:paraId="29A7D8F1" w14:textId="77777777" w:rsidR="00A70E8C" w:rsidRPr="00EA7ED9" w:rsidRDefault="00A70E8C" w:rsidP="00E25455">
      <w:pPr>
        <w:rPr>
          <w:szCs w:val="22"/>
        </w:rPr>
      </w:pPr>
      <w:r w:rsidRPr="00EA7ED9">
        <w:t xml:space="preserve">Ravimi pakendis on </w:t>
      </w:r>
      <w:r w:rsidRPr="00EA7ED9">
        <w:rPr>
          <w:b/>
          <w:szCs w:val="22"/>
        </w:rPr>
        <w:t xml:space="preserve">kasutusjuhendi </w:t>
      </w:r>
      <w:r w:rsidRPr="00EA7ED9">
        <w:rPr>
          <w:bCs/>
          <w:szCs w:val="22"/>
        </w:rPr>
        <w:t>brošüür</w:t>
      </w:r>
      <w:r w:rsidRPr="00EA7ED9">
        <w:t>. Selles on näidatud, kuidas annus teile antud korduvkasutatavasse suusüstlasse tõmmata. Te võite ravimit manustada:</w:t>
      </w:r>
    </w:p>
    <w:p w14:paraId="273A4C2D" w14:textId="434A6070" w:rsidR="00A70E8C" w:rsidRPr="00EA7ED9" w:rsidRDefault="00080F6A" w:rsidP="00E25455">
      <w:pPr>
        <w:ind w:left="567" w:hanging="567"/>
        <w:rPr>
          <w:szCs w:val="22"/>
        </w:rPr>
      </w:pPr>
      <w:r w:rsidRPr="00EA7ED9">
        <w:rPr>
          <w:rFonts w:ascii="Symbol" w:hAnsi="Symbol"/>
        </w:rPr>
        <w:sym w:font="Symbol" w:char="F0B7"/>
      </w:r>
      <w:r w:rsidR="00A70E8C" w:rsidRPr="00EA7ED9">
        <w:tab/>
      </w:r>
      <w:r w:rsidR="00A70E8C" w:rsidRPr="00EA7ED9">
        <w:rPr>
          <w:szCs w:val="22"/>
        </w:rPr>
        <w:t>suu kaudu või</w:t>
      </w:r>
    </w:p>
    <w:p w14:paraId="61486DC7" w14:textId="5F07E49E" w:rsidR="00A70E8C" w:rsidRPr="00EA7ED9" w:rsidRDefault="00080F6A" w:rsidP="00E25455">
      <w:pPr>
        <w:ind w:left="567" w:hanging="567"/>
        <w:rPr>
          <w:szCs w:val="22"/>
        </w:rPr>
      </w:pPr>
      <w:r w:rsidRPr="00EA7ED9">
        <w:rPr>
          <w:rFonts w:ascii="Symbol" w:hAnsi="Symbol"/>
        </w:rPr>
        <w:sym w:font="Symbol" w:char="F0B7"/>
      </w:r>
      <w:r w:rsidR="00A70E8C" w:rsidRPr="00EA7ED9">
        <w:tab/>
      </w:r>
      <w:r w:rsidR="00BE1EB2" w:rsidRPr="00EA7ED9">
        <w:t>toitmissondi</w:t>
      </w:r>
      <w:r w:rsidR="00A70E8C" w:rsidRPr="00EA7ED9">
        <w:rPr>
          <w:szCs w:val="22"/>
        </w:rPr>
        <w:t xml:space="preserve"> kaudu.</w:t>
      </w:r>
    </w:p>
    <w:p w14:paraId="53D10AB8" w14:textId="77777777" w:rsidR="00BE1EB2" w:rsidRPr="00EA7ED9" w:rsidRDefault="00BE1EB2">
      <w:pPr>
        <w:pPrChange w:id="671" w:author="Author" w:date="2025-10-30T12:14:00Z">
          <w:pPr>
            <w:outlineLvl w:val="0"/>
          </w:pPr>
        </w:pPrChange>
      </w:pPr>
    </w:p>
    <w:p w14:paraId="32A84942" w14:textId="28A16CA0" w:rsidR="00A70E8C" w:rsidRPr="00EA7ED9" w:rsidRDefault="00A70E8C" w:rsidP="00E25455">
      <w:pPr>
        <w:outlineLvl w:val="0"/>
        <w:rPr>
          <w:szCs w:val="22"/>
        </w:rPr>
      </w:pPr>
      <w:r w:rsidRPr="00EA7ED9">
        <w:t xml:space="preserve">Samuti peate hoolikalt läbi lugema ja järgima lisatud </w:t>
      </w:r>
      <w:r w:rsidRPr="00EA7ED9">
        <w:rPr>
          <w:b/>
          <w:szCs w:val="22"/>
        </w:rPr>
        <w:t>kasutusjuhendi</w:t>
      </w:r>
      <w:r w:rsidRPr="00EA7ED9">
        <w:t xml:space="preserve"> </w:t>
      </w:r>
      <w:r w:rsidRPr="00EA7ED9">
        <w:rPr>
          <w:b/>
          <w:bCs/>
          <w:szCs w:val="22"/>
        </w:rPr>
        <w:t>brošüüri</w:t>
      </w:r>
      <w:r w:rsidRPr="00EA7ED9">
        <w:t xml:space="preserve"> Evrysdi võtmise või manustamise kohta.</w:t>
      </w:r>
    </w:p>
    <w:p w14:paraId="5683DD4B" w14:textId="77777777" w:rsidR="00A70E8C" w:rsidRPr="00EA7ED9" w:rsidRDefault="00A70E8C" w:rsidP="00E25455">
      <w:pPr>
        <w:keepNext/>
        <w:numPr>
          <w:ilvl w:val="12"/>
          <w:numId w:val="0"/>
        </w:numPr>
        <w:rPr>
          <w:b/>
          <w:bCs/>
        </w:rPr>
      </w:pPr>
    </w:p>
    <w:p w14:paraId="515E1EA3" w14:textId="0CF37350" w:rsidR="00A70E8C" w:rsidRPr="00EA7ED9" w:rsidRDefault="00A70E8C" w:rsidP="00E25455">
      <w:pPr>
        <w:keepNext/>
        <w:numPr>
          <w:ilvl w:val="12"/>
          <w:numId w:val="0"/>
        </w:numPr>
        <w:rPr>
          <w:b/>
          <w:bCs/>
        </w:rPr>
      </w:pPr>
      <w:r w:rsidRPr="00EA7ED9">
        <w:t>Võtke Evrysdit</w:t>
      </w:r>
      <w:r w:rsidR="00976F05" w:rsidRPr="00EA7ED9">
        <w:t>:</w:t>
      </w:r>
    </w:p>
    <w:p w14:paraId="2B035390" w14:textId="275A555B" w:rsidR="00905511" w:rsidRPr="00EA7ED9" w:rsidRDefault="003A7B90" w:rsidP="00E25455">
      <w:pPr>
        <w:numPr>
          <w:ilvl w:val="12"/>
          <w:numId w:val="0"/>
        </w:numPr>
        <w:ind w:left="567" w:hanging="567"/>
      </w:pPr>
      <w:r w:rsidRPr="00EA7ED9">
        <w:sym w:font="Symbol" w:char="F0B7"/>
      </w:r>
      <w:r w:rsidRPr="00EA7ED9">
        <w:tab/>
      </w:r>
      <w:r w:rsidR="00905511" w:rsidRPr="00EA7ED9">
        <w:t>üks kord ööpäevas ligikaudu samal kellaajal. See aitab ravimi võtmist meeles pidada</w:t>
      </w:r>
      <w:r w:rsidR="00A70E8C" w:rsidRPr="00EA7ED9">
        <w:t>;</w:t>
      </w:r>
    </w:p>
    <w:p w14:paraId="6A052CE1" w14:textId="6F5E032D" w:rsidR="00A70E8C" w:rsidRPr="00EA7ED9" w:rsidRDefault="003A7B90" w:rsidP="00E25455">
      <w:pPr>
        <w:numPr>
          <w:ilvl w:val="12"/>
          <w:numId w:val="0"/>
        </w:numPr>
        <w:ind w:left="567" w:hanging="567"/>
      </w:pPr>
      <w:r w:rsidRPr="00EA7ED9">
        <w:sym w:font="Symbol" w:char="F0B7"/>
      </w:r>
      <w:r w:rsidRPr="00EA7ED9">
        <w:tab/>
      </w:r>
      <w:r w:rsidR="00A70E8C" w:rsidRPr="00EA7ED9">
        <w:t>koos toiduga või ilma;</w:t>
      </w:r>
    </w:p>
    <w:p w14:paraId="5B9F88B4" w14:textId="7CC6ABCB" w:rsidR="00F15874" w:rsidRPr="00EA7ED9" w:rsidRDefault="003A7B90" w:rsidP="00E25455">
      <w:pPr>
        <w:numPr>
          <w:ilvl w:val="12"/>
          <w:numId w:val="0"/>
        </w:numPr>
        <w:ind w:left="567" w:hanging="567"/>
      </w:pPr>
      <w:r w:rsidRPr="00EA7ED9">
        <w:sym w:font="Symbol" w:char="F0B7"/>
      </w:r>
      <w:r w:rsidRPr="00EA7ED9">
        <w:tab/>
      </w:r>
      <w:r w:rsidR="00F15874" w:rsidRPr="00EA7ED9">
        <w:t xml:space="preserve">kohe pärast suusüstlasse tõmbamist. Kui seda ei võeta 5 minuti jooksul, visake suusüstlas olev ravim </w:t>
      </w:r>
      <w:r w:rsidR="00F55F66" w:rsidRPr="00EA7ED9">
        <w:t xml:space="preserve">minema </w:t>
      </w:r>
      <w:r w:rsidR="00F15874" w:rsidRPr="00EA7ED9">
        <w:t>ja tõmmake süstlasse uus annus.</w:t>
      </w:r>
    </w:p>
    <w:p w14:paraId="3D563D1E" w14:textId="77777777" w:rsidR="00A70E8C" w:rsidRPr="00EA7ED9" w:rsidRDefault="00A70E8C" w:rsidP="00E25455">
      <w:pPr>
        <w:numPr>
          <w:ilvl w:val="12"/>
          <w:numId w:val="0"/>
        </w:numPr>
        <w:ind w:left="567" w:hanging="567"/>
      </w:pPr>
    </w:p>
    <w:p w14:paraId="6A878C40" w14:textId="77777777" w:rsidR="00A70E8C" w:rsidRPr="00EA7ED9" w:rsidRDefault="00A70E8C" w:rsidP="00E25455">
      <w:pPr>
        <w:ind w:left="567" w:hanging="567"/>
      </w:pPr>
      <w:r w:rsidRPr="00EA7ED9">
        <w:t>Pärast ravimi võtmist jooge vett. Ärge segage ravimit piima või piimaseguga.</w:t>
      </w:r>
    </w:p>
    <w:p w14:paraId="66CA5399" w14:textId="77777777" w:rsidR="00A70E8C" w:rsidRPr="00EA7ED9" w:rsidRDefault="00A70E8C" w:rsidP="00E25455">
      <w:pPr>
        <w:numPr>
          <w:ilvl w:val="12"/>
          <w:numId w:val="0"/>
        </w:numPr>
        <w:ind w:left="567" w:hanging="567"/>
      </w:pPr>
    </w:p>
    <w:p w14:paraId="6E38869D" w14:textId="7A8DD307" w:rsidR="00F15874" w:rsidRPr="00EA7ED9" w:rsidRDefault="00F15874" w:rsidP="00E25455">
      <w:pPr>
        <w:numPr>
          <w:ilvl w:val="12"/>
          <w:numId w:val="0"/>
        </w:numPr>
        <w:ind w:left="567" w:hanging="567"/>
      </w:pPr>
      <w:r w:rsidRPr="00EA7ED9">
        <w:t xml:space="preserve">Kui Evrysdi satub nahale, peske </w:t>
      </w:r>
      <w:r w:rsidR="00F55F66" w:rsidRPr="00EA7ED9">
        <w:t>seda</w:t>
      </w:r>
      <w:r w:rsidRPr="00EA7ED9">
        <w:t xml:space="preserve"> piirkonda vee ja seebiga.</w:t>
      </w:r>
    </w:p>
    <w:p w14:paraId="44C952F3" w14:textId="77777777" w:rsidR="00905511" w:rsidRPr="00EA7ED9" w:rsidRDefault="00905511" w:rsidP="00E25455">
      <w:pPr>
        <w:numPr>
          <w:ilvl w:val="12"/>
          <w:numId w:val="0"/>
        </w:numPr>
        <w:ind w:left="567" w:right="-2" w:hanging="567"/>
      </w:pPr>
    </w:p>
    <w:p w14:paraId="65CD2CB2" w14:textId="6CCBA840" w:rsidR="002D44B6" w:rsidRPr="00EA7ED9" w:rsidRDefault="00905511" w:rsidP="00E25455">
      <w:pPr>
        <w:keepNext/>
        <w:numPr>
          <w:ilvl w:val="12"/>
          <w:numId w:val="0"/>
        </w:numPr>
        <w:ind w:left="567" w:hanging="567"/>
        <w:rPr>
          <w:b/>
        </w:rPr>
      </w:pPr>
      <w:r w:rsidRPr="00EA7ED9">
        <w:rPr>
          <w:b/>
        </w:rPr>
        <w:t>Kui kaua tuleb Evrysdit võtta</w:t>
      </w:r>
    </w:p>
    <w:p w14:paraId="5C0285E6" w14:textId="77777777" w:rsidR="00635EF3" w:rsidRPr="00EA7ED9" w:rsidRDefault="00635EF3" w:rsidP="00E25455">
      <w:pPr>
        <w:keepNext/>
        <w:numPr>
          <w:ilvl w:val="12"/>
          <w:numId w:val="0"/>
        </w:numPr>
        <w:ind w:left="567" w:hanging="567"/>
      </w:pPr>
    </w:p>
    <w:p w14:paraId="3A2F1C9A" w14:textId="296951D2" w:rsidR="002D44B6" w:rsidRPr="00EA7ED9" w:rsidRDefault="008E774F" w:rsidP="00E25455">
      <w:pPr>
        <w:tabs>
          <w:tab w:val="left" w:pos="0"/>
        </w:tabs>
        <w:ind w:right="-2"/>
      </w:pPr>
      <w:r w:rsidRPr="00EA7ED9">
        <w:t xml:space="preserve">Arst ütleb, kui kaua </w:t>
      </w:r>
      <w:r w:rsidR="00A70E8C" w:rsidRPr="00EA7ED9">
        <w:t>te</w:t>
      </w:r>
      <w:r w:rsidRPr="00EA7ED9">
        <w:t xml:space="preserve"> peate Evrysdit võtma. Ärge lõpetage ravi Evrysdiga, </w:t>
      </w:r>
      <w:r w:rsidR="009B4B8D" w:rsidRPr="00EA7ED9">
        <w:t xml:space="preserve">välja arvatud juhul, </w:t>
      </w:r>
      <w:r w:rsidRPr="00EA7ED9">
        <w:t xml:space="preserve">kui arst seda </w:t>
      </w:r>
      <w:r w:rsidR="009B4B8D" w:rsidRPr="00EA7ED9">
        <w:t>teile ütleb</w:t>
      </w:r>
      <w:r w:rsidRPr="00EA7ED9">
        <w:t>.</w:t>
      </w:r>
    </w:p>
    <w:p w14:paraId="3C690CBF" w14:textId="77777777" w:rsidR="002D44B6" w:rsidRPr="00EA7ED9" w:rsidRDefault="002D44B6" w:rsidP="00E25455">
      <w:pPr>
        <w:numPr>
          <w:ilvl w:val="12"/>
          <w:numId w:val="0"/>
        </w:numPr>
        <w:ind w:left="567" w:right="-2" w:hanging="567"/>
      </w:pPr>
    </w:p>
    <w:p w14:paraId="1E03BC6C" w14:textId="4874A49A" w:rsidR="008E774F" w:rsidRPr="00EA7ED9" w:rsidRDefault="008E774F">
      <w:pPr>
        <w:keepNext/>
        <w:numPr>
          <w:ilvl w:val="12"/>
          <w:numId w:val="0"/>
        </w:numPr>
        <w:rPr>
          <w:b/>
        </w:rPr>
        <w:pPrChange w:id="672" w:author="Author" w:date="2025-10-30T12:14:00Z">
          <w:pPr>
            <w:keepNext/>
            <w:numPr>
              <w:ilvl w:val="12"/>
            </w:numPr>
            <w:outlineLvl w:val="0"/>
          </w:pPr>
        </w:pPrChange>
      </w:pPr>
      <w:r w:rsidRPr="00EA7ED9">
        <w:rPr>
          <w:b/>
        </w:rPr>
        <w:t>Kui te</w:t>
      </w:r>
      <w:r w:rsidR="00635EF3" w:rsidRPr="00EA7ED9">
        <w:rPr>
          <w:b/>
        </w:rPr>
        <w:t xml:space="preserve"> </w:t>
      </w:r>
      <w:r w:rsidRPr="00EA7ED9">
        <w:rPr>
          <w:b/>
        </w:rPr>
        <w:t>võtate Evrysdit rohkem, kui ette nähtud</w:t>
      </w:r>
    </w:p>
    <w:p w14:paraId="5BE50BA4" w14:textId="77777777" w:rsidR="00635EF3" w:rsidRPr="00EA7ED9" w:rsidRDefault="00635EF3">
      <w:pPr>
        <w:keepNext/>
        <w:numPr>
          <w:ilvl w:val="12"/>
          <w:numId w:val="0"/>
        </w:numPr>
        <w:pPrChange w:id="673" w:author="Author" w:date="2025-10-30T12:14:00Z">
          <w:pPr>
            <w:keepNext/>
            <w:numPr>
              <w:ilvl w:val="12"/>
            </w:numPr>
            <w:outlineLvl w:val="0"/>
          </w:pPr>
        </w:pPrChange>
      </w:pPr>
    </w:p>
    <w:p w14:paraId="4B4BCA66" w14:textId="2BDA8D7E" w:rsidR="00A70E8C" w:rsidRPr="00EA7ED9" w:rsidRDefault="008E774F">
      <w:pPr>
        <w:numPr>
          <w:ilvl w:val="12"/>
          <w:numId w:val="0"/>
        </w:numPr>
        <w:ind w:right="-2"/>
        <w:rPr>
          <w:iCs/>
        </w:rPr>
        <w:pPrChange w:id="674" w:author="Author" w:date="2025-10-30T12:14:00Z">
          <w:pPr>
            <w:numPr>
              <w:ilvl w:val="12"/>
            </w:numPr>
            <w:ind w:right="-2"/>
            <w:outlineLvl w:val="0"/>
          </w:pPr>
        </w:pPrChange>
      </w:pPr>
      <w:r w:rsidRPr="00EA7ED9">
        <w:rPr>
          <w:iCs/>
        </w:rPr>
        <w:t>Kui te</w:t>
      </w:r>
      <w:r w:rsidR="00635EF3" w:rsidRPr="00EA7ED9">
        <w:rPr>
          <w:iCs/>
        </w:rPr>
        <w:t xml:space="preserve"> </w:t>
      </w:r>
      <w:r w:rsidRPr="00EA7ED9">
        <w:rPr>
          <w:iCs/>
        </w:rPr>
        <w:t>võtate Evrysdit rohkem, kui ette nähtud, pidage kohe nõu arstiga või pöörduge lähimasse haiglasse.</w:t>
      </w:r>
    </w:p>
    <w:p w14:paraId="10602D24" w14:textId="4A3A5D13" w:rsidR="008E774F" w:rsidRPr="00EA7ED9" w:rsidRDefault="00A70E8C">
      <w:pPr>
        <w:numPr>
          <w:ilvl w:val="12"/>
          <w:numId w:val="0"/>
        </w:numPr>
        <w:ind w:left="567" w:hanging="567"/>
        <w:rPr>
          <w:iCs/>
        </w:rPr>
        <w:pPrChange w:id="675" w:author="Author" w:date="2025-10-30T12:14:00Z">
          <w:pPr>
            <w:numPr>
              <w:ilvl w:val="12"/>
            </w:numPr>
            <w:ind w:left="567" w:hanging="567"/>
            <w:outlineLvl w:val="0"/>
          </w:pPr>
        </w:pPrChange>
      </w:pPr>
      <w:r w:rsidRPr="00EA7ED9">
        <w:rPr>
          <w:rFonts w:ascii="Symbol" w:hAnsi="Symbol"/>
        </w:rPr>
        <w:sym w:font="Symbol" w:char="F0B7"/>
      </w:r>
      <w:r w:rsidRPr="00EA7ED9">
        <w:tab/>
      </w:r>
      <w:r w:rsidR="008E774F" w:rsidRPr="00EA7ED9">
        <w:rPr>
          <w:iCs/>
        </w:rPr>
        <w:t>Võtke endaga kaasa ravimi pakend ja käesolev infoleht.</w:t>
      </w:r>
    </w:p>
    <w:p w14:paraId="3232A8A9" w14:textId="77777777" w:rsidR="008E774F" w:rsidRPr="00EA7ED9" w:rsidRDefault="008E774F">
      <w:pPr>
        <w:numPr>
          <w:ilvl w:val="12"/>
          <w:numId w:val="0"/>
        </w:numPr>
        <w:ind w:right="-2"/>
        <w:rPr>
          <w:iCs/>
        </w:rPr>
        <w:pPrChange w:id="676" w:author="Author" w:date="2025-10-30T12:14:00Z">
          <w:pPr>
            <w:numPr>
              <w:ilvl w:val="12"/>
            </w:numPr>
            <w:ind w:right="-2"/>
            <w:outlineLvl w:val="0"/>
          </w:pPr>
        </w:pPrChange>
      </w:pPr>
    </w:p>
    <w:p w14:paraId="54B07081" w14:textId="22C0CF04" w:rsidR="008E774F" w:rsidRPr="00EA7ED9" w:rsidRDefault="008E774F">
      <w:pPr>
        <w:keepNext/>
        <w:numPr>
          <w:ilvl w:val="12"/>
          <w:numId w:val="0"/>
        </w:numPr>
        <w:rPr>
          <w:b/>
        </w:rPr>
        <w:pPrChange w:id="677" w:author="Author" w:date="2025-10-30T12:14:00Z">
          <w:pPr>
            <w:keepNext/>
            <w:numPr>
              <w:ilvl w:val="12"/>
            </w:numPr>
            <w:outlineLvl w:val="0"/>
          </w:pPr>
        </w:pPrChange>
      </w:pPr>
      <w:r w:rsidRPr="00EA7ED9">
        <w:rPr>
          <w:b/>
        </w:rPr>
        <w:t>Kui te unustate Evrysdit võtta</w:t>
      </w:r>
      <w:r w:rsidR="00103CA6" w:rsidRPr="00EA7ED9">
        <w:rPr>
          <w:b/>
        </w:rPr>
        <w:t xml:space="preserve"> või </w:t>
      </w:r>
      <w:r w:rsidR="005679A6" w:rsidRPr="00EA7ED9">
        <w:rPr>
          <w:b/>
        </w:rPr>
        <w:t xml:space="preserve">oksendate </w:t>
      </w:r>
      <w:r w:rsidR="00103CA6" w:rsidRPr="00EA7ED9">
        <w:rPr>
          <w:b/>
        </w:rPr>
        <w:t>pärast annuse võtmist</w:t>
      </w:r>
    </w:p>
    <w:p w14:paraId="6FCFDD32" w14:textId="77777777" w:rsidR="00635EF3" w:rsidRPr="00EA7ED9" w:rsidRDefault="00635EF3">
      <w:pPr>
        <w:keepNext/>
        <w:numPr>
          <w:ilvl w:val="12"/>
          <w:numId w:val="0"/>
        </w:numPr>
        <w:pPrChange w:id="678" w:author="Author" w:date="2025-10-30T12:14:00Z">
          <w:pPr>
            <w:keepNext/>
            <w:numPr>
              <w:ilvl w:val="12"/>
            </w:numPr>
            <w:outlineLvl w:val="0"/>
          </w:pPr>
        </w:pPrChange>
      </w:pPr>
    </w:p>
    <w:p w14:paraId="0BCE04CD" w14:textId="4C010705" w:rsidR="00A70E8C" w:rsidRPr="00EA7ED9" w:rsidRDefault="00A70E8C" w:rsidP="00E25455">
      <w:r w:rsidRPr="00EA7ED9">
        <w:t>Kui te unustate annuse võtmata</w:t>
      </w:r>
      <w:r w:rsidR="00976F05" w:rsidRPr="00EA7ED9">
        <w:t>:</w:t>
      </w:r>
    </w:p>
    <w:p w14:paraId="20B7E221" w14:textId="59D29DC0" w:rsidR="008E774F" w:rsidRPr="00EA7ED9" w:rsidRDefault="003A7B90" w:rsidP="00E25455">
      <w:pPr>
        <w:numPr>
          <w:ilvl w:val="12"/>
          <w:numId w:val="0"/>
        </w:numPr>
        <w:ind w:left="567" w:hanging="567"/>
      </w:pPr>
      <w:r w:rsidRPr="00EA7ED9">
        <w:sym w:font="Symbol" w:char="F0B7"/>
      </w:r>
      <w:r w:rsidRPr="00EA7ED9">
        <w:tab/>
      </w:r>
      <w:r w:rsidR="008E774F" w:rsidRPr="00EA7ED9">
        <w:t>Kui Evrysdi tavalisest võtmise ajast on möödas vähem kui 6 tundi, võtke unustatud annus niipea</w:t>
      </w:r>
      <w:r w:rsidR="00803F56" w:rsidRPr="00EA7ED9">
        <w:t>,</w:t>
      </w:r>
      <w:r w:rsidR="008E774F" w:rsidRPr="00EA7ED9">
        <w:t xml:space="preserve"> kui </w:t>
      </w:r>
      <w:r w:rsidR="000337CE" w:rsidRPr="00EA7ED9">
        <w:t xml:space="preserve">see </w:t>
      </w:r>
      <w:r w:rsidR="008E774F" w:rsidRPr="00EA7ED9">
        <w:t>meelde tuleb.</w:t>
      </w:r>
    </w:p>
    <w:p w14:paraId="0FD8E812" w14:textId="7A359AFE" w:rsidR="008E774F" w:rsidRPr="00EA7ED9" w:rsidRDefault="003A7B90" w:rsidP="00E25455">
      <w:pPr>
        <w:numPr>
          <w:ilvl w:val="12"/>
          <w:numId w:val="0"/>
        </w:numPr>
        <w:ind w:left="567" w:hanging="567"/>
      </w:pPr>
      <w:r w:rsidRPr="00EA7ED9">
        <w:sym w:font="Symbol" w:char="F0B7"/>
      </w:r>
      <w:r w:rsidRPr="00EA7ED9">
        <w:tab/>
      </w:r>
      <w:r w:rsidR="008E774F" w:rsidRPr="00EA7ED9">
        <w:t>Kui Evrysdi tavalisest võtmise ajast on möödas rohkem kui 6 tundi, jätke unustatud annus võtmata</w:t>
      </w:r>
      <w:r w:rsidR="00372A0D" w:rsidRPr="00EA7ED9">
        <w:t xml:space="preserve"> </w:t>
      </w:r>
      <w:r w:rsidR="008E774F" w:rsidRPr="00EA7ED9">
        <w:t>ja võtke</w:t>
      </w:r>
      <w:r w:rsidR="00372A0D" w:rsidRPr="00EA7ED9">
        <w:t xml:space="preserve"> </w:t>
      </w:r>
      <w:r w:rsidR="008E774F" w:rsidRPr="00EA7ED9">
        <w:t>järgmine annus tavapärasel ajal. Ärge võtke kahekordset annust, kui annus jäi eelmisel korral võtmata.</w:t>
      </w:r>
    </w:p>
    <w:p w14:paraId="72C8A1C8" w14:textId="20902BD5" w:rsidR="000A4BE7" w:rsidRPr="00EA7ED9" w:rsidRDefault="000A4BE7" w:rsidP="00E25455">
      <w:r w:rsidRPr="00EA7ED9">
        <w:lastRenderedPageBreak/>
        <w:t>Kui te oksendate pärast Evrysdi võtmist</w:t>
      </w:r>
      <w:r w:rsidR="00976F05" w:rsidRPr="00EA7ED9">
        <w:t>:</w:t>
      </w:r>
    </w:p>
    <w:p w14:paraId="3A274A18" w14:textId="45E604A8" w:rsidR="0049638C" w:rsidRPr="00EA7ED9" w:rsidRDefault="003A7B90" w:rsidP="00E25455">
      <w:pPr>
        <w:numPr>
          <w:ilvl w:val="12"/>
          <w:numId w:val="0"/>
        </w:numPr>
        <w:ind w:left="567" w:hanging="567"/>
      </w:pPr>
      <w:r w:rsidRPr="00EA7ED9">
        <w:sym w:font="Symbol" w:char="F0B7"/>
      </w:r>
      <w:r w:rsidRPr="00EA7ED9">
        <w:tab/>
      </w:r>
      <w:r w:rsidR="000A4BE7" w:rsidRPr="00EA7ED9">
        <w:t>Ä</w:t>
      </w:r>
      <w:r w:rsidR="0049638C" w:rsidRPr="00EA7ED9">
        <w:t>rge võtke lisaannust. Selle asemel võtke järgmine annus järgmisel päeval tavapärasel ajal.</w:t>
      </w:r>
    </w:p>
    <w:p w14:paraId="6FCAA8E2" w14:textId="7135C0AB" w:rsidR="002D44B6" w:rsidRPr="00EA7ED9" w:rsidRDefault="002D44B6" w:rsidP="00E25455">
      <w:pPr>
        <w:numPr>
          <w:ilvl w:val="12"/>
          <w:numId w:val="0"/>
        </w:numPr>
      </w:pPr>
    </w:p>
    <w:p w14:paraId="362D596E" w14:textId="43F7BDDA" w:rsidR="00382B09" w:rsidRPr="00EA7ED9" w:rsidRDefault="00382B09" w:rsidP="00E25455">
      <w:pPr>
        <w:numPr>
          <w:ilvl w:val="12"/>
          <w:numId w:val="0"/>
        </w:numPr>
        <w:rPr>
          <w:b/>
          <w:bCs/>
        </w:rPr>
      </w:pPr>
      <w:r w:rsidRPr="00EA7ED9">
        <w:rPr>
          <w:b/>
          <w:bCs/>
        </w:rPr>
        <w:t xml:space="preserve">Kui </w:t>
      </w:r>
      <w:r w:rsidR="00F757EF" w:rsidRPr="00EA7ED9">
        <w:rPr>
          <w:b/>
          <w:bCs/>
        </w:rPr>
        <w:t xml:space="preserve">te ajate </w:t>
      </w:r>
      <w:r w:rsidRPr="00EA7ED9">
        <w:rPr>
          <w:b/>
          <w:bCs/>
        </w:rPr>
        <w:t>Evrysdit maha</w:t>
      </w:r>
    </w:p>
    <w:p w14:paraId="123B3D36" w14:textId="77777777" w:rsidR="00845CCB" w:rsidRPr="00EA7ED9" w:rsidRDefault="00845CCB" w:rsidP="00E25455">
      <w:pPr>
        <w:numPr>
          <w:ilvl w:val="12"/>
          <w:numId w:val="0"/>
        </w:numPr>
        <w:rPr>
          <w:b/>
          <w:bCs/>
        </w:rPr>
      </w:pPr>
    </w:p>
    <w:p w14:paraId="3B0EC528" w14:textId="59E1AA32" w:rsidR="00382B09" w:rsidRPr="00EA7ED9" w:rsidRDefault="00F757EF" w:rsidP="00E25455">
      <w:pPr>
        <w:numPr>
          <w:ilvl w:val="12"/>
          <w:numId w:val="0"/>
        </w:numPr>
      </w:pPr>
      <w:r w:rsidRPr="00EA7ED9">
        <w:t xml:space="preserve">Kui te ajate </w:t>
      </w:r>
      <w:r w:rsidR="000A4BE7" w:rsidRPr="00EA7ED9">
        <w:t xml:space="preserve">ravimit </w:t>
      </w:r>
      <w:r w:rsidRPr="00EA7ED9">
        <w:t xml:space="preserve">maha, kuivatage see piirkond kuiva majapidamispaberiga ning seejärel peske vee ja seebiga. Visake majapidamispaber </w:t>
      </w:r>
      <w:r w:rsidR="000A4BE7" w:rsidRPr="00EA7ED9">
        <w:t>prügi</w:t>
      </w:r>
      <w:r w:rsidR="006E301E" w:rsidRPr="00EA7ED9">
        <w:t>kasti</w:t>
      </w:r>
      <w:r w:rsidRPr="00EA7ED9">
        <w:t xml:space="preserve"> ning peske käed vee ja seebiga korralikult puhtaks.</w:t>
      </w:r>
    </w:p>
    <w:p w14:paraId="25A80F44" w14:textId="77777777" w:rsidR="00382B09" w:rsidRPr="00EA7ED9" w:rsidRDefault="00382B09" w:rsidP="00E25455">
      <w:pPr>
        <w:numPr>
          <w:ilvl w:val="12"/>
          <w:numId w:val="0"/>
        </w:numPr>
      </w:pPr>
    </w:p>
    <w:p w14:paraId="00FA1F03" w14:textId="515645E7" w:rsidR="00403444" w:rsidRPr="00EA7ED9" w:rsidRDefault="00403444" w:rsidP="00E25455">
      <w:pPr>
        <w:numPr>
          <w:ilvl w:val="12"/>
          <w:numId w:val="0"/>
        </w:numPr>
      </w:pPr>
      <w:r w:rsidRPr="00EA7ED9">
        <w:t>Kui teil on lisaküsimusi selle</w:t>
      </w:r>
      <w:r w:rsidR="00B27047" w:rsidRPr="00EA7ED9">
        <w:t xml:space="preserve"> ravimi kasutamise kohta, pidage nõu oma arsti, apteekri või meditsiiniõega.</w:t>
      </w:r>
    </w:p>
    <w:p w14:paraId="73136204" w14:textId="77777777" w:rsidR="00B27047" w:rsidRPr="00EA7ED9" w:rsidRDefault="00B27047" w:rsidP="00E25455">
      <w:pPr>
        <w:numPr>
          <w:ilvl w:val="12"/>
          <w:numId w:val="0"/>
        </w:numPr>
      </w:pPr>
    </w:p>
    <w:p w14:paraId="78C38712" w14:textId="77777777" w:rsidR="00CB01E4" w:rsidRPr="00EA7ED9" w:rsidRDefault="00CB01E4" w:rsidP="00E25455">
      <w:pPr>
        <w:numPr>
          <w:ilvl w:val="12"/>
          <w:numId w:val="0"/>
        </w:numPr>
      </w:pPr>
    </w:p>
    <w:p w14:paraId="0021C816" w14:textId="3EC077DC" w:rsidR="00CB01E4" w:rsidRPr="00EA7ED9" w:rsidRDefault="00100D9C">
      <w:pPr>
        <w:keepNext/>
        <w:ind w:left="567" w:hanging="567"/>
        <w:outlineLvl w:val="0"/>
        <w:pPrChange w:id="679" w:author="Author" w:date="2025-10-30T12:16:00Z">
          <w:pPr>
            <w:keepNext/>
            <w:ind w:left="567" w:hanging="567"/>
          </w:pPr>
        </w:pPrChange>
      </w:pPr>
      <w:r w:rsidRPr="00EA7ED9">
        <w:rPr>
          <w:b/>
        </w:rPr>
        <w:t>4.</w:t>
      </w:r>
      <w:r w:rsidRPr="00EA7ED9">
        <w:rPr>
          <w:b/>
        </w:rPr>
        <w:tab/>
      </w:r>
      <w:r w:rsidR="00BF6A13" w:rsidRPr="00EA7ED9">
        <w:rPr>
          <w:b/>
        </w:rPr>
        <w:t>Võimalikud kõrvaltoimed</w:t>
      </w:r>
    </w:p>
    <w:p w14:paraId="2B05A1ED" w14:textId="77777777" w:rsidR="00CB01E4" w:rsidRPr="00EA7ED9" w:rsidRDefault="00CB01E4" w:rsidP="00E25455">
      <w:pPr>
        <w:keepNext/>
        <w:numPr>
          <w:ilvl w:val="12"/>
          <w:numId w:val="0"/>
        </w:numPr>
      </w:pPr>
    </w:p>
    <w:p w14:paraId="1221C1D7" w14:textId="77777777" w:rsidR="00CB01E4" w:rsidRPr="00EA7ED9" w:rsidRDefault="00BF6A13" w:rsidP="00E25455">
      <w:pPr>
        <w:numPr>
          <w:ilvl w:val="12"/>
          <w:numId w:val="0"/>
        </w:numPr>
        <w:ind w:right="-29"/>
      </w:pPr>
      <w:r w:rsidRPr="00EA7ED9">
        <w:t>Nagu kõik ravimid, võib ka see ravim põhjustada kõrvaltoimeid, kuigi kõigil neid ei teki.</w:t>
      </w:r>
    </w:p>
    <w:p w14:paraId="34161492" w14:textId="77777777" w:rsidR="00CB01E4" w:rsidRPr="00EA7ED9" w:rsidRDefault="00CB01E4" w:rsidP="00E25455">
      <w:pPr>
        <w:numPr>
          <w:ilvl w:val="12"/>
          <w:numId w:val="0"/>
        </w:numPr>
        <w:ind w:right="-29"/>
      </w:pPr>
    </w:p>
    <w:p w14:paraId="6963682B" w14:textId="746F3316" w:rsidR="00100D9C" w:rsidRPr="00EA7ED9" w:rsidRDefault="00100D9C" w:rsidP="00E25455">
      <w:pPr>
        <w:keepNext/>
        <w:keepLines/>
        <w:ind w:left="562" w:hanging="562"/>
        <w:rPr>
          <w:b/>
        </w:rPr>
      </w:pPr>
      <w:bookmarkStart w:id="680" w:name="OLE_LINK3"/>
      <w:r w:rsidRPr="00EA7ED9">
        <w:rPr>
          <w:b/>
        </w:rPr>
        <w:t>Väga sage</w:t>
      </w:r>
      <w:r w:rsidR="008E774F" w:rsidRPr="00EA7ED9">
        <w:rPr>
          <w:b/>
        </w:rPr>
        <w:t xml:space="preserve">: </w:t>
      </w:r>
      <w:r w:rsidRPr="00EA7ED9">
        <w:rPr>
          <w:bCs/>
        </w:rPr>
        <w:t>võivad tekkida rohkem kui ühel inimesel 10st</w:t>
      </w:r>
    </w:p>
    <w:p w14:paraId="0D3EF7B1" w14:textId="0572A1A2" w:rsidR="00100D9C" w:rsidRPr="00EA7ED9" w:rsidRDefault="00100D9C" w:rsidP="00E25455">
      <w:pPr>
        <w:ind w:left="567" w:hanging="567"/>
      </w:pPr>
      <w:r w:rsidRPr="00EA7ED9">
        <w:sym w:font="Symbol" w:char="00B7"/>
      </w:r>
      <w:r w:rsidR="00E25882" w:rsidRPr="00EA7ED9">
        <w:tab/>
      </w:r>
      <w:r w:rsidR="008E774F" w:rsidRPr="00EA7ED9">
        <w:t>kõhulahtisus</w:t>
      </w:r>
      <w:r w:rsidR="001838DB" w:rsidRPr="00EA7ED9">
        <w:t>;</w:t>
      </w:r>
    </w:p>
    <w:p w14:paraId="3759ACFE" w14:textId="19AF78FA" w:rsidR="00B91C24" w:rsidRPr="00EA7ED9" w:rsidRDefault="00100D9C" w:rsidP="00E25455">
      <w:pPr>
        <w:ind w:left="567" w:hanging="567"/>
      </w:pPr>
      <w:r w:rsidRPr="00EA7ED9">
        <w:sym w:font="Symbol" w:char="00B7"/>
      </w:r>
      <w:r w:rsidR="00E25882" w:rsidRPr="00EA7ED9">
        <w:tab/>
      </w:r>
      <w:r w:rsidR="00222F1A" w:rsidRPr="00EA7ED9">
        <w:t>l</w:t>
      </w:r>
      <w:r w:rsidRPr="00EA7ED9">
        <w:t>ööve</w:t>
      </w:r>
      <w:r w:rsidR="00B91C24" w:rsidRPr="00EA7ED9">
        <w:t>;</w:t>
      </w:r>
    </w:p>
    <w:p w14:paraId="1E2BDD5C" w14:textId="77777777" w:rsidR="00B91C24" w:rsidRPr="00EA7ED9" w:rsidRDefault="00B91C24" w:rsidP="00E25455">
      <w:pPr>
        <w:ind w:left="567" w:hanging="567"/>
      </w:pPr>
      <w:r w:rsidRPr="00EA7ED9">
        <w:sym w:font="Symbol" w:char="00B7"/>
      </w:r>
      <w:r w:rsidRPr="00EA7ED9">
        <w:tab/>
        <w:t>peavalu;</w:t>
      </w:r>
    </w:p>
    <w:p w14:paraId="780FB7ED" w14:textId="59A0D0D1" w:rsidR="00100D9C" w:rsidRPr="00EA7ED9" w:rsidRDefault="00B91C24" w:rsidP="00E25455">
      <w:pPr>
        <w:ind w:left="567" w:hanging="567"/>
      </w:pPr>
      <w:r w:rsidRPr="00EA7ED9">
        <w:sym w:font="Symbol" w:char="00B7"/>
      </w:r>
      <w:r w:rsidRPr="00EA7ED9">
        <w:tab/>
        <w:t>palavik</w:t>
      </w:r>
      <w:r w:rsidR="008E774F" w:rsidRPr="00EA7ED9">
        <w:t>.</w:t>
      </w:r>
    </w:p>
    <w:p w14:paraId="0772E55F" w14:textId="3CB40814" w:rsidR="008E774F" w:rsidRPr="00EA7ED9" w:rsidRDefault="008E774F" w:rsidP="00E25455"/>
    <w:p w14:paraId="531A73B3" w14:textId="3B06A061" w:rsidR="00B91C24" w:rsidRPr="00EA7ED9" w:rsidRDefault="00B91C24" w:rsidP="00E25455">
      <w:pPr>
        <w:keepNext/>
        <w:keepLines/>
        <w:ind w:left="562" w:hanging="562"/>
        <w:rPr>
          <w:b/>
        </w:rPr>
      </w:pPr>
      <w:r w:rsidRPr="00EA7ED9">
        <w:rPr>
          <w:b/>
        </w:rPr>
        <w:t xml:space="preserve">Sage: </w:t>
      </w:r>
      <w:r w:rsidRPr="00EA7ED9">
        <w:rPr>
          <w:bCs/>
        </w:rPr>
        <w:t>võivad tekkida kuni ühel inimesel 10st</w:t>
      </w:r>
    </w:p>
    <w:p w14:paraId="38D57165" w14:textId="51A7A071" w:rsidR="00B91C24" w:rsidRPr="00EA7ED9" w:rsidRDefault="00B91C24" w:rsidP="00E25455">
      <w:pPr>
        <w:ind w:left="567" w:hanging="567"/>
      </w:pPr>
      <w:r w:rsidRPr="00EA7ED9">
        <w:sym w:font="Symbol" w:char="00B7"/>
      </w:r>
      <w:r w:rsidRPr="00EA7ED9">
        <w:tab/>
        <w:t>iiveldus;</w:t>
      </w:r>
    </w:p>
    <w:p w14:paraId="6F6C0196" w14:textId="37ECBE23" w:rsidR="00B91C24" w:rsidRPr="00EA7ED9" w:rsidRDefault="00B91C24" w:rsidP="00E25455">
      <w:pPr>
        <w:ind w:left="567" w:hanging="567"/>
      </w:pPr>
      <w:r w:rsidRPr="00EA7ED9">
        <w:sym w:font="Symbol" w:char="00B7"/>
      </w:r>
      <w:r w:rsidRPr="00EA7ED9">
        <w:tab/>
        <w:t>suuhaavandid;</w:t>
      </w:r>
    </w:p>
    <w:p w14:paraId="1D85C5CA" w14:textId="79C8E21F" w:rsidR="00B91C24" w:rsidRPr="00EA7ED9" w:rsidRDefault="00B91C24" w:rsidP="00E25455">
      <w:pPr>
        <w:ind w:left="567" w:hanging="567"/>
      </w:pPr>
      <w:r w:rsidRPr="00EA7ED9">
        <w:sym w:font="Symbol" w:char="00B7"/>
      </w:r>
      <w:r w:rsidRPr="00EA7ED9">
        <w:tab/>
      </w:r>
      <w:r w:rsidR="00EE2EF3" w:rsidRPr="00EA7ED9">
        <w:t>kuse</w:t>
      </w:r>
      <w:r w:rsidRPr="00EA7ED9">
        <w:t>põie</w:t>
      </w:r>
      <w:r w:rsidR="00EE2EF3" w:rsidRPr="00EA7ED9">
        <w:t xml:space="preserve"> </w:t>
      </w:r>
      <w:r w:rsidRPr="00EA7ED9">
        <w:t>põletik;</w:t>
      </w:r>
    </w:p>
    <w:p w14:paraId="3001983F" w14:textId="67ECB917" w:rsidR="00B91C24" w:rsidRPr="00EA7ED9" w:rsidRDefault="00B91C24" w:rsidP="00E25455">
      <w:pPr>
        <w:ind w:left="567" w:hanging="567"/>
      </w:pPr>
      <w:r w:rsidRPr="00EA7ED9">
        <w:sym w:font="Symbol" w:char="00B7"/>
      </w:r>
      <w:r w:rsidRPr="00EA7ED9">
        <w:tab/>
        <w:t>liigesevalu.</w:t>
      </w:r>
    </w:p>
    <w:p w14:paraId="3A97C937" w14:textId="77777777" w:rsidR="00164B50" w:rsidRPr="00EA7ED9" w:rsidRDefault="00164B50" w:rsidP="00E25455"/>
    <w:p w14:paraId="632D308A" w14:textId="77777777" w:rsidR="000A4BE7" w:rsidRPr="00EA7ED9" w:rsidRDefault="000A4BE7" w:rsidP="00E25455">
      <w:pPr>
        <w:rPr>
          <w:szCs w:val="22"/>
        </w:rPr>
      </w:pPr>
      <w:r w:rsidRPr="00EA7ED9">
        <w:rPr>
          <w:b/>
          <w:bCs/>
          <w:szCs w:val="22"/>
        </w:rPr>
        <w:t>Teadmata:</w:t>
      </w:r>
      <w:r w:rsidRPr="00EA7ED9">
        <w:rPr>
          <w:szCs w:val="22"/>
        </w:rPr>
        <w:t xml:space="preserve"> esinemissagedus on teadmata</w:t>
      </w:r>
    </w:p>
    <w:p w14:paraId="197E4539" w14:textId="77777777" w:rsidR="00164B50" w:rsidRPr="00EA7ED9" w:rsidRDefault="00164B50" w:rsidP="00E25455">
      <w:pPr>
        <w:ind w:left="567" w:hanging="567"/>
      </w:pPr>
      <w:r w:rsidRPr="00EA7ED9">
        <w:sym w:font="Symbol" w:char="00B7"/>
      </w:r>
      <w:r w:rsidRPr="00EA7ED9">
        <w:tab/>
        <w:t>väikeste veresoonte põletik, mis haarab peamiselt nahka (kutaanne vaskuliit).</w:t>
      </w:r>
    </w:p>
    <w:p w14:paraId="61A6B27E" w14:textId="77777777" w:rsidR="00B91C24" w:rsidRPr="00EA7ED9" w:rsidRDefault="00B91C24" w:rsidP="00E25455"/>
    <w:p w14:paraId="2FD0EEF4" w14:textId="60E134A4" w:rsidR="00CB01E4" w:rsidRPr="00EA7ED9" w:rsidRDefault="00BF6A13">
      <w:pPr>
        <w:keepNext/>
        <w:numPr>
          <w:ilvl w:val="12"/>
          <w:numId w:val="0"/>
        </w:numPr>
        <w:rPr>
          <w:b/>
        </w:rPr>
        <w:pPrChange w:id="681" w:author="Author" w:date="2025-10-30T12:14:00Z">
          <w:pPr>
            <w:keepNext/>
            <w:numPr>
              <w:ilvl w:val="12"/>
            </w:numPr>
            <w:outlineLvl w:val="0"/>
          </w:pPr>
        </w:pPrChange>
      </w:pPr>
      <w:r w:rsidRPr="00EA7ED9">
        <w:rPr>
          <w:b/>
        </w:rPr>
        <w:t>Kõrvaltoimetest teatamine</w:t>
      </w:r>
    </w:p>
    <w:p w14:paraId="3AAD6845" w14:textId="77777777" w:rsidR="00BF0EE0" w:rsidRPr="00EA7ED9" w:rsidRDefault="00BF0EE0">
      <w:pPr>
        <w:keepNext/>
        <w:numPr>
          <w:ilvl w:val="12"/>
          <w:numId w:val="0"/>
        </w:numPr>
        <w:rPr>
          <w:b/>
        </w:rPr>
        <w:pPrChange w:id="682" w:author="Author" w:date="2025-10-30T12:14:00Z">
          <w:pPr>
            <w:keepNext/>
            <w:numPr>
              <w:ilvl w:val="12"/>
            </w:numPr>
            <w:outlineLvl w:val="0"/>
          </w:pPr>
        </w:pPrChange>
      </w:pPr>
    </w:p>
    <w:p w14:paraId="7D6BDE61" w14:textId="26F79095" w:rsidR="00CB01E4" w:rsidRPr="00EA7ED9" w:rsidRDefault="00BF6A13" w:rsidP="00E25455">
      <w:pPr>
        <w:pStyle w:val="BodytextAgency"/>
        <w:spacing w:after="0" w:line="240" w:lineRule="auto"/>
        <w:rPr>
          <w:rFonts w:ascii="Times New Roman" w:hAnsi="Times New Roman"/>
          <w:sz w:val="22"/>
        </w:rPr>
      </w:pPr>
      <w:r w:rsidRPr="00EA7ED9">
        <w:rPr>
          <w:rFonts w:ascii="Times New Roman" w:hAnsi="Times New Roman"/>
          <w:sz w:val="22"/>
        </w:rPr>
        <w:t>Kui teil tekib ükskõik milline kõrvaltoime, pidage nõu oma arsti</w:t>
      </w:r>
      <w:r w:rsidR="004436ED" w:rsidRPr="00EA7ED9">
        <w:rPr>
          <w:rFonts w:ascii="Times New Roman" w:hAnsi="Times New Roman"/>
          <w:sz w:val="22"/>
        </w:rPr>
        <w:t xml:space="preserve">, </w:t>
      </w:r>
      <w:r w:rsidRPr="00EA7ED9">
        <w:rPr>
          <w:rFonts w:ascii="Times New Roman" w:hAnsi="Times New Roman"/>
          <w:sz w:val="22"/>
        </w:rPr>
        <w:t>apteekri</w:t>
      </w:r>
      <w:r w:rsidR="004436ED" w:rsidRPr="00EA7ED9">
        <w:rPr>
          <w:rFonts w:ascii="Times New Roman" w:hAnsi="Times New Roman"/>
          <w:sz w:val="22"/>
        </w:rPr>
        <w:t xml:space="preserve"> </w:t>
      </w:r>
      <w:r w:rsidRPr="00EA7ED9">
        <w:rPr>
          <w:rFonts w:ascii="Times New Roman" w:hAnsi="Times New Roman"/>
          <w:sz w:val="22"/>
        </w:rPr>
        <w:t>või meditsiiniõega. Kõrvaltoime võib olla ka selline, mida selles infolehes ei ole nimetatud.</w:t>
      </w:r>
      <w:r w:rsidRPr="00EA7ED9">
        <w:t xml:space="preserve"> </w:t>
      </w:r>
      <w:r w:rsidRPr="00EA7ED9">
        <w:rPr>
          <w:rFonts w:ascii="Times New Roman" w:hAnsi="Times New Roman"/>
          <w:sz w:val="22"/>
        </w:rPr>
        <w:t xml:space="preserve">Kõrvaltoimetest võite ka ise teatada </w:t>
      </w:r>
      <w:r w:rsidRPr="00EA7ED9">
        <w:rPr>
          <w:rFonts w:ascii="Times New Roman" w:hAnsi="Times New Roman"/>
          <w:sz w:val="22"/>
          <w:highlight w:val="lightGray"/>
        </w:rPr>
        <w:t xml:space="preserve">riikliku teavitussüsteemi </w:t>
      </w:r>
      <w:r w:rsidR="001C375F" w:rsidRPr="00EA7ED9">
        <w:rPr>
          <w:rFonts w:ascii="Times New Roman" w:hAnsi="Times New Roman"/>
          <w:sz w:val="22"/>
          <w:highlight w:val="lightGray"/>
        </w:rPr>
        <w:t>(vt</w:t>
      </w:r>
      <w:r w:rsidRPr="00EA7ED9">
        <w:rPr>
          <w:rFonts w:ascii="Times New Roman" w:hAnsi="Times New Roman"/>
          <w:sz w:val="22"/>
          <w:highlight w:val="lightGray"/>
        </w:rPr>
        <w:t xml:space="preserve"> </w:t>
      </w:r>
      <w:hyperlink r:id="rId19" w:history="1">
        <w:r w:rsidRPr="00EA7ED9">
          <w:rPr>
            <w:rStyle w:val="Hyperlink"/>
            <w:rFonts w:ascii="Times New Roman" w:hAnsi="Times New Roman" w:cs="Times New Roman"/>
            <w:sz w:val="22"/>
            <w:szCs w:val="22"/>
            <w:highlight w:val="lightGray"/>
          </w:rPr>
          <w:t>V lisa</w:t>
        </w:r>
      </w:hyperlink>
      <w:r w:rsidR="001C375F" w:rsidRPr="00EA7ED9">
        <w:rPr>
          <w:highlight w:val="lightGray"/>
        </w:rPr>
        <w:t>)</w:t>
      </w:r>
      <w:r w:rsidRPr="00EA7ED9">
        <w:rPr>
          <w:rFonts w:ascii="Times New Roman" w:hAnsi="Times New Roman" w:cs="Times New Roman"/>
          <w:sz w:val="22"/>
          <w:szCs w:val="22"/>
        </w:rPr>
        <w:t xml:space="preserve"> kaudu.</w:t>
      </w:r>
      <w:r w:rsidRPr="00EA7ED9">
        <w:rPr>
          <w:rFonts w:ascii="Times New Roman" w:hAnsi="Times New Roman"/>
          <w:sz w:val="22"/>
        </w:rPr>
        <w:t xml:space="preserve"> Teatades aitate saada rohkem infot ravimi ohutusest.</w:t>
      </w:r>
    </w:p>
    <w:p w14:paraId="7DB6B010" w14:textId="77777777" w:rsidR="00CB01E4" w:rsidRPr="00EA7ED9" w:rsidRDefault="00CB01E4" w:rsidP="00E25455">
      <w:pPr>
        <w:autoSpaceDE w:val="0"/>
        <w:autoSpaceDN w:val="0"/>
        <w:adjustRightInd w:val="0"/>
      </w:pPr>
    </w:p>
    <w:bookmarkEnd w:id="680"/>
    <w:p w14:paraId="648D5590" w14:textId="77777777" w:rsidR="00CB01E4" w:rsidRPr="00EA7ED9" w:rsidRDefault="00CB01E4" w:rsidP="00E25455">
      <w:pPr>
        <w:autoSpaceDE w:val="0"/>
        <w:autoSpaceDN w:val="0"/>
        <w:adjustRightInd w:val="0"/>
      </w:pPr>
    </w:p>
    <w:p w14:paraId="1D1869FA" w14:textId="42C41E17" w:rsidR="00CB01E4" w:rsidRPr="00EA7ED9" w:rsidRDefault="004436ED">
      <w:pPr>
        <w:keepNext/>
        <w:ind w:left="567" w:hanging="567"/>
        <w:outlineLvl w:val="0"/>
        <w:rPr>
          <w:b/>
        </w:rPr>
        <w:pPrChange w:id="683" w:author="Author" w:date="2025-10-30T12:16:00Z">
          <w:pPr>
            <w:keepNext/>
            <w:ind w:left="567" w:hanging="567"/>
          </w:pPr>
        </w:pPrChange>
      </w:pPr>
      <w:r w:rsidRPr="00EA7ED9">
        <w:rPr>
          <w:b/>
        </w:rPr>
        <w:t>5.</w:t>
      </w:r>
      <w:r w:rsidRPr="00EA7ED9">
        <w:rPr>
          <w:b/>
        </w:rPr>
        <w:tab/>
      </w:r>
      <w:r w:rsidR="00BF6A13" w:rsidRPr="00EA7ED9">
        <w:rPr>
          <w:b/>
        </w:rPr>
        <w:t xml:space="preserve">Kuidas </w:t>
      </w:r>
      <w:r w:rsidR="008E774F" w:rsidRPr="00EA7ED9">
        <w:rPr>
          <w:b/>
        </w:rPr>
        <w:t>Evrysdit</w:t>
      </w:r>
      <w:r w:rsidR="00BF6A13" w:rsidRPr="00EA7ED9">
        <w:rPr>
          <w:b/>
        </w:rPr>
        <w:t xml:space="preserve"> säilitada</w:t>
      </w:r>
    </w:p>
    <w:p w14:paraId="4CA66E8A" w14:textId="77777777" w:rsidR="00CB01E4" w:rsidRPr="00EA7ED9" w:rsidRDefault="00CB01E4" w:rsidP="00E25455">
      <w:pPr>
        <w:keepNext/>
        <w:numPr>
          <w:ilvl w:val="12"/>
          <w:numId w:val="0"/>
        </w:numPr>
        <w:ind w:left="567" w:hanging="567"/>
      </w:pPr>
    </w:p>
    <w:p w14:paraId="0985F0B1" w14:textId="613177FA" w:rsidR="000B1A08" w:rsidRPr="00EA7ED9" w:rsidRDefault="003A7B90" w:rsidP="00E25455">
      <w:pPr>
        <w:pStyle w:val="ListParagraph"/>
        <w:ind w:left="567" w:hanging="567"/>
      </w:pPr>
      <w:r w:rsidRPr="00EA7ED9">
        <w:sym w:font="Symbol" w:char="F0B7"/>
      </w:r>
      <w:r w:rsidRPr="00EA7ED9">
        <w:tab/>
      </w:r>
      <w:r w:rsidR="000B1A08" w:rsidRPr="00EA7ED9">
        <w:t>Hoidke seda ravimit laste eest varjatud ja kättesaamatus kohas.</w:t>
      </w:r>
    </w:p>
    <w:p w14:paraId="6E0B5CA0" w14:textId="0258BC49" w:rsidR="000C3C01" w:rsidRPr="00EA7ED9" w:rsidRDefault="00884E0D" w:rsidP="00E25455">
      <w:pPr>
        <w:ind w:left="567" w:hanging="567"/>
      </w:pPr>
      <w:r w:rsidRPr="00EA7ED9">
        <w:sym w:font="Symbol" w:char="F0B7"/>
      </w:r>
      <w:r w:rsidRPr="00EA7ED9">
        <w:tab/>
        <w:t>Hoidke suukaudset lahust külmkapis (2 </w:t>
      </w:r>
      <w:r w:rsidRPr="00EA7ED9">
        <w:sym w:font="Symbol" w:char="F0B0"/>
      </w:r>
      <w:r w:rsidRPr="00EA7ED9">
        <w:t>C...8 </w:t>
      </w:r>
      <w:r w:rsidRPr="00EA7ED9">
        <w:sym w:font="Symbol" w:char="F0B0"/>
      </w:r>
      <w:r w:rsidRPr="00EA7ED9">
        <w:t xml:space="preserve">C). Vajadusel võite hoida suukaudset lahust toatemperatuuril (alla 40 °C) kokku mitte kauem kui </w:t>
      </w:r>
      <w:r w:rsidR="000C3C01" w:rsidRPr="00EA7ED9">
        <w:t>120 tundi (</w:t>
      </w:r>
      <w:r w:rsidRPr="00EA7ED9">
        <w:t>5 päeva</w:t>
      </w:r>
      <w:r w:rsidR="000C3C01" w:rsidRPr="00EA7ED9">
        <w:t>)</w:t>
      </w:r>
      <w:r w:rsidRPr="00EA7ED9">
        <w:t>.</w:t>
      </w:r>
      <w:r w:rsidR="000C3C01" w:rsidRPr="00EA7ED9">
        <w:t xml:space="preserve"> Kui ei ole enam vajalik hoida pudelit toatemperatuuril, pange suukaudne lahus tagasi külmkappi.</w:t>
      </w:r>
    </w:p>
    <w:p w14:paraId="41D493AD" w14:textId="33E71BEF" w:rsidR="00884E0D" w:rsidRPr="00EA7ED9" w:rsidRDefault="00702CF3" w:rsidP="00E25455">
      <w:pPr>
        <w:pStyle w:val="ListParagraph"/>
        <w:ind w:left="567" w:hanging="567"/>
      </w:pPr>
      <w:r w:rsidRPr="00EA7ED9">
        <w:sym w:font="Symbol" w:char="F0B7"/>
      </w:r>
      <w:r w:rsidRPr="00EA7ED9">
        <w:tab/>
      </w:r>
      <w:r w:rsidR="000C3C01" w:rsidRPr="00EA7ED9">
        <w:t>Jälgige külmkapist väljas (alla 40 °C) hoidmise koguaega.</w:t>
      </w:r>
      <w:r w:rsidR="00270DEA" w:rsidRPr="00EA7ED9">
        <w:t xml:space="preserve"> </w:t>
      </w:r>
      <w:r w:rsidR="00E64837" w:rsidRPr="00EA7ED9">
        <w:t>Nagu eelnevalt mainitud</w:t>
      </w:r>
      <w:r w:rsidR="00BC3B78" w:rsidRPr="00EA7ED9">
        <w:t>,</w:t>
      </w:r>
      <w:r w:rsidR="00E64837" w:rsidRPr="00EA7ED9">
        <w:t xml:space="preserve"> ei tohi </w:t>
      </w:r>
      <w:r w:rsidR="00270DEA" w:rsidRPr="00EA7ED9">
        <w:t xml:space="preserve">külmkapist väljas hoidmise </w:t>
      </w:r>
      <w:r w:rsidR="00E64837" w:rsidRPr="00EA7ED9">
        <w:t>peri</w:t>
      </w:r>
      <w:r w:rsidR="00BC3B78" w:rsidRPr="00EA7ED9">
        <w:t>o</w:t>
      </w:r>
      <w:r w:rsidR="00E64837" w:rsidRPr="00EA7ED9">
        <w:t xml:space="preserve">odide </w:t>
      </w:r>
      <w:r w:rsidR="00BC3B78" w:rsidRPr="00EA7ED9">
        <w:t>summa ületada 120 tundi</w:t>
      </w:r>
      <w:r w:rsidR="00270DEA" w:rsidRPr="00EA7ED9">
        <w:t>.</w:t>
      </w:r>
    </w:p>
    <w:p w14:paraId="4834BFA9" w14:textId="0876EB55" w:rsidR="000C3C01" w:rsidRPr="00EA7ED9" w:rsidRDefault="003A7B90" w:rsidP="00E25455">
      <w:pPr>
        <w:pStyle w:val="ListParagraph"/>
        <w:ind w:left="567" w:hanging="567"/>
      </w:pPr>
      <w:r w:rsidRPr="00EA7ED9">
        <w:sym w:font="Symbol" w:char="F0B7"/>
      </w:r>
      <w:r w:rsidRPr="00EA7ED9">
        <w:tab/>
      </w:r>
      <w:r w:rsidR="008E774F" w:rsidRPr="00EA7ED9">
        <w:t xml:space="preserve">Suukaudne lahus </w:t>
      </w:r>
      <w:r w:rsidR="00310766" w:rsidRPr="00EA7ED9">
        <w:t>säilib</w:t>
      </w:r>
      <w:r w:rsidR="008E774F" w:rsidRPr="00EA7ED9">
        <w:t xml:space="preserve"> 64 päeva </w:t>
      </w:r>
      <w:r w:rsidR="00A11969" w:rsidRPr="00EA7ED9">
        <w:t>alates apteekri ette</w:t>
      </w:r>
      <w:r w:rsidR="008E774F" w:rsidRPr="00EA7ED9">
        <w:t>valmistamis</w:t>
      </w:r>
      <w:r w:rsidR="00A11969" w:rsidRPr="00EA7ED9">
        <w:t>es</w:t>
      </w:r>
      <w:r w:rsidR="008E774F" w:rsidRPr="00EA7ED9">
        <w:t>t</w:t>
      </w:r>
      <w:r w:rsidR="008D325E" w:rsidRPr="00EA7ED9">
        <w:t>, kui seda hoitakse külmkapis temperatuuril 2 </w:t>
      </w:r>
      <w:r w:rsidR="008D325E" w:rsidRPr="00EA7ED9">
        <w:sym w:font="Symbol" w:char="F0B0"/>
      </w:r>
      <w:r w:rsidR="008D325E" w:rsidRPr="00EA7ED9">
        <w:t>C...8 </w:t>
      </w:r>
      <w:r w:rsidR="008D325E" w:rsidRPr="00EA7ED9">
        <w:sym w:font="Symbol" w:char="F0B0"/>
      </w:r>
      <w:r w:rsidR="008D325E" w:rsidRPr="00EA7ED9">
        <w:t>C</w:t>
      </w:r>
      <w:r w:rsidR="008E774F" w:rsidRPr="00EA7ED9">
        <w:t xml:space="preserve">. Apteeker kirjutab </w:t>
      </w:r>
      <w:r w:rsidR="00A11969" w:rsidRPr="00EA7ED9">
        <w:t xml:space="preserve">vastava </w:t>
      </w:r>
      <w:r w:rsidR="00E061BE" w:rsidRPr="00EA7ED9">
        <w:t xml:space="preserve">kuupäeva </w:t>
      </w:r>
      <w:r w:rsidR="008E774F" w:rsidRPr="00EA7ED9">
        <w:t xml:space="preserve">pudeli </w:t>
      </w:r>
      <w:r w:rsidR="00A11969" w:rsidRPr="00EA7ED9">
        <w:t xml:space="preserve">etiketile </w:t>
      </w:r>
      <w:r w:rsidR="008E774F" w:rsidRPr="00EA7ED9">
        <w:t>ja originaalkarbile</w:t>
      </w:r>
      <w:r w:rsidR="00E061BE" w:rsidRPr="00EA7ED9">
        <w:t xml:space="preserve"> pärast märget</w:t>
      </w:r>
      <w:r w:rsidR="008E774F" w:rsidRPr="00EA7ED9">
        <w:t xml:space="preserve"> „</w:t>
      </w:r>
      <w:r w:rsidR="00E061BE" w:rsidRPr="00EA7ED9">
        <w:t>Hävitada</w:t>
      </w:r>
      <w:r w:rsidR="008E774F" w:rsidRPr="00EA7ED9">
        <w:t xml:space="preserve"> pärast“. Ärge kasutage lahust, mille „</w:t>
      </w:r>
      <w:r w:rsidR="00E061BE" w:rsidRPr="00EA7ED9">
        <w:t>Hävitada</w:t>
      </w:r>
      <w:r w:rsidR="008E774F" w:rsidRPr="00EA7ED9">
        <w:t xml:space="preserve"> pärast“ kuupäev on möödunud</w:t>
      </w:r>
      <w:r w:rsidR="005D7586" w:rsidRPr="00EA7ED9">
        <w:t xml:space="preserve"> või visake ravim ära, kui pudelit on hoitud toatemperatuuril (alla 40 </w:t>
      </w:r>
      <w:r w:rsidR="005D7586" w:rsidRPr="00EA7ED9">
        <w:sym w:font="Symbol" w:char="F0B0"/>
      </w:r>
      <w:r w:rsidR="005D7586" w:rsidRPr="00EA7ED9">
        <w:t xml:space="preserve">C) kokku kauem kui </w:t>
      </w:r>
      <w:r w:rsidR="000C3C01" w:rsidRPr="00EA7ED9">
        <w:t>120 tundi (</w:t>
      </w:r>
      <w:r w:rsidR="005D7586" w:rsidRPr="00EA7ED9">
        <w:t>5 päeva</w:t>
      </w:r>
      <w:r w:rsidR="000C3C01" w:rsidRPr="00EA7ED9">
        <w:t>)</w:t>
      </w:r>
      <w:r w:rsidR="005D7586" w:rsidRPr="00EA7ED9">
        <w:t xml:space="preserve">. </w:t>
      </w:r>
    </w:p>
    <w:p w14:paraId="0F8C9110" w14:textId="39E85273" w:rsidR="008E774F" w:rsidRPr="00EA7ED9" w:rsidRDefault="00702CF3" w:rsidP="00E25455">
      <w:pPr>
        <w:pStyle w:val="ListParagraph"/>
        <w:ind w:left="567" w:hanging="567"/>
      </w:pPr>
      <w:r w:rsidRPr="00EA7ED9">
        <w:sym w:font="Symbol" w:char="F0B7"/>
      </w:r>
      <w:r w:rsidRPr="00EA7ED9">
        <w:tab/>
      </w:r>
      <w:r w:rsidR="005D7586" w:rsidRPr="00EA7ED9">
        <w:t xml:space="preserve">Visake ravim ära, kui pudelit on hoitud </w:t>
      </w:r>
      <w:r w:rsidR="000C3C01" w:rsidRPr="00EA7ED9">
        <w:t xml:space="preserve">mis tahes </w:t>
      </w:r>
      <w:r w:rsidR="00E361AC" w:rsidRPr="00EA7ED9">
        <w:t xml:space="preserve">perioodi jooksul </w:t>
      </w:r>
      <w:r w:rsidR="005D7586" w:rsidRPr="00EA7ED9">
        <w:t>temperatuuril üle 40 </w:t>
      </w:r>
      <w:r w:rsidR="005D7586" w:rsidRPr="00EA7ED9">
        <w:sym w:font="Symbol" w:char="F0B0"/>
      </w:r>
      <w:r w:rsidR="005D7586" w:rsidRPr="00EA7ED9">
        <w:t>C</w:t>
      </w:r>
      <w:r w:rsidR="008E774F" w:rsidRPr="00EA7ED9">
        <w:t>.</w:t>
      </w:r>
    </w:p>
    <w:p w14:paraId="74366171" w14:textId="0F7662D2" w:rsidR="00B91C24" w:rsidRPr="00EA7ED9" w:rsidRDefault="003A7B90" w:rsidP="00E25455">
      <w:pPr>
        <w:pStyle w:val="ListParagraph"/>
        <w:ind w:left="567" w:hanging="567"/>
      </w:pPr>
      <w:r w:rsidRPr="00EA7ED9">
        <w:sym w:font="Symbol" w:char="F0B7"/>
      </w:r>
      <w:r w:rsidRPr="00EA7ED9">
        <w:tab/>
      </w:r>
      <w:r w:rsidR="00B91C24" w:rsidRPr="00EA7ED9">
        <w:t>Hoidke ravimit originaalpudelis, valguse eest kaitstult.</w:t>
      </w:r>
    </w:p>
    <w:p w14:paraId="654524AF" w14:textId="4BB9D98C" w:rsidR="00B91C24" w:rsidRPr="00EA7ED9" w:rsidRDefault="003A7B90" w:rsidP="00E25455">
      <w:pPr>
        <w:pStyle w:val="ListParagraph"/>
        <w:ind w:left="567" w:hanging="567"/>
      </w:pPr>
      <w:r w:rsidRPr="00EA7ED9">
        <w:sym w:font="Symbol" w:char="F0B7"/>
      </w:r>
      <w:r w:rsidRPr="00EA7ED9">
        <w:tab/>
      </w:r>
      <w:r w:rsidR="00B91C24" w:rsidRPr="00EA7ED9">
        <w:t>Hoidke tihedalt suletud ravimipudelit püsti.</w:t>
      </w:r>
    </w:p>
    <w:p w14:paraId="289D3880" w14:textId="33DB9FBC" w:rsidR="00B91C24" w:rsidRPr="00EA7ED9" w:rsidRDefault="003A7B90" w:rsidP="00E25455">
      <w:pPr>
        <w:pStyle w:val="ListParagraph"/>
        <w:ind w:left="567" w:hanging="567"/>
      </w:pPr>
      <w:r w:rsidRPr="00EA7ED9">
        <w:lastRenderedPageBreak/>
        <w:sym w:font="Symbol" w:char="F0B7"/>
      </w:r>
      <w:r w:rsidRPr="00EA7ED9">
        <w:tab/>
      </w:r>
      <w:r w:rsidR="00B91C24" w:rsidRPr="00EA7ED9">
        <w:t>Pärast ravimi suusüstlasse tõmbamist tuleb Evrysdi kohe ära kasutada. Ärge hoidke Evrysdi lahust süstlas.</w:t>
      </w:r>
    </w:p>
    <w:p w14:paraId="0D1310CB" w14:textId="77777777" w:rsidR="008E774F" w:rsidRPr="00EA7ED9" w:rsidRDefault="008E774F" w:rsidP="00E25455">
      <w:pPr>
        <w:ind w:right="-2"/>
        <w:rPr>
          <w:i/>
        </w:rPr>
      </w:pPr>
    </w:p>
    <w:p w14:paraId="0154E04F" w14:textId="6A2E4B7E" w:rsidR="000B1A08" w:rsidRPr="00EA7ED9" w:rsidRDefault="000B1A08" w:rsidP="00E25455">
      <w:pPr>
        <w:ind w:right="-2"/>
        <w:rPr>
          <w:i/>
        </w:rPr>
      </w:pPr>
      <w:r w:rsidRPr="00EA7ED9">
        <w:rPr>
          <w:color w:val="000000"/>
        </w:rPr>
        <w:t xml:space="preserve">Ärge visake ravimeid </w:t>
      </w:r>
      <w:r w:rsidRPr="00EA7ED9">
        <w:t>kanalisatsiooni ega olmejäätmete hulka. Küsige oma apteekrilt, kuidas hävitada ravimeid, mida te enam ei kasuta. Need meetmed aitavad kaitsta keskkonda.</w:t>
      </w:r>
    </w:p>
    <w:p w14:paraId="4870AC66" w14:textId="77777777" w:rsidR="000B1A08" w:rsidRPr="00EA7ED9" w:rsidRDefault="000B1A08" w:rsidP="00E25455">
      <w:pPr>
        <w:numPr>
          <w:ilvl w:val="12"/>
          <w:numId w:val="0"/>
        </w:numPr>
        <w:ind w:right="-2"/>
      </w:pPr>
    </w:p>
    <w:p w14:paraId="10B43F09" w14:textId="77777777" w:rsidR="00CB01E4" w:rsidRPr="00EA7ED9" w:rsidRDefault="00CB01E4" w:rsidP="00E25455">
      <w:pPr>
        <w:numPr>
          <w:ilvl w:val="12"/>
          <w:numId w:val="0"/>
        </w:numPr>
        <w:ind w:right="-2"/>
      </w:pPr>
    </w:p>
    <w:p w14:paraId="6DE2F091" w14:textId="161B7263" w:rsidR="00CB01E4" w:rsidRPr="00EA7ED9" w:rsidRDefault="000B1A08">
      <w:pPr>
        <w:keepNext/>
        <w:ind w:left="567" w:hanging="567"/>
        <w:outlineLvl w:val="0"/>
        <w:rPr>
          <w:b/>
        </w:rPr>
        <w:pPrChange w:id="684" w:author="Author" w:date="2025-10-30T12:16:00Z">
          <w:pPr>
            <w:keepNext/>
            <w:ind w:left="567" w:hanging="567"/>
          </w:pPr>
        </w:pPrChange>
      </w:pPr>
      <w:r w:rsidRPr="00EA7ED9">
        <w:rPr>
          <w:b/>
        </w:rPr>
        <w:t>6.</w:t>
      </w:r>
      <w:r w:rsidRPr="00EA7ED9">
        <w:rPr>
          <w:b/>
        </w:rPr>
        <w:tab/>
      </w:r>
      <w:r w:rsidR="00BF6A13" w:rsidRPr="00EA7ED9">
        <w:rPr>
          <w:b/>
        </w:rPr>
        <w:t>Pakendi sisu ja muu teave</w:t>
      </w:r>
    </w:p>
    <w:p w14:paraId="3633E2A3" w14:textId="77777777" w:rsidR="00CB01E4" w:rsidRPr="00EA7ED9" w:rsidRDefault="00CB01E4" w:rsidP="00E25455">
      <w:pPr>
        <w:keepNext/>
        <w:numPr>
          <w:ilvl w:val="12"/>
          <w:numId w:val="0"/>
        </w:numPr>
      </w:pPr>
    </w:p>
    <w:p w14:paraId="7F8A59B5" w14:textId="0CFCC633" w:rsidR="00CB01E4" w:rsidRPr="00EA7ED9" w:rsidRDefault="00BF6A13" w:rsidP="00E25455">
      <w:pPr>
        <w:keepNext/>
        <w:numPr>
          <w:ilvl w:val="12"/>
          <w:numId w:val="0"/>
        </w:numPr>
        <w:rPr>
          <w:b/>
        </w:rPr>
      </w:pPr>
      <w:r w:rsidRPr="00EA7ED9">
        <w:rPr>
          <w:b/>
        </w:rPr>
        <w:t xml:space="preserve">Mida </w:t>
      </w:r>
      <w:r w:rsidR="008E774F" w:rsidRPr="00EA7ED9">
        <w:rPr>
          <w:b/>
        </w:rPr>
        <w:t>Evrysdi</w:t>
      </w:r>
      <w:r w:rsidRPr="00EA7ED9">
        <w:rPr>
          <w:b/>
        </w:rPr>
        <w:t xml:space="preserve"> sisaldab</w:t>
      </w:r>
    </w:p>
    <w:p w14:paraId="584C52BD" w14:textId="77777777" w:rsidR="00BF0EE0" w:rsidRPr="00EA7ED9" w:rsidRDefault="00BF0EE0" w:rsidP="00E25455">
      <w:pPr>
        <w:keepNext/>
        <w:numPr>
          <w:ilvl w:val="12"/>
          <w:numId w:val="0"/>
        </w:numPr>
        <w:rPr>
          <w:b/>
        </w:rPr>
      </w:pPr>
    </w:p>
    <w:p w14:paraId="2F220CAC" w14:textId="0B8BBAE7" w:rsidR="00C43145" w:rsidRPr="00EA7ED9" w:rsidRDefault="003A7B90" w:rsidP="00E25455">
      <w:pPr>
        <w:numPr>
          <w:ilvl w:val="12"/>
          <w:numId w:val="0"/>
        </w:numPr>
        <w:ind w:left="567" w:hanging="567"/>
        <w:rPr>
          <w:bCs/>
        </w:rPr>
      </w:pPr>
      <w:r w:rsidRPr="00EA7ED9">
        <w:sym w:font="Symbol" w:char="F0B7"/>
      </w:r>
      <w:r w:rsidRPr="00EA7ED9">
        <w:tab/>
      </w:r>
      <w:r w:rsidR="00C43145" w:rsidRPr="00EA7ED9">
        <w:rPr>
          <w:bCs/>
        </w:rPr>
        <w:t>Suukaudse lahuse toimeaine on risdiplaam.</w:t>
      </w:r>
    </w:p>
    <w:p w14:paraId="350514E5" w14:textId="0A8DEDF6" w:rsidR="00C43145" w:rsidRPr="00EA7ED9" w:rsidRDefault="003A7B90" w:rsidP="00E25455">
      <w:pPr>
        <w:numPr>
          <w:ilvl w:val="12"/>
          <w:numId w:val="0"/>
        </w:numPr>
        <w:ind w:left="567" w:hanging="567"/>
        <w:rPr>
          <w:bCs/>
        </w:rPr>
      </w:pPr>
      <w:r w:rsidRPr="00EA7ED9">
        <w:sym w:font="Symbol" w:char="F0B7"/>
      </w:r>
      <w:r w:rsidRPr="00EA7ED9">
        <w:tab/>
      </w:r>
      <w:r w:rsidR="00A85D03" w:rsidRPr="00EA7ED9">
        <w:rPr>
          <w:bCs/>
        </w:rPr>
        <w:t>Üks</w:t>
      </w:r>
      <w:r w:rsidR="00F63220" w:rsidRPr="00EA7ED9">
        <w:rPr>
          <w:bCs/>
        </w:rPr>
        <w:t xml:space="preserve"> ml </w:t>
      </w:r>
      <w:r w:rsidR="00A85D03" w:rsidRPr="00EA7ED9">
        <w:rPr>
          <w:bCs/>
        </w:rPr>
        <w:t xml:space="preserve">suukaudset </w:t>
      </w:r>
      <w:r w:rsidR="00C43145" w:rsidRPr="00EA7ED9">
        <w:rPr>
          <w:bCs/>
        </w:rPr>
        <w:t>lahus</w:t>
      </w:r>
      <w:r w:rsidR="00F63220" w:rsidRPr="00EA7ED9">
        <w:rPr>
          <w:bCs/>
        </w:rPr>
        <w:t>t</w:t>
      </w:r>
      <w:r w:rsidR="00C43145" w:rsidRPr="00EA7ED9">
        <w:rPr>
          <w:bCs/>
        </w:rPr>
        <w:t xml:space="preserve"> sisaldab 0,75 mg risdiplaami.</w:t>
      </w:r>
    </w:p>
    <w:p w14:paraId="7F28BB24" w14:textId="643CB7DA" w:rsidR="00C43145" w:rsidRPr="00EA7ED9" w:rsidRDefault="003A7B90" w:rsidP="00E25455">
      <w:pPr>
        <w:numPr>
          <w:ilvl w:val="12"/>
          <w:numId w:val="0"/>
        </w:numPr>
        <w:ind w:left="567" w:hanging="567"/>
        <w:rPr>
          <w:bCs/>
        </w:rPr>
      </w:pPr>
      <w:r w:rsidRPr="00EA7ED9">
        <w:sym w:font="Symbol" w:char="F0B7"/>
      </w:r>
      <w:r w:rsidRPr="00EA7ED9">
        <w:tab/>
      </w:r>
      <w:r w:rsidR="00C43145" w:rsidRPr="00EA7ED9">
        <w:rPr>
          <w:bCs/>
        </w:rPr>
        <w:t>Teised koostisosad on mannitool (E421), isomalt</w:t>
      </w:r>
      <w:r w:rsidR="00B91C24" w:rsidRPr="00EA7ED9">
        <w:rPr>
          <w:bCs/>
        </w:rPr>
        <w:t xml:space="preserve"> (E953)</w:t>
      </w:r>
      <w:r w:rsidR="00C43145" w:rsidRPr="00EA7ED9">
        <w:rPr>
          <w:bCs/>
        </w:rPr>
        <w:t xml:space="preserve">, maasika </w:t>
      </w:r>
      <w:r w:rsidR="00A85D03" w:rsidRPr="00EA7ED9">
        <w:rPr>
          <w:bCs/>
        </w:rPr>
        <w:t>lõhna-</w:t>
      </w:r>
      <w:r w:rsidR="00BF0EE0" w:rsidRPr="00EA7ED9">
        <w:rPr>
          <w:bCs/>
        </w:rPr>
        <w:t xml:space="preserve"> </w:t>
      </w:r>
      <w:r w:rsidR="00A85D03" w:rsidRPr="00EA7ED9">
        <w:rPr>
          <w:bCs/>
        </w:rPr>
        <w:t>ja maitseaine</w:t>
      </w:r>
      <w:ins w:id="685" w:author="RLS_Renewal">
        <w:r w:rsidR="0083140C">
          <w:rPr>
            <w:bCs/>
          </w:rPr>
          <w:t xml:space="preserve"> </w:t>
        </w:r>
        <w:r w:rsidR="0083140C" w:rsidRPr="0083140C">
          <w:rPr>
            <w:bCs/>
          </w:rPr>
          <w:t>[looduslik(ud) lõhna- ja maitseaine(d), lõhna- ja maitseaine(te) preparaat</w:t>
        </w:r>
      </w:ins>
      <w:ins w:id="686" w:author="Author" w:date="2025-10-28T14:26:00Z">
        <w:r w:rsidR="00930D78">
          <w:rPr>
            <w:bCs/>
          </w:rPr>
          <w:t xml:space="preserve"> </w:t>
        </w:r>
      </w:ins>
      <w:ins w:id="687" w:author="RLS_Renewal">
        <w:r w:rsidR="0083140C" w:rsidRPr="0083140C">
          <w:rPr>
            <w:bCs/>
          </w:rPr>
          <w:t>(preparaadid), maisi maltodekstriin, modifitseeritud vaha</w:t>
        </w:r>
      </w:ins>
      <w:ins w:id="688" w:author="Author" w:date="2025-10-28T14:26:00Z">
        <w:r w:rsidR="00930D78">
          <w:rPr>
            <w:bCs/>
          </w:rPr>
          <w:t>jas</w:t>
        </w:r>
      </w:ins>
      <w:ins w:id="689" w:author="RLS_Renewal">
        <w:del w:id="690" w:author="Author" w:date="2025-10-28T14:26:00Z">
          <w:r w:rsidR="0083140C" w:rsidRPr="0083140C" w:rsidDel="00930D78">
            <w:rPr>
              <w:bCs/>
            </w:rPr>
            <w:delText>taoline</w:delText>
          </w:r>
        </w:del>
        <w:r w:rsidR="0083140C" w:rsidRPr="0083140C">
          <w:rPr>
            <w:bCs/>
          </w:rPr>
          <w:t xml:space="preserve"> maisitärklis (E145</w:t>
        </w:r>
      </w:ins>
      <w:ins w:id="691" w:author="Author3" w:date="2025-12-02T10:42:00Z">
        <w:r w:rsidR="00731A81">
          <w:rPr>
            <w:bCs/>
          </w:rPr>
          <w:t>0</w:t>
        </w:r>
      </w:ins>
      <w:ins w:id="692" w:author="RLS_Renewal">
        <w:r w:rsidR="0083140C" w:rsidRPr="0083140C">
          <w:rPr>
            <w:bCs/>
          </w:rPr>
          <w:t>)]</w:t>
        </w:r>
      </w:ins>
      <w:r w:rsidR="00C43145" w:rsidRPr="00EA7ED9">
        <w:rPr>
          <w:bCs/>
        </w:rPr>
        <w:t>, viinhape (E334), naatriumbensoaat (E211), makrogool</w:t>
      </w:r>
      <w:r w:rsidR="000A4BE7" w:rsidRPr="00EA7ED9">
        <w:rPr>
          <w:bCs/>
        </w:rPr>
        <w:t> </w:t>
      </w:r>
      <w:r w:rsidR="00C43145" w:rsidRPr="00EA7ED9">
        <w:rPr>
          <w:bCs/>
        </w:rPr>
        <w:t>6000</w:t>
      </w:r>
      <w:r w:rsidR="000A4BE7" w:rsidRPr="00EA7ED9">
        <w:rPr>
          <w:bCs/>
        </w:rPr>
        <w:t xml:space="preserve"> </w:t>
      </w:r>
      <w:r w:rsidR="000A4BE7" w:rsidRPr="00EA7ED9">
        <w:rPr>
          <w:szCs w:val="22"/>
        </w:rPr>
        <w:t>(E1521)</w:t>
      </w:r>
      <w:r w:rsidR="00C43145" w:rsidRPr="00EA7ED9">
        <w:rPr>
          <w:bCs/>
        </w:rPr>
        <w:t>, sukraloos, askorbiinhape (E300), dinaatriumedetaatdihüdraat</w:t>
      </w:r>
      <w:r w:rsidR="00A0559D" w:rsidRPr="00EA7ED9">
        <w:rPr>
          <w:bCs/>
        </w:rPr>
        <w:t xml:space="preserve"> (vt lõik 2 „Evrysdi sisaldab naatriumi“ ja „Evrysdi sisaldab isomalti“)</w:t>
      </w:r>
      <w:r w:rsidR="00C43145" w:rsidRPr="00EA7ED9">
        <w:rPr>
          <w:bCs/>
        </w:rPr>
        <w:t>.</w:t>
      </w:r>
    </w:p>
    <w:p w14:paraId="6D04367F" w14:textId="78978650" w:rsidR="003D4D3E" w:rsidRPr="00EA7ED9" w:rsidRDefault="003D4D3E" w:rsidP="00E25455"/>
    <w:p w14:paraId="5C8A9AD6" w14:textId="54D05CF4" w:rsidR="00CB01E4" w:rsidRPr="00EA7ED9" w:rsidRDefault="00BF6A13" w:rsidP="00E25455">
      <w:pPr>
        <w:keepNext/>
        <w:numPr>
          <w:ilvl w:val="12"/>
          <w:numId w:val="0"/>
        </w:numPr>
        <w:ind w:right="-2"/>
        <w:rPr>
          <w:b/>
        </w:rPr>
      </w:pPr>
      <w:r w:rsidRPr="00EA7ED9">
        <w:rPr>
          <w:b/>
        </w:rPr>
        <w:t xml:space="preserve">Kuidas </w:t>
      </w:r>
      <w:r w:rsidR="00C43145" w:rsidRPr="00EA7ED9">
        <w:rPr>
          <w:b/>
        </w:rPr>
        <w:t>Evrysdi</w:t>
      </w:r>
      <w:r w:rsidRPr="00EA7ED9">
        <w:rPr>
          <w:b/>
        </w:rPr>
        <w:t xml:space="preserve"> välja näeb ja pakendi sisu</w:t>
      </w:r>
    </w:p>
    <w:p w14:paraId="588AE58A" w14:textId="77777777" w:rsidR="00BF0EE0" w:rsidRPr="00EA7ED9" w:rsidRDefault="00BF0EE0" w:rsidP="00E25455">
      <w:pPr>
        <w:keepNext/>
        <w:numPr>
          <w:ilvl w:val="12"/>
          <w:numId w:val="0"/>
        </w:numPr>
        <w:ind w:right="-2"/>
        <w:rPr>
          <w:b/>
        </w:rPr>
      </w:pPr>
    </w:p>
    <w:p w14:paraId="49A8F572" w14:textId="1CDA1174" w:rsidR="00C43145" w:rsidRPr="00EA7ED9" w:rsidRDefault="003A7B90" w:rsidP="00E25455">
      <w:pPr>
        <w:keepNext/>
        <w:keepLines/>
        <w:ind w:left="567" w:hanging="567"/>
        <w:rPr>
          <w:bCs/>
        </w:rPr>
      </w:pPr>
      <w:r w:rsidRPr="00EA7ED9">
        <w:sym w:font="Symbol" w:char="F0B7"/>
      </w:r>
      <w:r w:rsidRPr="00EA7ED9">
        <w:tab/>
      </w:r>
      <w:r w:rsidR="000A4BE7" w:rsidRPr="00EA7ED9">
        <w:rPr>
          <w:bCs/>
        </w:rPr>
        <w:t>Evrysdi s</w:t>
      </w:r>
      <w:r w:rsidR="00C43145" w:rsidRPr="00EA7ED9">
        <w:rPr>
          <w:bCs/>
        </w:rPr>
        <w:t>uukaudse lahuse pulb</w:t>
      </w:r>
      <w:r w:rsidR="00B91C24" w:rsidRPr="00EA7ED9">
        <w:rPr>
          <w:bCs/>
        </w:rPr>
        <w:t xml:space="preserve">er antakse teile apteekri </w:t>
      </w:r>
      <w:r w:rsidR="00A11969" w:rsidRPr="00EA7ED9">
        <w:rPr>
          <w:bCs/>
        </w:rPr>
        <w:t>ette</w:t>
      </w:r>
      <w:r w:rsidR="00B91C24" w:rsidRPr="00EA7ED9">
        <w:rPr>
          <w:bCs/>
        </w:rPr>
        <w:t>valmistatud suukaudse lahusena</w:t>
      </w:r>
      <w:r w:rsidR="00C43145" w:rsidRPr="00EA7ED9">
        <w:rPr>
          <w:bCs/>
        </w:rPr>
        <w:t>.</w:t>
      </w:r>
    </w:p>
    <w:p w14:paraId="6EFB23C1" w14:textId="5DE0C12A" w:rsidR="00C43145" w:rsidRPr="00EA7ED9" w:rsidRDefault="003A7B90" w:rsidP="00E25455">
      <w:pPr>
        <w:keepNext/>
        <w:keepLines/>
        <w:ind w:left="567" w:hanging="567"/>
        <w:rPr>
          <w:bCs/>
        </w:rPr>
      </w:pPr>
      <w:r w:rsidRPr="00EA7ED9">
        <w:sym w:font="Symbol" w:char="F0B7"/>
      </w:r>
      <w:r w:rsidRPr="00EA7ED9">
        <w:tab/>
      </w:r>
      <w:r w:rsidR="00B91C24" w:rsidRPr="00EA7ED9">
        <w:rPr>
          <w:bCs/>
        </w:rPr>
        <w:t>Lahus on r</w:t>
      </w:r>
      <w:r w:rsidR="00C43145" w:rsidRPr="00EA7ED9">
        <w:rPr>
          <w:bCs/>
        </w:rPr>
        <w:t>ohekaskolla</w:t>
      </w:r>
      <w:r w:rsidR="00B91C24" w:rsidRPr="00EA7ED9">
        <w:rPr>
          <w:bCs/>
        </w:rPr>
        <w:t>n</w:t>
      </w:r>
      <w:r w:rsidR="00C43145" w:rsidRPr="00EA7ED9">
        <w:rPr>
          <w:bCs/>
        </w:rPr>
        <w:t>e kuni kolla</w:t>
      </w:r>
      <w:r w:rsidR="00B91C24" w:rsidRPr="00EA7ED9">
        <w:rPr>
          <w:bCs/>
        </w:rPr>
        <w:t>n</w:t>
      </w:r>
      <w:r w:rsidR="00C43145" w:rsidRPr="00EA7ED9">
        <w:rPr>
          <w:bCs/>
        </w:rPr>
        <w:t>e maasikamaitseli</w:t>
      </w:r>
      <w:r w:rsidR="00EE2EF3" w:rsidRPr="00EA7ED9">
        <w:rPr>
          <w:bCs/>
        </w:rPr>
        <w:t>n</w:t>
      </w:r>
      <w:r w:rsidR="00C43145" w:rsidRPr="00EA7ED9">
        <w:rPr>
          <w:bCs/>
        </w:rPr>
        <w:t>e suukaud</w:t>
      </w:r>
      <w:r w:rsidR="00B91C24" w:rsidRPr="00EA7ED9">
        <w:rPr>
          <w:bCs/>
        </w:rPr>
        <w:t>n</w:t>
      </w:r>
      <w:r w:rsidR="00C43145" w:rsidRPr="00EA7ED9">
        <w:rPr>
          <w:bCs/>
        </w:rPr>
        <w:t>e lahus</w:t>
      </w:r>
      <w:r w:rsidR="00B91C24" w:rsidRPr="00EA7ED9">
        <w:rPr>
          <w:bCs/>
        </w:rPr>
        <w:t xml:space="preserve">, </w:t>
      </w:r>
      <w:r w:rsidR="00A11969" w:rsidRPr="00EA7ED9">
        <w:rPr>
          <w:bCs/>
        </w:rPr>
        <w:t>se</w:t>
      </w:r>
      <w:r w:rsidR="00B91C24" w:rsidRPr="00EA7ED9">
        <w:rPr>
          <w:bCs/>
        </w:rPr>
        <w:t>lle</w:t>
      </w:r>
      <w:r w:rsidR="00C43145" w:rsidRPr="00EA7ED9">
        <w:rPr>
          <w:bCs/>
        </w:rPr>
        <w:t xml:space="preserve"> maht </w:t>
      </w:r>
      <w:r w:rsidR="006B0820" w:rsidRPr="00EA7ED9">
        <w:rPr>
          <w:bCs/>
        </w:rPr>
        <w:t xml:space="preserve">on </w:t>
      </w:r>
      <w:r w:rsidR="00C43145" w:rsidRPr="00EA7ED9">
        <w:rPr>
          <w:bCs/>
        </w:rPr>
        <w:t>80 ml.</w:t>
      </w:r>
    </w:p>
    <w:p w14:paraId="5E544E18" w14:textId="5E93B515" w:rsidR="00C43145" w:rsidRPr="00EA7ED9" w:rsidRDefault="003A7B90" w:rsidP="00E25455">
      <w:pPr>
        <w:ind w:left="567" w:hanging="567"/>
        <w:rPr>
          <w:bCs/>
        </w:rPr>
      </w:pPr>
      <w:r w:rsidRPr="00EA7ED9">
        <w:sym w:font="Symbol" w:char="F0B7"/>
      </w:r>
      <w:r w:rsidRPr="00EA7ED9">
        <w:tab/>
      </w:r>
      <w:r w:rsidR="00C43145" w:rsidRPr="00EA7ED9">
        <w:rPr>
          <w:bCs/>
        </w:rPr>
        <w:t>Igas karbis on 1 pudel, 1 </w:t>
      </w:r>
      <w:r w:rsidR="00A11969" w:rsidRPr="00EA7ED9">
        <w:rPr>
          <w:bCs/>
        </w:rPr>
        <w:t xml:space="preserve">pudeli kaela </w:t>
      </w:r>
      <w:r w:rsidR="00C43145" w:rsidRPr="00EA7ED9">
        <w:rPr>
          <w:bCs/>
        </w:rPr>
        <w:t xml:space="preserve">surutav adapter, </w:t>
      </w:r>
      <w:r w:rsidR="002E51D3" w:rsidRPr="00EA7ED9">
        <w:rPr>
          <w:bCs/>
        </w:rPr>
        <w:t xml:space="preserve">kaks 1 ml, </w:t>
      </w:r>
      <w:r w:rsidR="006B0820" w:rsidRPr="00EA7ED9">
        <w:rPr>
          <w:bCs/>
        </w:rPr>
        <w:t>kaks</w:t>
      </w:r>
      <w:r w:rsidR="00C43145" w:rsidRPr="00EA7ED9">
        <w:rPr>
          <w:bCs/>
        </w:rPr>
        <w:t xml:space="preserve"> 6 ml ja </w:t>
      </w:r>
      <w:r w:rsidR="002E51D3" w:rsidRPr="00EA7ED9">
        <w:rPr>
          <w:bCs/>
        </w:rPr>
        <w:t>üks</w:t>
      </w:r>
      <w:r w:rsidR="00C43145" w:rsidRPr="00EA7ED9">
        <w:rPr>
          <w:bCs/>
        </w:rPr>
        <w:t xml:space="preserve"> 12 ml </w:t>
      </w:r>
      <w:r w:rsidR="006B0820" w:rsidRPr="00EA7ED9">
        <w:rPr>
          <w:bCs/>
        </w:rPr>
        <w:t>korduvkasutatav merevaikk</w:t>
      </w:r>
      <w:r w:rsidR="00EA4F57" w:rsidRPr="00EA7ED9">
        <w:rPr>
          <w:bCs/>
        </w:rPr>
        <w:t>olla</w:t>
      </w:r>
      <w:r w:rsidR="002E51D3" w:rsidRPr="00EA7ED9">
        <w:rPr>
          <w:bCs/>
        </w:rPr>
        <w:t>ne</w:t>
      </w:r>
      <w:r w:rsidR="006B0820" w:rsidRPr="00EA7ED9">
        <w:rPr>
          <w:bCs/>
        </w:rPr>
        <w:t xml:space="preserve"> </w:t>
      </w:r>
      <w:r w:rsidR="00C43145" w:rsidRPr="00EA7ED9">
        <w:rPr>
          <w:bCs/>
        </w:rPr>
        <w:t>suusüstal</w:t>
      </w:r>
      <w:r w:rsidR="0021464A" w:rsidRPr="00EA7ED9">
        <w:rPr>
          <w:bCs/>
        </w:rPr>
        <w:t xml:space="preserve"> märgistusega, mis aitab süstlasse tõmmata õige annus</w:t>
      </w:r>
      <w:r w:rsidR="003A6EE9" w:rsidRPr="00EA7ED9">
        <w:rPr>
          <w:bCs/>
        </w:rPr>
        <w:t>e</w:t>
      </w:r>
      <w:r w:rsidR="00C43145" w:rsidRPr="00EA7ED9">
        <w:rPr>
          <w:bCs/>
        </w:rPr>
        <w:t>.</w:t>
      </w:r>
    </w:p>
    <w:p w14:paraId="0C53F18A" w14:textId="77777777" w:rsidR="00B91C24" w:rsidRPr="00EA7ED9" w:rsidRDefault="00B91C24" w:rsidP="00E25455">
      <w:pPr>
        <w:numPr>
          <w:ilvl w:val="12"/>
          <w:numId w:val="0"/>
        </w:numPr>
        <w:rPr>
          <w:bCs/>
        </w:rPr>
      </w:pPr>
    </w:p>
    <w:p w14:paraId="08D2A3AF" w14:textId="6446945D" w:rsidR="00CB01E4" w:rsidRPr="00EA7ED9" w:rsidRDefault="00BF6A13" w:rsidP="00E25455">
      <w:pPr>
        <w:keepNext/>
        <w:numPr>
          <w:ilvl w:val="12"/>
          <w:numId w:val="0"/>
        </w:numPr>
        <w:rPr>
          <w:b/>
        </w:rPr>
      </w:pPr>
      <w:r w:rsidRPr="00EA7ED9">
        <w:rPr>
          <w:b/>
        </w:rPr>
        <w:t>Müügiloa hoidja</w:t>
      </w:r>
    </w:p>
    <w:p w14:paraId="5A8774F4" w14:textId="77777777" w:rsidR="00BF0EE0" w:rsidRPr="00EA7ED9" w:rsidRDefault="00BF0EE0" w:rsidP="00E25455">
      <w:pPr>
        <w:keepNext/>
        <w:numPr>
          <w:ilvl w:val="12"/>
          <w:numId w:val="0"/>
        </w:numPr>
        <w:rPr>
          <w:b/>
        </w:rPr>
      </w:pPr>
    </w:p>
    <w:p w14:paraId="6A25416C" w14:textId="77777777" w:rsidR="001914B3" w:rsidRPr="00EA7ED9" w:rsidRDefault="001914B3" w:rsidP="00E25455">
      <w:pPr>
        <w:keepNext/>
        <w:numPr>
          <w:ilvl w:val="12"/>
          <w:numId w:val="0"/>
        </w:numPr>
        <w:rPr>
          <w:szCs w:val="22"/>
        </w:rPr>
      </w:pPr>
      <w:r w:rsidRPr="00EA7ED9">
        <w:rPr>
          <w:szCs w:val="22"/>
        </w:rPr>
        <w:t>Roche Registration GmbH</w:t>
      </w:r>
    </w:p>
    <w:p w14:paraId="324BCC70" w14:textId="77777777" w:rsidR="001914B3" w:rsidRPr="00EA7ED9" w:rsidRDefault="001914B3" w:rsidP="00E25455">
      <w:pPr>
        <w:keepNext/>
        <w:numPr>
          <w:ilvl w:val="12"/>
          <w:numId w:val="0"/>
        </w:numPr>
        <w:rPr>
          <w:szCs w:val="22"/>
        </w:rPr>
      </w:pPr>
      <w:r w:rsidRPr="00EA7ED9">
        <w:rPr>
          <w:szCs w:val="22"/>
        </w:rPr>
        <w:t>Emil-Barell-Strasse 1</w:t>
      </w:r>
    </w:p>
    <w:p w14:paraId="20EEB65D" w14:textId="77777777" w:rsidR="001914B3" w:rsidRPr="00EA7ED9" w:rsidRDefault="001914B3" w:rsidP="00E25455">
      <w:pPr>
        <w:keepNext/>
        <w:numPr>
          <w:ilvl w:val="12"/>
          <w:numId w:val="0"/>
        </w:numPr>
        <w:rPr>
          <w:szCs w:val="22"/>
        </w:rPr>
      </w:pPr>
      <w:r w:rsidRPr="00EA7ED9">
        <w:rPr>
          <w:szCs w:val="22"/>
        </w:rPr>
        <w:t>79639 Grenzach-Wyhlen</w:t>
      </w:r>
    </w:p>
    <w:p w14:paraId="00D6C0D1" w14:textId="20ACDAA5" w:rsidR="001914B3" w:rsidRPr="00EA7ED9" w:rsidRDefault="001914B3" w:rsidP="00E25455">
      <w:pPr>
        <w:numPr>
          <w:ilvl w:val="12"/>
          <w:numId w:val="0"/>
        </w:numPr>
        <w:ind w:right="-2"/>
        <w:rPr>
          <w:szCs w:val="22"/>
        </w:rPr>
      </w:pPr>
      <w:r w:rsidRPr="00EA7ED9">
        <w:rPr>
          <w:szCs w:val="22"/>
        </w:rPr>
        <w:t>Saksamaa</w:t>
      </w:r>
    </w:p>
    <w:p w14:paraId="28E54915" w14:textId="206499C5" w:rsidR="00CB01E4" w:rsidRPr="00EA7ED9" w:rsidRDefault="00CB01E4" w:rsidP="00E25455">
      <w:pPr>
        <w:numPr>
          <w:ilvl w:val="12"/>
          <w:numId w:val="0"/>
        </w:numPr>
        <w:ind w:right="-2"/>
      </w:pPr>
    </w:p>
    <w:p w14:paraId="4E6BEF76" w14:textId="2D93E7EA" w:rsidR="007733D2" w:rsidRPr="00EA7ED9" w:rsidRDefault="007733D2" w:rsidP="00E25455">
      <w:pPr>
        <w:keepNext/>
        <w:numPr>
          <w:ilvl w:val="12"/>
          <w:numId w:val="0"/>
        </w:numPr>
        <w:rPr>
          <w:b/>
          <w:bCs/>
        </w:rPr>
      </w:pPr>
      <w:r w:rsidRPr="00EA7ED9">
        <w:rPr>
          <w:b/>
          <w:bCs/>
        </w:rPr>
        <w:t>Tootja</w:t>
      </w:r>
    </w:p>
    <w:p w14:paraId="1E34B734" w14:textId="64BB9FB2" w:rsidR="007733D2" w:rsidRPr="00EA7ED9" w:rsidRDefault="007733D2" w:rsidP="00E25455">
      <w:pPr>
        <w:keepNext/>
        <w:numPr>
          <w:ilvl w:val="12"/>
          <w:numId w:val="0"/>
        </w:numPr>
      </w:pPr>
    </w:p>
    <w:p w14:paraId="7ADEAEB2" w14:textId="77777777" w:rsidR="007733D2" w:rsidRPr="00EA7ED9" w:rsidRDefault="007733D2" w:rsidP="00E25455">
      <w:pPr>
        <w:keepNext/>
        <w:numPr>
          <w:ilvl w:val="12"/>
          <w:numId w:val="0"/>
        </w:numPr>
      </w:pPr>
      <w:r w:rsidRPr="00EA7ED9">
        <w:t>Roche Pharma AG</w:t>
      </w:r>
    </w:p>
    <w:p w14:paraId="4BE0E962" w14:textId="55791AE7" w:rsidR="007733D2" w:rsidRPr="00EA7ED9" w:rsidRDefault="007733D2" w:rsidP="00E25455">
      <w:pPr>
        <w:keepNext/>
        <w:numPr>
          <w:ilvl w:val="12"/>
          <w:numId w:val="0"/>
        </w:numPr>
      </w:pPr>
      <w:r w:rsidRPr="00EA7ED9">
        <w:t>Emil-Barell-Strasse</w:t>
      </w:r>
      <w:r w:rsidR="00215B16" w:rsidRPr="00EA7ED9">
        <w:t> </w:t>
      </w:r>
      <w:r w:rsidRPr="00EA7ED9">
        <w:t>1</w:t>
      </w:r>
    </w:p>
    <w:p w14:paraId="0CEA5EDC" w14:textId="0BDA1D65" w:rsidR="007733D2" w:rsidRPr="00EA7ED9" w:rsidRDefault="007733D2" w:rsidP="00E25455">
      <w:pPr>
        <w:keepNext/>
        <w:numPr>
          <w:ilvl w:val="12"/>
          <w:numId w:val="0"/>
        </w:numPr>
      </w:pPr>
      <w:r w:rsidRPr="00EA7ED9">
        <w:t>79639 Grenzach-Wyhlen</w:t>
      </w:r>
    </w:p>
    <w:p w14:paraId="49A67233" w14:textId="453CA910" w:rsidR="007733D2" w:rsidRPr="00EA7ED9" w:rsidRDefault="007733D2" w:rsidP="00E25455">
      <w:pPr>
        <w:numPr>
          <w:ilvl w:val="12"/>
          <w:numId w:val="0"/>
        </w:numPr>
        <w:ind w:right="-2"/>
      </w:pPr>
      <w:r w:rsidRPr="00EA7ED9">
        <w:t>Saksamaa</w:t>
      </w:r>
    </w:p>
    <w:p w14:paraId="49BFB414" w14:textId="77777777" w:rsidR="007733D2" w:rsidRPr="00EA7ED9" w:rsidRDefault="007733D2" w:rsidP="00E25455">
      <w:pPr>
        <w:numPr>
          <w:ilvl w:val="12"/>
          <w:numId w:val="0"/>
        </w:numPr>
        <w:ind w:right="-2"/>
      </w:pPr>
    </w:p>
    <w:p w14:paraId="7F316D16" w14:textId="2848971B" w:rsidR="00CB01E4" w:rsidRPr="00EA7ED9" w:rsidRDefault="00BF6A13">
      <w:pPr>
        <w:numPr>
          <w:ilvl w:val="12"/>
          <w:numId w:val="0"/>
        </w:numPr>
        <w:pPrChange w:id="693" w:author="Author" w:date="2025-10-30T12:14:00Z">
          <w:pPr>
            <w:keepNext/>
            <w:numPr>
              <w:ilvl w:val="12"/>
            </w:numPr>
            <w:ind w:right="-2"/>
          </w:pPr>
        </w:pPrChange>
      </w:pPr>
      <w:r w:rsidRPr="00EA7ED9">
        <w:t>Lisaküsimuste tekkimisel selle ravimi kohta pöörduge palun müügiloa hoidja kohaliku esindaja poole:</w:t>
      </w:r>
    </w:p>
    <w:p w14:paraId="03D9A155" w14:textId="77777777" w:rsidR="006B0820" w:rsidRPr="00EA7ED9" w:rsidRDefault="006B0820">
      <w:pPr>
        <w:numPr>
          <w:ilvl w:val="12"/>
          <w:numId w:val="0"/>
        </w:numPr>
        <w:pPrChange w:id="694" w:author="Author" w:date="2025-10-30T12:14:00Z">
          <w:pPr>
            <w:keepNext/>
            <w:numPr>
              <w:ilvl w:val="12"/>
            </w:numPr>
            <w:ind w:right="-2"/>
          </w:pPr>
        </w:pPrChange>
      </w:pPr>
    </w:p>
    <w:tbl>
      <w:tblPr>
        <w:tblW w:w="9249" w:type="dxa"/>
        <w:tblInd w:w="-34" w:type="dxa"/>
        <w:tblLayout w:type="fixed"/>
        <w:tblLook w:val="0000" w:firstRow="0" w:lastRow="0" w:firstColumn="0" w:lastColumn="0" w:noHBand="0" w:noVBand="0"/>
      </w:tblPr>
      <w:tblGrid>
        <w:gridCol w:w="4626"/>
        <w:gridCol w:w="4623"/>
      </w:tblGrid>
      <w:tr w:rsidR="00B41FD0" w:rsidRPr="00EA7ED9" w14:paraId="570D09EE" w14:textId="77777777" w:rsidTr="00DA4D21">
        <w:tc>
          <w:tcPr>
            <w:tcW w:w="4626" w:type="dxa"/>
          </w:tcPr>
          <w:p w14:paraId="18D87EB4" w14:textId="77777777" w:rsidR="00B41FD0" w:rsidRPr="00EA7ED9" w:rsidRDefault="00B41FD0">
            <w:pPr>
              <w:pStyle w:val="Default"/>
              <w:rPr>
                <w:b/>
                <w:noProof/>
                <w:color w:val="auto"/>
                <w:sz w:val="22"/>
                <w:szCs w:val="22"/>
                <w:lang w:val="et-EE"/>
              </w:rPr>
              <w:pPrChange w:id="695" w:author="Author" w:date="2025-10-30T12:14:00Z">
                <w:pPr>
                  <w:pStyle w:val="Default"/>
                  <w:keepNext/>
                  <w:keepLines/>
                </w:pPr>
              </w:pPrChange>
            </w:pPr>
            <w:r w:rsidRPr="00EA7ED9">
              <w:rPr>
                <w:b/>
                <w:noProof/>
                <w:color w:val="auto"/>
                <w:sz w:val="22"/>
                <w:szCs w:val="22"/>
                <w:lang w:val="et-EE"/>
              </w:rPr>
              <w:t>België/Belgique/Belgien,</w:t>
            </w:r>
          </w:p>
          <w:p w14:paraId="2206BD61" w14:textId="4481708B" w:rsidR="00B41FD0" w:rsidRPr="00EA7ED9" w:rsidRDefault="00B41FD0">
            <w:pPr>
              <w:pStyle w:val="Default"/>
              <w:rPr>
                <w:noProof/>
                <w:color w:val="auto"/>
                <w:sz w:val="22"/>
                <w:szCs w:val="22"/>
                <w:lang w:val="et-EE"/>
              </w:rPr>
              <w:pPrChange w:id="696" w:author="Author" w:date="2025-10-30T12:14:00Z">
                <w:pPr>
                  <w:pStyle w:val="Default"/>
                  <w:keepNext/>
                </w:pPr>
              </w:pPrChange>
            </w:pPr>
            <w:r w:rsidRPr="00EA7ED9">
              <w:rPr>
                <w:b/>
                <w:noProof/>
                <w:color w:val="auto"/>
                <w:sz w:val="22"/>
                <w:szCs w:val="22"/>
                <w:lang w:val="et-EE"/>
              </w:rPr>
              <w:t xml:space="preserve">Luxembourg/Luxemburg </w:t>
            </w:r>
          </w:p>
          <w:p w14:paraId="779C0328" w14:textId="77777777" w:rsidR="00B41FD0" w:rsidRPr="00EA7ED9" w:rsidRDefault="00B41FD0">
            <w:pPr>
              <w:pStyle w:val="Default"/>
              <w:rPr>
                <w:noProof/>
                <w:color w:val="auto"/>
                <w:sz w:val="22"/>
                <w:szCs w:val="22"/>
                <w:lang w:val="et-EE"/>
              </w:rPr>
              <w:pPrChange w:id="697" w:author="Author" w:date="2025-10-30T12:14:00Z">
                <w:pPr>
                  <w:pStyle w:val="Default"/>
                  <w:keepNext/>
                </w:pPr>
              </w:pPrChange>
            </w:pPr>
            <w:r w:rsidRPr="00EA7ED9">
              <w:rPr>
                <w:noProof/>
                <w:color w:val="auto"/>
                <w:sz w:val="22"/>
                <w:szCs w:val="22"/>
                <w:lang w:val="et-EE"/>
              </w:rPr>
              <w:t xml:space="preserve">N.V. Roche S.A. </w:t>
            </w:r>
          </w:p>
          <w:p w14:paraId="017E24ED" w14:textId="0E8256B1" w:rsidR="00B41FD0" w:rsidRPr="00EA7ED9" w:rsidRDefault="00B41FD0">
            <w:pPr>
              <w:rPr>
                <w:szCs w:val="22"/>
              </w:rPr>
              <w:pPrChange w:id="698" w:author="Author" w:date="2025-10-30T12:14:00Z">
                <w:pPr>
                  <w:keepNext/>
                  <w:keepLines/>
                </w:pPr>
              </w:pPrChange>
            </w:pPr>
            <w:r w:rsidRPr="00EA7ED9">
              <w:rPr>
                <w:bCs/>
                <w:szCs w:val="22"/>
              </w:rPr>
              <w:t>België/Belgique/Belgien</w:t>
            </w:r>
          </w:p>
          <w:p w14:paraId="37321C54" w14:textId="32B5BF71" w:rsidR="00B41FD0" w:rsidRPr="00EA7ED9" w:rsidRDefault="00B41FD0">
            <w:pPr>
              <w:rPr>
                <w:szCs w:val="22"/>
              </w:rPr>
              <w:pPrChange w:id="699" w:author="Author" w:date="2025-10-30T12:14:00Z">
                <w:pPr>
                  <w:keepNext/>
                  <w:keepLines/>
                </w:pPr>
              </w:pPrChange>
            </w:pPr>
            <w:r w:rsidRPr="00EA7ED9">
              <w:rPr>
                <w:szCs w:val="22"/>
              </w:rPr>
              <w:t xml:space="preserve">Tél/Tel: +32 (0) 2 525 82 11 </w:t>
            </w:r>
          </w:p>
        </w:tc>
        <w:tc>
          <w:tcPr>
            <w:tcW w:w="4623" w:type="dxa"/>
          </w:tcPr>
          <w:p w14:paraId="0724F36D" w14:textId="77777777" w:rsidR="00B41FD0" w:rsidRPr="00EA7ED9" w:rsidRDefault="00B41FD0" w:rsidP="00E25455">
            <w:pPr>
              <w:pStyle w:val="Default"/>
              <w:rPr>
                <w:noProof/>
                <w:color w:val="auto"/>
                <w:sz w:val="22"/>
                <w:szCs w:val="22"/>
                <w:lang w:val="et-EE"/>
              </w:rPr>
            </w:pPr>
            <w:r w:rsidRPr="00EA7ED9">
              <w:rPr>
                <w:b/>
                <w:noProof/>
                <w:color w:val="auto"/>
                <w:sz w:val="22"/>
                <w:szCs w:val="22"/>
                <w:lang w:val="et-EE"/>
              </w:rPr>
              <w:t>Latvija</w:t>
            </w:r>
          </w:p>
          <w:p w14:paraId="74B1F6B1" w14:textId="40DA9A3C" w:rsidR="00B41FD0" w:rsidRPr="00EA7ED9" w:rsidRDefault="00B41FD0" w:rsidP="00E25455">
            <w:pPr>
              <w:pStyle w:val="Default"/>
              <w:rPr>
                <w:noProof/>
                <w:color w:val="auto"/>
                <w:sz w:val="22"/>
                <w:szCs w:val="22"/>
                <w:lang w:val="et-EE"/>
              </w:rPr>
            </w:pPr>
            <w:r w:rsidRPr="00EA7ED9">
              <w:rPr>
                <w:noProof/>
                <w:color w:val="auto"/>
                <w:sz w:val="22"/>
                <w:szCs w:val="22"/>
                <w:lang w:val="et-EE"/>
              </w:rPr>
              <w:t>Roche Latvija SIA</w:t>
            </w:r>
          </w:p>
          <w:p w14:paraId="55988401" w14:textId="4271FFA8" w:rsidR="00B41FD0" w:rsidRPr="00EA7ED9" w:rsidRDefault="00B41FD0">
            <w:pPr>
              <w:tabs>
                <w:tab w:val="left" w:pos="-720"/>
                <w:tab w:val="left" w:pos="4536"/>
              </w:tabs>
              <w:suppressAutoHyphens/>
              <w:rPr>
                <w:szCs w:val="22"/>
              </w:rPr>
              <w:pPrChange w:id="700" w:author="Author" w:date="2025-10-30T12:14:00Z">
                <w:pPr>
                  <w:keepNext/>
                  <w:keepLines/>
                  <w:tabs>
                    <w:tab w:val="left" w:pos="-720"/>
                    <w:tab w:val="left" w:pos="4536"/>
                  </w:tabs>
                  <w:suppressAutoHyphens/>
                </w:pPr>
              </w:pPrChange>
            </w:pPr>
            <w:r w:rsidRPr="00EA7ED9">
              <w:rPr>
                <w:rFonts w:eastAsia="SimSun"/>
                <w:color w:val="000000"/>
                <w:szCs w:val="22"/>
                <w:lang w:eastAsia="zh-CN"/>
              </w:rPr>
              <w:t>Tel: +371 - 6 7039831</w:t>
            </w:r>
          </w:p>
        </w:tc>
      </w:tr>
      <w:tr w:rsidR="00B41FD0" w:rsidRPr="00EA7ED9" w14:paraId="668C8AA5" w14:textId="77777777" w:rsidTr="00DA4D21">
        <w:tc>
          <w:tcPr>
            <w:tcW w:w="4626" w:type="dxa"/>
          </w:tcPr>
          <w:p w14:paraId="2A42DB0F" w14:textId="77777777" w:rsidR="00B41FD0" w:rsidRPr="00EA7ED9" w:rsidRDefault="00B41FD0">
            <w:pPr>
              <w:pStyle w:val="Default"/>
              <w:rPr>
                <w:b/>
                <w:noProof/>
                <w:color w:val="auto"/>
                <w:sz w:val="22"/>
                <w:szCs w:val="22"/>
                <w:lang w:val="et-EE"/>
              </w:rPr>
              <w:pPrChange w:id="701" w:author="Author" w:date="2025-10-30T12:14:00Z">
                <w:pPr>
                  <w:pStyle w:val="Default"/>
                  <w:keepNext/>
                </w:pPr>
              </w:pPrChange>
            </w:pPr>
          </w:p>
          <w:p w14:paraId="61DAA1FE" w14:textId="77777777" w:rsidR="00B41FD0" w:rsidRPr="00EA7ED9" w:rsidRDefault="00B41FD0">
            <w:pPr>
              <w:pStyle w:val="Default"/>
              <w:rPr>
                <w:noProof/>
                <w:color w:val="auto"/>
                <w:sz w:val="22"/>
                <w:szCs w:val="22"/>
                <w:lang w:val="et-EE"/>
              </w:rPr>
              <w:pPrChange w:id="702" w:author="Author" w:date="2025-10-30T12:14:00Z">
                <w:pPr>
                  <w:pStyle w:val="Default"/>
                  <w:keepNext/>
                </w:pPr>
              </w:pPrChange>
            </w:pPr>
            <w:r w:rsidRPr="00EA7ED9">
              <w:rPr>
                <w:b/>
                <w:noProof/>
                <w:color w:val="auto"/>
                <w:sz w:val="22"/>
                <w:szCs w:val="22"/>
                <w:lang w:val="et-EE"/>
              </w:rPr>
              <w:t xml:space="preserve">България </w:t>
            </w:r>
          </w:p>
          <w:p w14:paraId="1B857B6C" w14:textId="77777777" w:rsidR="00B41FD0" w:rsidRPr="00EA7ED9" w:rsidRDefault="00B41FD0">
            <w:pPr>
              <w:pStyle w:val="Default"/>
              <w:rPr>
                <w:noProof/>
                <w:color w:val="auto"/>
                <w:sz w:val="22"/>
                <w:szCs w:val="22"/>
                <w:lang w:val="et-EE"/>
              </w:rPr>
              <w:pPrChange w:id="703" w:author="Author" w:date="2025-10-30T12:14:00Z">
                <w:pPr>
                  <w:pStyle w:val="Default"/>
                  <w:keepNext/>
                </w:pPr>
              </w:pPrChange>
            </w:pPr>
            <w:r w:rsidRPr="00EA7ED9">
              <w:rPr>
                <w:noProof/>
                <w:color w:val="auto"/>
                <w:sz w:val="22"/>
                <w:szCs w:val="22"/>
                <w:lang w:val="et-EE"/>
              </w:rPr>
              <w:t xml:space="preserve">Рош България ЕООД </w:t>
            </w:r>
          </w:p>
          <w:p w14:paraId="6ADC9228" w14:textId="31A5479E" w:rsidR="00B41FD0" w:rsidRPr="00EA7ED9" w:rsidRDefault="00B41FD0" w:rsidP="00E25455">
            <w:pPr>
              <w:tabs>
                <w:tab w:val="left" w:pos="-720"/>
              </w:tabs>
              <w:suppressAutoHyphens/>
              <w:rPr>
                <w:szCs w:val="22"/>
              </w:rPr>
            </w:pPr>
            <w:r w:rsidRPr="00EA7ED9">
              <w:rPr>
                <w:szCs w:val="22"/>
              </w:rPr>
              <w:t xml:space="preserve">Тел: +359 2 474 5444 </w:t>
            </w:r>
          </w:p>
        </w:tc>
        <w:tc>
          <w:tcPr>
            <w:tcW w:w="4623" w:type="dxa"/>
          </w:tcPr>
          <w:p w14:paraId="165AB708" w14:textId="77777777" w:rsidR="00B41FD0" w:rsidRPr="00EA7ED9" w:rsidRDefault="00B41FD0">
            <w:pPr>
              <w:pStyle w:val="Default"/>
              <w:rPr>
                <w:b/>
                <w:noProof/>
                <w:color w:val="auto"/>
                <w:sz w:val="22"/>
                <w:szCs w:val="22"/>
                <w:lang w:val="et-EE"/>
              </w:rPr>
              <w:pPrChange w:id="704" w:author="Author" w:date="2025-10-30T12:14:00Z">
                <w:pPr>
                  <w:pStyle w:val="Default"/>
                  <w:keepNext/>
                </w:pPr>
              </w:pPrChange>
            </w:pPr>
          </w:p>
          <w:p w14:paraId="312C5937" w14:textId="77777777" w:rsidR="00B41FD0" w:rsidRPr="00EA7ED9" w:rsidRDefault="00B41FD0">
            <w:pPr>
              <w:pStyle w:val="Default"/>
              <w:rPr>
                <w:noProof/>
                <w:color w:val="auto"/>
                <w:sz w:val="22"/>
                <w:szCs w:val="22"/>
                <w:lang w:val="et-EE"/>
              </w:rPr>
              <w:pPrChange w:id="705" w:author="Author" w:date="2025-10-30T12:14:00Z">
                <w:pPr>
                  <w:pStyle w:val="Default"/>
                  <w:keepNext/>
                  <w:keepLines/>
                </w:pPr>
              </w:pPrChange>
            </w:pPr>
            <w:r w:rsidRPr="00EA7ED9">
              <w:rPr>
                <w:b/>
                <w:noProof/>
                <w:color w:val="auto"/>
                <w:sz w:val="22"/>
                <w:szCs w:val="22"/>
                <w:lang w:val="et-EE"/>
              </w:rPr>
              <w:t>Lietuva</w:t>
            </w:r>
          </w:p>
          <w:p w14:paraId="0D676C60" w14:textId="77777777" w:rsidR="00B41FD0" w:rsidRPr="00EA7ED9" w:rsidRDefault="00B41FD0">
            <w:pPr>
              <w:pStyle w:val="Default"/>
              <w:rPr>
                <w:noProof/>
                <w:color w:val="auto"/>
                <w:sz w:val="22"/>
                <w:szCs w:val="22"/>
                <w:lang w:val="et-EE"/>
              </w:rPr>
              <w:pPrChange w:id="706" w:author="Author" w:date="2025-10-30T12:14:00Z">
                <w:pPr>
                  <w:pStyle w:val="Default"/>
                  <w:keepNext/>
                  <w:keepLines/>
                </w:pPr>
              </w:pPrChange>
            </w:pPr>
            <w:r w:rsidRPr="00EA7ED9">
              <w:rPr>
                <w:noProof/>
                <w:color w:val="auto"/>
                <w:sz w:val="22"/>
                <w:szCs w:val="22"/>
                <w:lang w:val="et-EE"/>
              </w:rPr>
              <w:t>UAB “Roche Lietuva”</w:t>
            </w:r>
          </w:p>
          <w:p w14:paraId="731E255E" w14:textId="670D118E" w:rsidR="00B41FD0" w:rsidRPr="00EA7ED9" w:rsidRDefault="00B41FD0">
            <w:pPr>
              <w:pStyle w:val="Default"/>
              <w:rPr>
                <w:noProof/>
                <w:szCs w:val="22"/>
                <w:lang w:val="et-EE"/>
              </w:rPr>
              <w:pPrChange w:id="707" w:author="Author" w:date="2025-10-30T12:14:00Z">
                <w:pPr>
                  <w:pStyle w:val="Default"/>
                  <w:keepNext/>
                </w:pPr>
              </w:pPrChange>
            </w:pPr>
            <w:r w:rsidRPr="00EA7ED9">
              <w:rPr>
                <w:noProof/>
                <w:sz w:val="22"/>
                <w:szCs w:val="22"/>
                <w:lang w:val="et-EE"/>
              </w:rPr>
              <w:t>Tel: +370 5 2546799</w:t>
            </w:r>
          </w:p>
        </w:tc>
      </w:tr>
      <w:tr w:rsidR="00B41FD0" w:rsidRPr="00EA7ED9" w14:paraId="519BE656" w14:textId="77777777" w:rsidTr="00DA4D21">
        <w:tc>
          <w:tcPr>
            <w:tcW w:w="4626" w:type="dxa"/>
          </w:tcPr>
          <w:p w14:paraId="38AFD3C1" w14:textId="77777777" w:rsidR="00B41FD0" w:rsidRPr="00EA7ED9" w:rsidRDefault="00B41FD0" w:rsidP="00E25455">
            <w:pPr>
              <w:pStyle w:val="Default"/>
              <w:keepNext/>
              <w:keepLines/>
              <w:rPr>
                <w:b/>
                <w:noProof/>
                <w:color w:val="auto"/>
                <w:sz w:val="22"/>
                <w:szCs w:val="22"/>
                <w:lang w:val="et-EE"/>
              </w:rPr>
            </w:pPr>
          </w:p>
          <w:p w14:paraId="4C5B5799" w14:textId="77777777" w:rsidR="00B41FD0" w:rsidRPr="00EA7ED9" w:rsidRDefault="00B41FD0" w:rsidP="00E25455">
            <w:pPr>
              <w:pStyle w:val="Default"/>
              <w:keepNext/>
              <w:keepLines/>
              <w:rPr>
                <w:noProof/>
                <w:color w:val="auto"/>
                <w:sz w:val="22"/>
                <w:szCs w:val="22"/>
                <w:lang w:val="et-EE"/>
              </w:rPr>
            </w:pPr>
            <w:r w:rsidRPr="00EA7ED9">
              <w:rPr>
                <w:b/>
                <w:noProof/>
                <w:color w:val="auto"/>
                <w:sz w:val="22"/>
                <w:szCs w:val="22"/>
                <w:lang w:val="et-EE"/>
              </w:rPr>
              <w:t xml:space="preserve">Česká republika </w:t>
            </w:r>
          </w:p>
          <w:p w14:paraId="673C632B" w14:textId="77777777" w:rsidR="00B41FD0" w:rsidRPr="00EA7ED9" w:rsidRDefault="00B41FD0" w:rsidP="00E25455">
            <w:pPr>
              <w:pStyle w:val="Default"/>
              <w:keepNext/>
              <w:keepLines/>
              <w:rPr>
                <w:noProof/>
                <w:color w:val="auto"/>
                <w:sz w:val="22"/>
                <w:szCs w:val="22"/>
                <w:lang w:val="et-EE"/>
              </w:rPr>
            </w:pPr>
            <w:r w:rsidRPr="00EA7ED9">
              <w:rPr>
                <w:noProof/>
                <w:color w:val="auto"/>
                <w:sz w:val="22"/>
                <w:szCs w:val="22"/>
                <w:lang w:val="et-EE"/>
              </w:rPr>
              <w:t xml:space="preserve">Roche s. r. o. </w:t>
            </w:r>
          </w:p>
          <w:p w14:paraId="12B5599E" w14:textId="77777777" w:rsidR="00B41FD0" w:rsidRPr="00EA7ED9" w:rsidRDefault="00B41FD0" w:rsidP="00E25455">
            <w:pPr>
              <w:pStyle w:val="TabFigFooter"/>
              <w:rPr>
                <w:rFonts w:ascii="Times New Roman" w:hAnsi="Times New Roman"/>
                <w:b/>
                <w:sz w:val="22"/>
                <w:szCs w:val="22"/>
              </w:rPr>
            </w:pPr>
            <w:r w:rsidRPr="00EA7ED9">
              <w:rPr>
                <w:rFonts w:ascii="Times New Roman" w:hAnsi="Times New Roman"/>
                <w:sz w:val="22"/>
                <w:szCs w:val="22"/>
              </w:rPr>
              <w:t xml:space="preserve">Tel: +420 - 2 20382111 </w:t>
            </w:r>
          </w:p>
        </w:tc>
        <w:tc>
          <w:tcPr>
            <w:tcW w:w="4623" w:type="dxa"/>
          </w:tcPr>
          <w:p w14:paraId="523BB294" w14:textId="77777777" w:rsidR="00B41FD0" w:rsidRPr="00EA7ED9" w:rsidRDefault="00B41FD0" w:rsidP="00E25455">
            <w:pPr>
              <w:pStyle w:val="Default"/>
              <w:keepNext/>
              <w:keepLines/>
              <w:rPr>
                <w:b/>
                <w:noProof/>
                <w:color w:val="auto"/>
                <w:sz w:val="22"/>
                <w:szCs w:val="22"/>
                <w:lang w:val="et-EE"/>
              </w:rPr>
            </w:pPr>
          </w:p>
          <w:p w14:paraId="573EA9BC" w14:textId="77777777" w:rsidR="00B41FD0" w:rsidRPr="00EA7ED9" w:rsidRDefault="00B41FD0" w:rsidP="00E25455">
            <w:pPr>
              <w:pStyle w:val="Default"/>
              <w:keepNext/>
              <w:keepLines/>
              <w:rPr>
                <w:noProof/>
                <w:color w:val="auto"/>
                <w:sz w:val="22"/>
                <w:szCs w:val="22"/>
                <w:lang w:val="et-EE"/>
              </w:rPr>
            </w:pPr>
            <w:r w:rsidRPr="00EA7ED9">
              <w:rPr>
                <w:b/>
                <w:noProof/>
                <w:color w:val="auto"/>
                <w:sz w:val="22"/>
                <w:szCs w:val="22"/>
                <w:lang w:val="et-EE"/>
              </w:rPr>
              <w:t xml:space="preserve">Magyarország </w:t>
            </w:r>
          </w:p>
          <w:p w14:paraId="1A028690" w14:textId="77777777" w:rsidR="00B41FD0" w:rsidRPr="00EA7ED9" w:rsidRDefault="00B41FD0" w:rsidP="00E25455">
            <w:pPr>
              <w:pStyle w:val="Default"/>
              <w:keepNext/>
              <w:keepLines/>
              <w:rPr>
                <w:noProof/>
                <w:color w:val="auto"/>
                <w:sz w:val="22"/>
                <w:szCs w:val="22"/>
                <w:lang w:val="et-EE"/>
              </w:rPr>
            </w:pPr>
            <w:r w:rsidRPr="00EA7ED9">
              <w:rPr>
                <w:noProof/>
                <w:color w:val="auto"/>
                <w:sz w:val="22"/>
                <w:szCs w:val="22"/>
                <w:lang w:val="et-EE"/>
              </w:rPr>
              <w:t xml:space="preserve">Roche (Magyarország) Kft. </w:t>
            </w:r>
          </w:p>
          <w:p w14:paraId="6DF1000D" w14:textId="6D20F79C" w:rsidR="00B41FD0" w:rsidRPr="00EA7ED9" w:rsidRDefault="00B41FD0" w:rsidP="00E25455">
            <w:pPr>
              <w:pStyle w:val="TabFigFooter"/>
              <w:rPr>
                <w:rFonts w:ascii="Times New Roman" w:hAnsi="Times New Roman"/>
                <w:b/>
                <w:sz w:val="22"/>
                <w:szCs w:val="22"/>
              </w:rPr>
            </w:pPr>
            <w:r w:rsidRPr="00EA7ED9">
              <w:rPr>
                <w:rFonts w:ascii="Times New Roman" w:hAnsi="Times New Roman"/>
                <w:sz w:val="22"/>
                <w:szCs w:val="22"/>
              </w:rPr>
              <w:t>Tel: +36 1 279 4500</w:t>
            </w:r>
          </w:p>
        </w:tc>
      </w:tr>
      <w:tr w:rsidR="00B41FD0" w:rsidRPr="00EA7ED9" w14:paraId="4B946270" w14:textId="77777777" w:rsidTr="00DA4D21">
        <w:tc>
          <w:tcPr>
            <w:tcW w:w="4626" w:type="dxa"/>
          </w:tcPr>
          <w:p w14:paraId="64E05592" w14:textId="77777777" w:rsidR="00B41FD0" w:rsidRPr="00EA7ED9" w:rsidRDefault="00B41FD0" w:rsidP="00E25455">
            <w:pPr>
              <w:pStyle w:val="Default"/>
              <w:keepLines/>
              <w:rPr>
                <w:b/>
                <w:noProof/>
                <w:color w:val="auto"/>
                <w:sz w:val="22"/>
                <w:szCs w:val="22"/>
                <w:lang w:val="et-EE"/>
              </w:rPr>
            </w:pPr>
          </w:p>
          <w:p w14:paraId="0D3FA433" w14:textId="77777777" w:rsidR="00B41FD0" w:rsidRPr="00EA7ED9" w:rsidRDefault="00B41FD0" w:rsidP="00E25455">
            <w:pPr>
              <w:pStyle w:val="Default"/>
              <w:keepNext/>
              <w:keepLines/>
              <w:rPr>
                <w:noProof/>
                <w:color w:val="auto"/>
                <w:sz w:val="22"/>
                <w:szCs w:val="22"/>
                <w:lang w:val="et-EE"/>
              </w:rPr>
            </w:pPr>
            <w:r w:rsidRPr="00EA7ED9">
              <w:rPr>
                <w:b/>
                <w:noProof/>
                <w:color w:val="auto"/>
                <w:sz w:val="22"/>
                <w:szCs w:val="22"/>
                <w:lang w:val="et-EE"/>
              </w:rPr>
              <w:t xml:space="preserve">Danmark </w:t>
            </w:r>
          </w:p>
          <w:p w14:paraId="5D8AEA0E" w14:textId="7B6763ED" w:rsidR="00B41FD0" w:rsidRPr="00EA7ED9" w:rsidRDefault="00B41FD0" w:rsidP="00E25455">
            <w:pPr>
              <w:pStyle w:val="Default"/>
              <w:keepNext/>
              <w:keepLines/>
              <w:rPr>
                <w:noProof/>
                <w:color w:val="auto"/>
                <w:sz w:val="22"/>
                <w:szCs w:val="22"/>
                <w:lang w:val="et-EE"/>
              </w:rPr>
            </w:pPr>
            <w:r w:rsidRPr="00EA7ED9">
              <w:rPr>
                <w:noProof/>
                <w:color w:val="auto"/>
                <w:sz w:val="22"/>
                <w:szCs w:val="22"/>
                <w:lang w:val="et-EE"/>
              </w:rPr>
              <w:t xml:space="preserve">Roche </w:t>
            </w:r>
            <w:r w:rsidR="0071392F" w:rsidRPr="00EA7ED9">
              <w:rPr>
                <w:noProof/>
                <w:color w:val="auto"/>
                <w:sz w:val="22"/>
                <w:szCs w:val="22"/>
                <w:lang w:val="et-EE"/>
              </w:rPr>
              <w:t>Pharmaceuticals A/S</w:t>
            </w:r>
          </w:p>
          <w:p w14:paraId="3541F766" w14:textId="77777777" w:rsidR="00B41FD0" w:rsidRPr="00EA7ED9" w:rsidRDefault="00B41FD0" w:rsidP="00E25455">
            <w:pPr>
              <w:pStyle w:val="TabFigFooter"/>
              <w:rPr>
                <w:rFonts w:ascii="Times New Roman" w:hAnsi="Times New Roman"/>
                <w:b/>
                <w:sz w:val="22"/>
                <w:szCs w:val="22"/>
              </w:rPr>
            </w:pPr>
            <w:r w:rsidRPr="00EA7ED9">
              <w:rPr>
                <w:rFonts w:ascii="Times New Roman" w:hAnsi="Times New Roman"/>
                <w:sz w:val="22"/>
                <w:szCs w:val="22"/>
              </w:rPr>
              <w:t xml:space="preserve">Tlf: +45 - 36 39 99 99 </w:t>
            </w:r>
          </w:p>
        </w:tc>
        <w:tc>
          <w:tcPr>
            <w:tcW w:w="4623" w:type="dxa"/>
          </w:tcPr>
          <w:p w14:paraId="3EBCD581" w14:textId="77777777" w:rsidR="00B41FD0" w:rsidRPr="00EA7ED9" w:rsidRDefault="00B41FD0" w:rsidP="00E25455">
            <w:pPr>
              <w:pStyle w:val="Default"/>
              <w:keepNext/>
              <w:keepLines/>
              <w:rPr>
                <w:b/>
                <w:noProof/>
                <w:color w:val="auto"/>
                <w:sz w:val="22"/>
                <w:szCs w:val="22"/>
                <w:lang w:val="et-EE"/>
              </w:rPr>
            </w:pPr>
          </w:p>
          <w:p w14:paraId="6AE3F01D" w14:textId="77777777" w:rsidR="005964FE" w:rsidRPr="00EA7ED9" w:rsidRDefault="005964FE" w:rsidP="00E25455">
            <w:pPr>
              <w:pStyle w:val="Default"/>
              <w:keepNext/>
              <w:keepLines/>
              <w:rPr>
                <w:noProof/>
                <w:color w:val="auto"/>
                <w:sz w:val="22"/>
                <w:szCs w:val="22"/>
                <w:lang w:val="et-EE"/>
              </w:rPr>
            </w:pPr>
            <w:r w:rsidRPr="00EA7ED9">
              <w:rPr>
                <w:b/>
                <w:noProof/>
                <w:color w:val="auto"/>
                <w:sz w:val="22"/>
                <w:szCs w:val="22"/>
                <w:lang w:val="et-EE"/>
              </w:rPr>
              <w:t>Nederland</w:t>
            </w:r>
          </w:p>
          <w:p w14:paraId="457F7F26" w14:textId="77777777" w:rsidR="005964FE" w:rsidRPr="00EA7ED9" w:rsidRDefault="005964FE" w:rsidP="00E25455">
            <w:pPr>
              <w:pStyle w:val="Default"/>
              <w:keepNext/>
              <w:keepLines/>
              <w:rPr>
                <w:noProof/>
                <w:color w:val="auto"/>
                <w:sz w:val="22"/>
                <w:szCs w:val="22"/>
                <w:lang w:val="et-EE"/>
              </w:rPr>
            </w:pPr>
            <w:r w:rsidRPr="00EA7ED9">
              <w:rPr>
                <w:noProof/>
                <w:color w:val="auto"/>
                <w:sz w:val="22"/>
                <w:szCs w:val="22"/>
                <w:lang w:val="et-EE"/>
              </w:rPr>
              <w:t>Roche Nederland B.V.</w:t>
            </w:r>
          </w:p>
          <w:p w14:paraId="4FFD82EB" w14:textId="66DEB5CB" w:rsidR="00B41FD0" w:rsidRPr="00EA7ED9" w:rsidRDefault="005964FE" w:rsidP="00E25455">
            <w:pPr>
              <w:pStyle w:val="Default"/>
              <w:keepNext/>
              <w:keepLines/>
              <w:rPr>
                <w:b/>
                <w:noProof/>
                <w:sz w:val="22"/>
                <w:szCs w:val="22"/>
                <w:lang w:val="et-EE"/>
              </w:rPr>
            </w:pPr>
            <w:r w:rsidRPr="00EA7ED9">
              <w:rPr>
                <w:noProof/>
                <w:sz w:val="22"/>
                <w:szCs w:val="22"/>
                <w:lang w:val="et-EE"/>
              </w:rPr>
              <w:t>Tel: +31 (0) 348 438050</w:t>
            </w:r>
            <w:r w:rsidR="00B41FD0" w:rsidRPr="00EA7ED9">
              <w:rPr>
                <w:noProof/>
                <w:sz w:val="22"/>
                <w:szCs w:val="22"/>
                <w:lang w:val="et-EE"/>
              </w:rPr>
              <w:t xml:space="preserve"> </w:t>
            </w:r>
          </w:p>
        </w:tc>
      </w:tr>
      <w:tr w:rsidR="001019A8" w:rsidRPr="00EA7ED9" w14:paraId="382AB97F" w14:textId="77777777" w:rsidTr="00DA4D21">
        <w:tc>
          <w:tcPr>
            <w:tcW w:w="4626" w:type="dxa"/>
          </w:tcPr>
          <w:p w14:paraId="16914033" w14:textId="77777777" w:rsidR="001019A8" w:rsidRPr="00EA7ED9" w:rsidRDefault="001019A8" w:rsidP="00E25455">
            <w:pPr>
              <w:pStyle w:val="Default"/>
              <w:keepNext/>
              <w:rPr>
                <w:b/>
                <w:noProof/>
                <w:color w:val="auto"/>
                <w:sz w:val="22"/>
                <w:szCs w:val="22"/>
                <w:lang w:val="et-EE"/>
              </w:rPr>
            </w:pPr>
          </w:p>
          <w:p w14:paraId="5D58B260" w14:textId="77777777" w:rsidR="001019A8" w:rsidRPr="00EA7ED9" w:rsidRDefault="001019A8" w:rsidP="00E25455">
            <w:pPr>
              <w:pStyle w:val="Default"/>
              <w:keepNext/>
              <w:rPr>
                <w:noProof/>
                <w:color w:val="auto"/>
                <w:sz w:val="22"/>
                <w:szCs w:val="22"/>
                <w:lang w:val="et-EE"/>
              </w:rPr>
            </w:pPr>
            <w:r w:rsidRPr="00EA7ED9">
              <w:rPr>
                <w:b/>
                <w:noProof/>
                <w:color w:val="auto"/>
                <w:sz w:val="22"/>
                <w:szCs w:val="22"/>
                <w:lang w:val="et-EE"/>
              </w:rPr>
              <w:t xml:space="preserve">Deutschland </w:t>
            </w:r>
          </w:p>
          <w:p w14:paraId="2EC00284" w14:textId="77777777" w:rsidR="001019A8" w:rsidRPr="00EA7ED9" w:rsidRDefault="001019A8" w:rsidP="00E25455">
            <w:pPr>
              <w:pStyle w:val="Default"/>
              <w:keepNext/>
              <w:rPr>
                <w:noProof/>
                <w:color w:val="auto"/>
                <w:sz w:val="22"/>
                <w:szCs w:val="22"/>
                <w:lang w:val="et-EE"/>
              </w:rPr>
            </w:pPr>
            <w:r w:rsidRPr="00EA7ED9">
              <w:rPr>
                <w:noProof/>
                <w:color w:val="auto"/>
                <w:sz w:val="22"/>
                <w:szCs w:val="22"/>
                <w:lang w:val="et-EE"/>
              </w:rPr>
              <w:t xml:space="preserve">Roche Pharma AG </w:t>
            </w:r>
          </w:p>
          <w:p w14:paraId="172D3C2D" w14:textId="77777777" w:rsidR="001019A8" w:rsidRPr="00EA7ED9" w:rsidRDefault="001019A8" w:rsidP="00E25455">
            <w:pPr>
              <w:pStyle w:val="TabFigFooter"/>
              <w:rPr>
                <w:rFonts w:ascii="Times New Roman" w:hAnsi="Times New Roman"/>
                <w:b/>
                <w:sz w:val="22"/>
                <w:szCs w:val="22"/>
              </w:rPr>
            </w:pPr>
            <w:r w:rsidRPr="00EA7ED9">
              <w:rPr>
                <w:rFonts w:ascii="Times New Roman" w:hAnsi="Times New Roman"/>
                <w:sz w:val="22"/>
                <w:szCs w:val="22"/>
              </w:rPr>
              <w:t xml:space="preserve">Tel: +49 (0) 7624 140 </w:t>
            </w:r>
          </w:p>
        </w:tc>
        <w:tc>
          <w:tcPr>
            <w:tcW w:w="4623" w:type="dxa"/>
          </w:tcPr>
          <w:p w14:paraId="33EDE695" w14:textId="77777777" w:rsidR="001019A8" w:rsidRPr="00EA7ED9" w:rsidRDefault="001019A8" w:rsidP="00E25455">
            <w:pPr>
              <w:pStyle w:val="Default"/>
              <w:rPr>
                <w:b/>
                <w:noProof/>
                <w:color w:val="auto"/>
                <w:sz w:val="22"/>
                <w:szCs w:val="22"/>
                <w:lang w:val="et-EE"/>
              </w:rPr>
            </w:pPr>
          </w:p>
          <w:p w14:paraId="31EE6E63" w14:textId="77777777" w:rsidR="001019A8" w:rsidRPr="00EA7ED9" w:rsidRDefault="001019A8" w:rsidP="00E25455">
            <w:pPr>
              <w:pStyle w:val="Default"/>
              <w:rPr>
                <w:noProof/>
                <w:color w:val="auto"/>
                <w:sz w:val="22"/>
                <w:szCs w:val="22"/>
                <w:lang w:val="et-EE"/>
              </w:rPr>
            </w:pPr>
            <w:r w:rsidRPr="00EA7ED9">
              <w:rPr>
                <w:b/>
                <w:noProof/>
                <w:color w:val="auto"/>
                <w:sz w:val="22"/>
                <w:szCs w:val="22"/>
                <w:lang w:val="et-EE"/>
              </w:rPr>
              <w:t>Norge</w:t>
            </w:r>
          </w:p>
          <w:p w14:paraId="230DA5A8" w14:textId="1E227D9C" w:rsidR="001019A8" w:rsidRPr="00EA7ED9" w:rsidRDefault="001019A8" w:rsidP="00E25455">
            <w:pPr>
              <w:pStyle w:val="Default"/>
              <w:rPr>
                <w:noProof/>
                <w:color w:val="auto"/>
                <w:sz w:val="22"/>
                <w:szCs w:val="22"/>
                <w:lang w:val="et-EE"/>
              </w:rPr>
            </w:pPr>
            <w:r w:rsidRPr="00EA7ED9">
              <w:rPr>
                <w:noProof/>
                <w:color w:val="auto"/>
                <w:sz w:val="22"/>
                <w:szCs w:val="22"/>
                <w:lang w:val="et-EE"/>
              </w:rPr>
              <w:t>Roche</w:t>
            </w:r>
            <w:r w:rsidR="008F35B9" w:rsidRPr="00EA7ED9">
              <w:rPr>
                <w:noProof/>
                <w:color w:val="auto"/>
                <w:sz w:val="22"/>
                <w:szCs w:val="22"/>
                <w:lang w:val="et-EE"/>
              </w:rPr>
              <w:t xml:space="preserve"> </w:t>
            </w:r>
            <w:r w:rsidRPr="00EA7ED9">
              <w:rPr>
                <w:noProof/>
                <w:color w:val="auto"/>
                <w:sz w:val="22"/>
                <w:szCs w:val="22"/>
                <w:lang w:val="et-EE"/>
              </w:rPr>
              <w:t>Norge AS</w:t>
            </w:r>
          </w:p>
          <w:p w14:paraId="4607E6B6" w14:textId="2FA97066" w:rsidR="001019A8" w:rsidRPr="00EA7ED9" w:rsidRDefault="00572C71" w:rsidP="00E25455">
            <w:pPr>
              <w:pStyle w:val="Default"/>
              <w:rPr>
                <w:b/>
                <w:noProof/>
                <w:sz w:val="22"/>
                <w:szCs w:val="22"/>
                <w:lang w:val="et-EE"/>
              </w:rPr>
            </w:pPr>
            <w:r w:rsidRPr="00EA7ED9">
              <w:rPr>
                <w:noProof/>
                <w:sz w:val="22"/>
                <w:szCs w:val="22"/>
                <w:lang w:val="et-EE"/>
              </w:rPr>
              <w:t>Tlf: +47 - 22 78 90 00</w:t>
            </w:r>
          </w:p>
        </w:tc>
      </w:tr>
      <w:tr w:rsidR="001019A8" w:rsidRPr="00EA7ED9" w14:paraId="02C47E44" w14:textId="77777777" w:rsidTr="00DA4D21">
        <w:tc>
          <w:tcPr>
            <w:tcW w:w="4626" w:type="dxa"/>
          </w:tcPr>
          <w:p w14:paraId="5A1B0DC2" w14:textId="77777777" w:rsidR="001019A8" w:rsidRPr="00EA7ED9" w:rsidRDefault="001019A8" w:rsidP="00E25455">
            <w:pPr>
              <w:pStyle w:val="Default"/>
              <w:keepNext/>
              <w:keepLines/>
              <w:rPr>
                <w:b/>
                <w:noProof/>
                <w:color w:val="auto"/>
                <w:sz w:val="22"/>
                <w:szCs w:val="22"/>
                <w:lang w:val="et-EE"/>
              </w:rPr>
            </w:pPr>
          </w:p>
          <w:p w14:paraId="5AEBB666" w14:textId="77777777" w:rsidR="001019A8" w:rsidRPr="00EA7ED9" w:rsidRDefault="001019A8" w:rsidP="00E25455">
            <w:pPr>
              <w:pStyle w:val="Default"/>
              <w:keepNext/>
              <w:keepLines/>
              <w:rPr>
                <w:noProof/>
                <w:color w:val="auto"/>
                <w:sz w:val="22"/>
                <w:szCs w:val="22"/>
                <w:lang w:val="et-EE"/>
              </w:rPr>
            </w:pPr>
            <w:r w:rsidRPr="00EA7ED9">
              <w:rPr>
                <w:b/>
                <w:noProof/>
                <w:color w:val="auto"/>
                <w:sz w:val="22"/>
                <w:szCs w:val="22"/>
                <w:lang w:val="et-EE"/>
              </w:rPr>
              <w:t xml:space="preserve">Eesti </w:t>
            </w:r>
          </w:p>
          <w:p w14:paraId="1FC1489D" w14:textId="77777777" w:rsidR="001019A8" w:rsidRPr="00EA7ED9" w:rsidRDefault="001019A8" w:rsidP="00E25455">
            <w:pPr>
              <w:pStyle w:val="Default"/>
              <w:keepNext/>
              <w:keepLines/>
              <w:rPr>
                <w:noProof/>
                <w:color w:val="auto"/>
                <w:sz w:val="22"/>
                <w:szCs w:val="22"/>
                <w:lang w:val="et-EE"/>
              </w:rPr>
            </w:pPr>
            <w:r w:rsidRPr="00EA7ED9">
              <w:rPr>
                <w:noProof/>
                <w:color w:val="auto"/>
                <w:sz w:val="22"/>
                <w:szCs w:val="22"/>
                <w:lang w:val="et-EE"/>
              </w:rPr>
              <w:t xml:space="preserve">Roche Eesti OÜ </w:t>
            </w:r>
          </w:p>
          <w:p w14:paraId="550B758B" w14:textId="77777777" w:rsidR="001019A8" w:rsidRPr="00EA7ED9" w:rsidRDefault="001019A8" w:rsidP="00E25455">
            <w:pPr>
              <w:pStyle w:val="TabFigFooter"/>
              <w:rPr>
                <w:rFonts w:ascii="Times New Roman" w:hAnsi="Times New Roman"/>
                <w:b/>
                <w:sz w:val="22"/>
                <w:szCs w:val="22"/>
              </w:rPr>
            </w:pPr>
            <w:r w:rsidRPr="00EA7ED9">
              <w:rPr>
                <w:rFonts w:ascii="Times New Roman" w:hAnsi="Times New Roman"/>
                <w:sz w:val="22"/>
                <w:szCs w:val="22"/>
              </w:rPr>
              <w:t xml:space="preserve">Tel: + 372 - 6 177 380 </w:t>
            </w:r>
          </w:p>
        </w:tc>
        <w:tc>
          <w:tcPr>
            <w:tcW w:w="4623" w:type="dxa"/>
          </w:tcPr>
          <w:p w14:paraId="66B65F96" w14:textId="77777777" w:rsidR="001019A8" w:rsidRPr="00EA7ED9" w:rsidRDefault="001019A8" w:rsidP="00E25455">
            <w:pPr>
              <w:pStyle w:val="Default"/>
              <w:keepNext/>
              <w:keepLines/>
              <w:rPr>
                <w:b/>
                <w:noProof/>
                <w:color w:val="auto"/>
                <w:sz w:val="22"/>
                <w:szCs w:val="22"/>
                <w:lang w:val="et-EE"/>
              </w:rPr>
            </w:pPr>
          </w:p>
          <w:p w14:paraId="5FEE6739" w14:textId="0595F8CD" w:rsidR="001019A8" w:rsidRPr="00EA7ED9" w:rsidRDefault="001019A8" w:rsidP="00E25455">
            <w:pPr>
              <w:pStyle w:val="Default"/>
              <w:rPr>
                <w:noProof/>
                <w:color w:val="auto"/>
                <w:sz w:val="22"/>
                <w:szCs w:val="22"/>
                <w:lang w:val="et-EE"/>
              </w:rPr>
            </w:pPr>
            <w:r w:rsidRPr="00EA7ED9">
              <w:rPr>
                <w:b/>
                <w:noProof/>
                <w:color w:val="auto"/>
                <w:sz w:val="22"/>
                <w:szCs w:val="22"/>
                <w:lang w:val="et-EE"/>
              </w:rPr>
              <w:t>Österreich</w:t>
            </w:r>
          </w:p>
          <w:p w14:paraId="57FAD1A5" w14:textId="448B0599" w:rsidR="001019A8" w:rsidRPr="00EA7ED9" w:rsidRDefault="001019A8" w:rsidP="00E25455">
            <w:pPr>
              <w:pStyle w:val="Default"/>
              <w:keepNext/>
              <w:keepLines/>
              <w:rPr>
                <w:noProof/>
                <w:color w:val="auto"/>
                <w:sz w:val="22"/>
                <w:szCs w:val="22"/>
                <w:lang w:val="et-EE"/>
              </w:rPr>
            </w:pPr>
            <w:r w:rsidRPr="00EA7ED9">
              <w:rPr>
                <w:noProof/>
                <w:color w:val="auto"/>
                <w:sz w:val="22"/>
                <w:szCs w:val="22"/>
                <w:lang w:val="et-EE"/>
              </w:rPr>
              <w:t>Roche</w:t>
            </w:r>
            <w:r w:rsidR="00090C74" w:rsidRPr="00EA7ED9">
              <w:rPr>
                <w:noProof/>
                <w:color w:val="auto"/>
                <w:sz w:val="22"/>
                <w:szCs w:val="22"/>
                <w:lang w:val="et-EE"/>
              </w:rPr>
              <w:t xml:space="preserve"> </w:t>
            </w:r>
            <w:r w:rsidRPr="00EA7ED9">
              <w:rPr>
                <w:noProof/>
                <w:color w:val="auto"/>
                <w:sz w:val="22"/>
                <w:szCs w:val="22"/>
                <w:lang w:val="et-EE"/>
              </w:rPr>
              <w:t>Austria GmbH</w:t>
            </w:r>
          </w:p>
          <w:p w14:paraId="10B82086" w14:textId="1EE13A1D" w:rsidR="001019A8" w:rsidRPr="00EA7ED9" w:rsidRDefault="00572C71" w:rsidP="00E25455">
            <w:pPr>
              <w:pStyle w:val="Default"/>
              <w:rPr>
                <w:b/>
                <w:noProof/>
                <w:sz w:val="22"/>
                <w:szCs w:val="22"/>
                <w:lang w:val="et-EE"/>
              </w:rPr>
            </w:pPr>
            <w:r w:rsidRPr="00EA7ED9">
              <w:rPr>
                <w:noProof/>
                <w:szCs w:val="22"/>
                <w:lang w:val="et-EE"/>
              </w:rPr>
              <w:t>Tel: +43 (0) 1 27739</w:t>
            </w:r>
          </w:p>
        </w:tc>
      </w:tr>
      <w:tr w:rsidR="001019A8" w:rsidRPr="00EA7ED9" w14:paraId="0B23284F" w14:textId="77777777" w:rsidTr="00DA4D21">
        <w:tc>
          <w:tcPr>
            <w:tcW w:w="4626" w:type="dxa"/>
          </w:tcPr>
          <w:p w14:paraId="472C9FB5" w14:textId="77777777" w:rsidR="001019A8" w:rsidRPr="00EA7ED9" w:rsidRDefault="001019A8" w:rsidP="00E25455">
            <w:pPr>
              <w:pStyle w:val="Default"/>
              <w:rPr>
                <w:b/>
                <w:noProof/>
                <w:color w:val="auto"/>
                <w:sz w:val="22"/>
                <w:szCs w:val="22"/>
                <w:lang w:val="et-EE"/>
              </w:rPr>
            </w:pPr>
          </w:p>
          <w:p w14:paraId="15F7C276" w14:textId="417F2727" w:rsidR="001019A8" w:rsidRPr="00EA7ED9" w:rsidRDefault="001019A8" w:rsidP="00E25455">
            <w:pPr>
              <w:pStyle w:val="Default"/>
              <w:keepNext/>
              <w:keepLines/>
              <w:rPr>
                <w:noProof/>
                <w:color w:val="auto"/>
                <w:sz w:val="22"/>
                <w:szCs w:val="22"/>
                <w:lang w:val="et-EE"/>
              </w:rPr>
            </w:pPr>
            <w:r w:rsidRPr="00EA7ED9">
              <w:rPr>
                <w:b/>
                <w:noProof/>
                <w:color w:val="auto"/>
                <w:sz w:val="22"/>
                <w:szCs w:val="22"/>
                <w:lang w:val="et-EE"/>
              </w:rPr>
              <w:t>Ελλάδα</w:t>
            </w:r>
            <w:r w:rsidR="00231B47" w:rsidRPr="00EA7ED9">
              <w:rPr>
                <w:b/>
                <w:noProof/>
                <w:color w:val="auto"/>
                <w:sz w:val="22"/>
                <w:szCs w:val="22"/>
                <w:lang w:val="et-EE"/>
              </w:rPr>
              <w:t>, Kύπρος</w:t>
            </w:r>
          </w:p>
          <w:p w14:paraId="5CEBE9C1" w14:textId="77777777" w:rsidR="001019A8" w:rsidRPr="00EA7ED9" w:rsidRDefault="001019A8" w:rsidP="00E25455">
            <w:pPr>
              <w:pStyle w:val="Default"/>
              <w:keepNext/>
              <w:keepLines/>
              <w:rPr>
                <w:noProof/>
                <w:color w:val="auto"/>
                <w:sz w:val="22"/>
                <w:szCs w:val="22"/>
                <w:lang w:val="et-EE"/>
              </w:rPr>
            </w:pPr>
            <w:r w:rsidRPr="00EA7ED9">
              <w:rPr>
                <w:noProof/>
                <w:color w:val="auto"/>
                <w:sz w:val="22"/>
                <w:szCs w:val="22"/>
                <w:lang w:val="et-EE"/>
              </w:rPr>
              <w:t xml:space="preserve">Roche (Hellas) A.E. </w:t>
            </w:r>
          </w:p>
          <w:p w14:paraId="3A03D0BD" w14:textId="6F609F16" w:rsidR="00141BED" w:rsidRPr="00EA7ED9" w:rsidRDefault="00141BED" w:rsidP="00E25455">
            <w:pPr>
              <w:pStyle w:val="TabFigFooter"/>
              <w:rPr>
                <w:rFonts w:ascii="Times New Roman" w:hAnsi="Times New Roman"/>
                <w:sz w:val="22"/>
                <w:szCs w:val="22"/>
              </w:rPr>
            </w:pPr>
            <w:r w:rsidRPr="00EA7ED9">
              <w:rPr>
                <w:rFonts w:ascii="Times New Roman" w:hAnsi="Times New Roman"/>
                <w:sz w:val="22"/>
                <w:szCs w:val="22"/>
              </w:rPr>
              <w:t>Ελλάδα</w:t>
            </w:r>
          </w:p>
          <w:p w14:paraId="6173767D" w14:textId="48BA9C1D" w:rsidR="001019A8" w:rsidRPr="00EA7ED9" w:rsidRDefault="001019A8" w:rsidP="00E25455">
            <w:pPr>
              <w:pStyle w:val="TabFigFooter"/>
              <w:rPr>
                <w:rFonts w:ascii="Times New Roman" w:hAnsi="Times New Roman"/>
                <w:b/>
                <w:sz w:val="22"/>
                <w:szCs w:val="22"/>
              </w:rPr>
            </w:pPr>
            <w:r w:rsidRPr="00EA7ED9">
              <w:rPr>
                <w:rFonts w:ascii="Times New Roman" w:hAnsi="Times New Roman"/>
                <w:sz w:val="22"/>
                <w:szCs w:val="22"/>
              </w:rPr>
              <w:t xml:space="preserve">Τηλ: +30 210 61 66 100 </w:t>
            </w:r>
          </w:p>
        </w:tc>
        <w:tc>
          <w:tcPr>
            <w:tcW w:w="4623" w:type="dxa"/>
          </w:tcPr>
          <w:p w14:paraId="194D47E8" w14:textId="77777777" w:rsidR="001019A8" w:rsidRPr="00EA7ED9" w:rsidRDefault="001019A8" w:rsidP="00E25455">
            <w:pPr>
              <w:pStyle w:val="Default"/>
              <w:keepNext/>
              <w:keepLines/>
              <w:rPr>
                <w:b/>
                <w:noProof/>
                <w:color w:val="auto"/>
                <w:sz w:val="22"/>
                <w:szCs w:val="22"/>
                <w:lang w:val="et-EE"/>
              </w:rPr>
            </w:pPr>
          </w:p>
          <w:p w14:paraId="6D4925B4" w14:textId="48CD9F76" w:rsidR="001019A8" w:rsidRPr="00EA7ED9" w:rsidRDefault="001019A8" w:rsidP="00E25455">
            <w:pPr>
              <w:pStyle w:val="Default"/>
              <w:keepNext/>
              <w:keepLines/>
              <w:rPr>
                <w:noProof/>
                <w:color w:val="auto"/>
                <w:sz w:val="22"/>
                <w:szCs w:val="22"/>
                <w:lang w:val="et-EE"/>
              </w:rPr>
            </w:pPr>
            <w:r w:rsidRPr="00EA7ED9">
              <w:rPr>
                <w:b/>
                <w:noProof/>
                <w:color w:val="auto"/>
                <w:sz w:val="22"/>
                <w:szCs w:val="22"/>
                <w:lang w:val="et-EE"/>
              </w:rPr>
              <w:t>Polska</w:t>
            </w:r>
          </w:p>
          <w:p w14:paraId="2A385E88" w14:textId="26988333" w:rsidR="001019A8" w:rsidRPr="00EA7ED9" w:rsidRDefault="001019A8" w:rsidP="00E25455">
            <w:pPr>
              <w:pStyle w:val="Default"/>
              <w:keepNext/>
              <w:keepLines/>
              <w:rPr>
                <w:noProof/>
                <w:color w:val="auto"/>
                <w:sz w:val="22"/>
                <w:szCs w:val="22"/>
                <w:lang w:val="et-EE"/>
              </w:rPr>
            </w:pPr>
            <w:r w:rsidRPr="00EA7ED9">
              <w:rPr>
                <w:noProof/>
                <w:color w:val="auto"/>
                <w:sz w:val="22"/>
                <w:szCs w:val="22"/>
                <w:lang w:val="et-EE"/>
              </w:rPr>
              <w:t>Roche</w:t>
            </w:r>
            <w:r w:rsidR="00871837" w:rsidRPr="00EA7ED9">
              <w:rPr>
                <w:noProof/>
                <w:color w:val="auto"/>
                <w:sz w:val="22"/>
                <w:szCs w:val="22"/>
                <w:lang w:val="et-EE"/>
              </w:rPr>
              <w:t xml:space="preserve"> </w:t>
            </w:r>
            <w:r w:rsidRPr="00EA7ED9">
              <w:rPr>
                <w:noProof/>
                <w:color w:val="auto"/>
                <w:sz w:val="22"/>
                <w:szCs w:val="22"/>
                <w:lang w:val="et-EE"/>
              </w:rPr>
              <w:t>Polska Sp.z o.o.</w:t>
            </w:r>
          </w:p>
          <w:p w14:paraId="54D85AE0" w14:textId="489FAFCC" w:rsidR="001019A8" w:rsidRPr="00EA7ED9" w:rsidRDefault="00572C71" w:rsidP="00E25455">
            <w:pPr>
              <w:pStyle w:val="Default"/>
              <w:rPr>
                <w:b/>
                <w:noProof/>
                <w:sz w:val="22"/>
                <w:szCs w:val="22"/>
                <w:lang w:val="et-EE"/>
              </w:rPr>
            </w:pPr>
            <w:r w:rsidRPr="00EA7ED9">
              <w:rPr>
                <w:noProof/>
                <w:sz w:val="22"/>
                <w:szCs w:val="22"/>
                <w:lang w:val="et-EE"/>
              </w:rPr>
              <w:t>Tel: +48 - 22 345 18 88</w:t>
            </w:r>
          </w:p>
        </w:tc>
      </w:tr>
      <w:tr w:rsidR="001019A8" w:rsidRPr="00EA7ED9" w14:paraId="1C4B76E5" w14:textId="77777777" w:rsidTr="00DA4D21">
        <w:tc>
          <w:tcPr>
            <w:tcW w:w="4626" w:type="dxa"/>
          </w:tcPr>
          <w:p w14:paraId="5ECE0583" w14:textId="77777777" w:rsidR="001019A8" w:rsidRPr="00EA7ED9" w:rsidRDefault="001019A8" w:rsidP="00E25455">
            <w:pPr>
              <w:pStyle w:val="Default"/>
              <w:rPr>
                <w:b/>
                <w:noProof/>
                <w:color w:val="auto"/>
                <w:sz w:val="22"/>
                <w:szCs w:val="22"/>
                <w:lang w:val="et-EE"/>
              </w:rPr>
            </w:pPr>
          </w:p>
          <w:p w14:paraId="20B64FE1" w14:textId="77777777" w:rsidR="001019A8" w:rsidRPr="00EA7ED9" w:rsidRDefault="001019A8" w:rsidP="00E25455">
            <w:pPr>
              <w:pStyle w:val="Default"/>
              <w:rPr>
                <w:noProof/>
                <w:color w:val="auto"/>
                <w:sz w:val="22"/>
                <w:szCs w:val="22"/>
                <w:lang w:val="et-EE"/>
              </w:rPr>
            </w:pPr>
            <w:r w:rsidRPr="00EA7ED9">
              <w:rPr>
                <w:b/>
                <w:noProof/>
                <w:color w:val="auto"/>
                <w:sz w:val="22"/>
                <w:szCs w:val="22"/>
                <w:lang w:val="et-EE"/>
              </w:rPr>
              <w:t xml:space="preserve">España </w:t>
            </w:r>
          </w:p>
          <w:p w14:paraId="0D2323B0" w14:textId="77777777" w:rsidR="001019A8" w:rsidRPr="00EA7ED9" w:rsidRDefault="001019A8" w:rsidP="00E25455">
            <w:pPr>
              <w:pStyle w:val="Default"/>
              <w:rPr>
                <w:noProof/>
                <w:color w:val="auto"/>
                <w:sz w:val="22"/>
                <w:szCs w:val="22"/>
                <w:lang w:val="et-EE"/>
              </w:rPr>
            </w:pPr>
            <w:r w:rsidRPr="00EA7ED9">
              <w:rPr>
                <w:noProof/>
                <w:color w:val="auto"/>
                <w:sz w:val="22"/>
                <w:szCs w:val="22"/>
                <w:lang w:val="et-EE"/>
              </w:rPr>
              <w:t xml:space="preserve">Roche Farma S.A. </w:t>
            </w:r>
          </w:p>
          <w:p w14:paraId="181CCC37" w14:textId="77777777" w:rsidR="001019A8" w:rsidRPr="00EA7ED9" w:rsidRDefault="001019A8" w:rsidP="00E25455">
            <w:pPr>
              <w:pStyle w:val="TabFigFooter"/>
              <w:rPr>
                <w:rFonts w:ascii="Times New Roman" w:hAnsi="Times New Roman"/>
                <w:b/>
                <w:sz w:val="22"/>
                <w:szCs w:val="22"/>
              </w:rPr>
            </w:pPr>
            <w:r w:rsidRPr="00EA7ED9">
              <w:rPr>
                <w:rFonts w:ascii="Times New Roman" w:hAnsi="Times New Roman"/>
                <w:sz w:val="22"/>
                <w:szCs w:val="22"/>
              </w:rPr>
              <w:t xml:space="preserve">Tel: +34 - 91 324 81 00 </w:t>
            </w:r>
          </w:p>
        </w:tc>
        <w:tc>
          <w:tcPr>
            <w:tcW w:w="4623" w:type="dxa"/>
          </w:tcPr>
          <w:p w14:paraId="6855DFF8" w14:textId="77777777" w:rsidR="001019A8" w:rsidRPr="00EA7ED9" w:rsidRDefault="001019A8" w:rsidP="00E25455">
            <w:pPr>
              <w:pStyle w:val="Default"/>
              <w:rPr>
                <w:b/>
                <w:noProof/>
                <w:color w:val="auto"/>
                <w:sz w:val="22"/>
                <w:szCs w:val="22"/>
                <w:lang w:val="et-EE"/>
              </w:rPr>
            </w:pPr>
          </w:p>
          <w:p w14:paraId="1FB0D8E3" w14:textId="59C05278" w:rsidR="001019A8" w:rsidRPr="00EA7ED9" w:rsidRDefault="001019A8" w:rsidP="00E25455">
            <w:pPr>
              <w:pStyle w:val="Default"/>
              <w:keepNext/>
              <w:keepLines/>
              <w:rPr>
                <w:noProof/>
                <w:color w:val="auto"/>
                <w:sz w:val="22"/>
                <w:szCs w:val="22"/>
                <w:lang w:val="et-EE"/>
              </w:rPr>
            </w:pPr>
            <w:r w:rsidRPr="00EA7ED9">
              <w:rPr>
                <w:b/>
                <w:noProof/>
                <w:color w:val="auto"/>
                <w:sz w:val="22"/>
                <w:szCs w:val="22"/>
                <w:lang w:val="et-EE"/>
              </w:rPr>
              <w:t>Portugal</w:t>
            </w:r>
          </w:p>
          <w:p w14:paraId="5E7D4E83" w14:textId="5097199E" w:rsidR="001019A8" w:rsidRPr="00EA7ED9" w:rsidRDefault="001019A8" w:rsidP="00E25455">
            <w:pPr>
              <w:pStyle w:val="Default"/>
              <w:rPr>
                <w:noProof/>
                <w:color w:val="auto"/>
                <w:sz w:val="22"/>
                <w:szCs w:val="22"/>
                <w:lang w:val="et-EE"/>
              </w:rPr>
            </w:pPr>
            <w:r w:rsidRPr="00EA7ED9">
              <w:rPr>
                <w:noProof/>
                <w:color w:val="auto"/>
                <w:sz w:val="22"/>
                <w:szCs w:val="22"/>
                <w:lang w:val="et-EE"/>
              </w:rPr>
              <w:t>Roche</w:t>
            </w:r>
            <w:r w:rsidR="00583C60" w:rsidRPr="00EA7ED9">
              <w:rPr>
                <w:noProof/>
                <w:color w:val="auto"/>
                <w:sz w:val="22"/>
                <w:szCs w:val="22"/>
                <w:lang w:val="et-EE"/>
              </w:rPr>
              <w:t xml:space="preserve"> </w:t>
            </w:r>
            <w:r w:rsidRPr="00EA7ED9">
              <w:rPr>
                <w:noProof/>
                <w:color w:val="auto"/>
                <w:sz w:val="22"/>
                <w:szCs w:val="22"/>
                <w:lang w:val="et-EE"/>
              </w:rPr>
              <w:t>Farmacêutica Química, Lda</w:t>
            </w:r>
          </w:p>
          <w:p w14:paraId="769A6617" w14:textId="61529925" w:rsidR="001019A8" w:rsidRPr="00EA7ED9" w:rsidRDefault="00572C71" w:rsidP="00E25455">
            <w:pPr>
              <w:pStyle w:val="Default"/>
              <w:rPr>
                <w:b/>
                <w:noProof/>
                <w:sz w:val="22"/>
                <w:szCs w:val="22"/>
                <w:lang w:val="et-EE"/>
              </w:rPr>
            </w:pPr>
            <w:r w:rsidRPr="00EA7ED9">
              <w:rPr>
                <w:noProof/>
                <w:sz w:val="22"/>
                <w:szCs w:val="22"/>
                <w:lang w:val="et-EE"/>
              </w:rPr>
              <w:t>Tel: +351 - 21 425 70 00</w:t>
            </w:r>
          </w:p>
        </w:tc>
      </w:tr>
      <w:tr w:rsidR="001019A8" w:rsidRPr="00EA7ED9" w14:paraId="0319C76B" w14:textId="77777777" w:rsidTr="00DA4D21">
        <w:tc>
          <w:tcPr>
            <w:tcW w:w="4626" w:type="dxa"/>
          </w:tcPr>
          <w:p w14:paraId="161CF075" w14:textId="77777777" w:rsidR="001019A8" w:rsidRPr="00EA7ED9" w:rsidRDefault="001019A8" w:rsidP="00E25455">
            <w:pPr>
              <w:pStyle w:val="TabFigFooter"/>
              <w:rPr>
                <w:rFonts w:ascii="Times New Roman" w:hAnsi="Times New Roman"/>
                <w:sz w:val="22"/>
                <w:szCs w:val="22"/>
              </w:rPr>
            </w:pPr>
          </w:p>
          <w:p w14:paraId="6F4173FF" w14:textId="77777777" w:rsidR="001019A8" w:rsidRPr="00EA7ED9" w:rsidRDefault="001019A8" w:rsidP="00E25455">
            <w:pPr>
              <w:pStyle w:val="TabFigFooter"/>
              <w:rPr>
                <w:rFonts w:ascii="Times New Roman" w:hAnsi="Times New Roman"/>
                <w:sz w:val="22"/>
                <w:szCs w:val="22"/>
              </w:rPr>
            </w:pPr>
            <w:r w:rsidRPr="00EA7ED9">
              <w:rPr>
                <w:rFonts w:ascii="Times New Roman" w:hAnsi="Times New Roman"/>
                <w:b/>
                <w:sz w:val="22"/>
                <w:szCs w:val="22"/>
              </w:rPr>
              <w:t xml:space="preserve">France </w:t>
            </w:r>
          </w:p>
          <w:p w14:paraId="3D0BE005" w14:textId="77777777" w:rsidR="001019A8" w:rsidRPr="00EA7ED9" w:rsidRDefault="001019A8" w:rsidP="00E25455">
            <w:pPr>
              <w:pStyle w:val="TabFigFooter"/>
              <w:rPr>
                <w:rFonts w:ascii="Times New Roman" w:hAnsi="Times New Roman"/>
                <w:sz w:val="22"/>
                <w:szCs w:val="22"/>
              </w:rPr>
            </w:pPr>
            <w:r w:rsidRPr="00EA7ED9">
              <w:rPr>
                <w:rFonts w:ascii="Times New Roman" w:hAnsi="Times New Roman"/>
                <w:sz w:val="22"/>
                <w:szCs w:val="22"/>
              </w:rPr>
              <w:t xml:space="preserve">Roche </w:t>
            </w:r>
          </w:p>
          <w:p w14:paraId="0B9DE654" w14:textId="77777777" w:rsidR="001019A8" w:rsidRPr="00EA7ED9" w:rsidRDefault="001019A8" w:rsidP="00E25455">
            <w:pPr>
              <w:pStyle w:val="TabFigFooter"/>
              <w:rPr>
                <w:rFonts w:ascii="Times New Roman" w:hAnsi="Times New Roman"/>
                <w:sz w:val="22"/>
                <w:szCs w:val="22"/>
              </w:rPr>
            </w:pPr>
            <w:r w:rsidRPr="00EA7ED9">
              <w:rPr>
                <w:rFonts w:ascii="Times New Roman" w:hAnsi="Times New Roman"/>
                <w:sz w:val="22"/>
                <w:szCs w:val="22"/>
              </w:rPr>
              <w:t xml:space="preserve">Tél: +33 (0) 1 47 61 40 00 </w:t>
            </w:r>
          </w:p>
        </w:tc>
        <w:tc>
          <w:tcPr>
            <w:tcW w:w="4623" w:type="dxa"/>
          </w:tcPr>
          <w:p w14:paraId="29136061" w14:textId="77777777" w:rsidR="001019A8" w:rsidRPr="00EA7ED9" w:rsidRDefault="001019A8" w:rsidP="00E25455">
            <w:pPr>
              <w:pStyle w:val="Default"/>
              <w:rPr>
                <w:b/>
                <w:noProof/>
                <w:color w:val="auto"/>
                <w:sz w:val="22"/>
                <w:szCs w:val="22"/>
                <w:lang w:val="et-EE"/>
              </w:rPr>
            </w:pPr>
          </w:p>
          <w:p w14:paraId="2DB7E265" w14:textId="57F55279" w:rsidR="001019A8" w:rsidRPr="00EA7ED9" w:rsidRDefault="001019A8" w:rsidP="00E25455">
            <w:pPr>
              <w:pStyle w:val="Default"/>
              <w:rPr>
                <w:noProof/>
                <w:color w:val="auto"/>
                <w:sz w:val="22"/>
                <w:szCs w:val="22"/>
                <w:lang w:val="et-EE"/>
              </w:rPr>
            </w:pPr>
            <w:r w:rsidRPr="00EA7ED9">
              <w:rPr>
                <w:b/>
                <w:noProof/>
                <w:color w:val="auto"/>
                <w:sz w:val="22"/>
                <w:szCs w:val="22"/>
                <w:lang w:val="et-EE"/>
              </w:rPr>
              <w:t>România</w:t>
            </w:r>
          </w:p>
          <w:p w14:paraId="02750500" w14:textId="3DC7B8EC" w:rsidR="001019A8" w:rsidRPr="00EA7ED9" w:rsidRDefault="001019A8" w:rsidP="00E25455">
            <w:pPr>
              <w:pStyle w:val="Default"/>
              <w:keepNext/>
              <w:keepLines/>
              <w:rPr>
                <w:noProof/>
                <w:color w:val="auto"/>
                <w:sz w:val="22"/>
                <w:szCs w:val="22"/>
                <w:lang w:val="et-EE"/>
              </w:rPr>
            </w:pPr>
            <w:r w:rsidRPr="00EA7ED9">
              <w:rPr>
                <w:noProof/>
                <w:color w:val="auto"/>
                <w:sz w:val="22"/>
                <w:szCs w:val="22"/>
                <w:lang w:val="et-EE"/>
              </w:rPr>
              <w:t>Roche</w:t>
            </w:r>
            <w:r w:rsidR="00583C60" w:rsidRPr="00EA7ED9">
              <w:rPr>
                <w:noProof/>
                <w:color w:val="auto"/>
                <w:sz w:val="22"/>
                <w:szCs w:val="22"/>
                <w:lang w:val="et-EE"/>
              </w:rPr>
              <w:t xml:space="preserve"> </w:t>
            </w:r>
            <w:r w:rsidRPr="00EA7ED9">
              <w:rPr>
                <w:noProof/>
                <w:color w:val="auto"/>
                <w:sz w:val="22"/>
                <w:szCs w:val="22"/>
                <w:lang w:val="et-EE"/>
              </w:rPr>
              <w:t>România S.R.L.</w:t>
            </w:r>
          </w:p>
          <w:p w14:paraId="46A6ABCE" w14:textId="19C273BC" w:rsidR="001019A8" w:rsidRPr="00EA7ED9" w:rsidRDefault="00572C71" w:rsidP="00E25455">
            <w:pPr>
              <w:pStyle w:val="Default"/>
              <w:rPr>
                <w:b/>
                <w:noProof/>
                <w:sz w:val="22"/>
                <w:szCs w:val="22"/>
                <w:lang w:val="et-EE"/>
              </w:rPr>
            </w:pPr>
            <w:r w:rsidRPr="00EA7ED9">
              <w:rPr>
                <w:noProof/>
                <w:sz w:val="22"/>
                <w:szCs w:val="22"/>
                <w:lang w:val="et-EE"/>
              </w:rPr>
              <w:t>Tel: +40 21 206 47 01</w:t>
            </w:r>
          </w:p>
        </w:tc>
      </w:tr>
      <w:tr w:rsidR="001019A8" w:rsidRPr="00EA7ED9" w14:paraId="498C8404" w14:textId="77777777" w:rsidTr="00DA4D21">
        <w:tc>
          <w:tcPr>
            <w:tcW w:w="4626" w:type="dxa"/>
          </w:tcPr>
          <w:p w14:paraId="0F041596" w14:textId="77777777" w:rsidR="001019A8" w:rsidRPr="00EA7ED9" w:rsidRDefault="001019A8" w:rsidP="00E25455">
            <w:pPr>
              <w:pStyle w:val="Default"/>
              <w:rPr>
                <w:b/>
                <w:noProof/>
                <w:color w:val="auto"/>
                <w:sz w:val="22"/>
                <w:szCs w:val="22"/>
                <w:lang w:val="et-EE"/>
              </w:rPr>
            </w:pPr>
          </w:p>
          <w:p w14:paraId="2ABCDA70" w14:textId="77777777" w:rsidR="001019A8" w:rsidRPr="00EA7ED9" w:rsidRDefault="001019A8" w:rsidP="00E25455">
            <w:pPr>
              <w:pStyle w:val="Default"/>
              <w:rPr>
                <w:noProof/>
                <w:color w:val="auto"/>
                <w:sz w:val="22"/>
                <w:szCs w:val="22"/>
                <w:lang w:val="et-EE"/>
              </w:rPr>
            </w:pPr>
            <w:r w:rsidRPr="00EA7ED9">
              <w:rPr>
                <w:b/>
                <w:noProof/>
                <w:color w:val="auto"/>
                <w:sz w:val="22"/>
                <w:szCs w:val="22"/>
                <w:lang w:val="et-EE"/>
              </w:rPr>
              <w:t xml:space="preserve">Hrvatska </w:t>
            </w:r>
          </w:p>
          <w:p w14:paraId="2A14B4FC" w14:textId="77777777" w:rsidR="001019A8" w:rsidRPr="00EA7ED9" w:rsidRDefault="001019A8" w:rsidP="00E25455">
            <w:pPr>
              <w:pStyle w:val="Default"/>
              <w:rPr>
                <w:noProof/>
                <w:color w:val="auto"/>
                <w:sz w:val="22"/>
                <w:szCs w:val="22"/>
                <w:lang w:val="et-EE"/>
              </w:rPr>
            </w:pPr>
            <w:r w:rsidRPr="00EA7ED9">
              <w:rPr>
                <w:noProof/>
                <w:color w:val="auto"/>
                <w:sz w:val="22"/>
                <w:szCs w:val="22"/>
                <w:lang w:val="et-EE"/>
              </w:rPr>
              <w:t xml:space="preserve">Roche d.o.o. </w:t>
            </w:r>
          </w:p>
          <w:p w14:paraId="776FE728" w14:textId="77777777" w:rsidR="001019A8" w:rsidRPr="00EA7ED9" w:rsidRDefault="001019A8" w:rsidP="00E25455">
            <w:pPr>
              <w:pStyle w:val="TabFigFooter"/>
              <w:rPr>
                <w:rFonts w:ascii="Times New Roman" w:hAnsi="Times New Roman"/>
                <w:b/>
                <w:sz w:val="22"/>
                <w:szCs w:val="22"/>
              </w:rPr>
            </w:pPr>
            <w:r w:rsidRPr="00EA7ED9">
              <w:rPr>
                <w:rFonts w:ascii="Times New Roman" w:hAnsi="Times New Roman"/>
                <w:sz w:val="22"/>
                <w:szCs w:val="22"/>
              </w:rPr>
              <w:t xml:space="preserve">Tel: +385 1 4722 333 </w:t>
            </w:r>
          </w:p>
        </w:tc>
        <w:tc>
          <w:tcPr>
            <w:tcW w:w="4623" w:type="dxa"/>
          </w:tcPr>
          <w:p w14:paraId="1FB0DF8B" w14:textId="77777777" w:rsidR="001019A8" w:rsidRPr="00EA7ED9" w:rsidRDefault="001019A8" w:rsidP="00E25455">
            <w:pPr>
              <w:pStyle w:val="Default"/>
              <w:rPr>
                <w:b/>
                <w:noProof/>
                <w:color w:val="auto"/>
                <w:sz w:val="22"/>
                <w:szCs w:val="22"/>
                <w:lang w:val="et-EE"/>
              </w:rPr>
            </w:pPr>
          </w:p>
          <w:p w14:paraId="4AA9A493" w14:textId="29C0FD13" w:rsidR="001019A8" w:rsidRPr="00EA7ED9" w:rsidRDefault="001019A8" w:rsidP="00E25455">
            <w:pPr>
              <w:pStyle w:val="Default"/>
              <w:keepNext/>
              <w:keepLines/>
              <w:rPr>
                <w:noProof/>
                <w:color w:val="auto"/>
                <w:sz w:val="22"/>
                <w:szCs w:val="22"/>
                <w:lang w:val="et-EE"/>
              </w:rPr>
            </w:pPr>
            <w:r w:rsidRPr="00EA7ED9">
              <w:rPr>
                <w:b/>
                <w:noProof/>
                <w:color w:val="auto"/>
                <w:sz w:val="22"/>
                <w:szCs w:val="22"/>
                <w:lang w:val="et-EE"/>
              </w:rPr>
              <w:t>Slovenija</w:t>
            </w:r>
          </w:p>
          <w:p w14:paraId="691B6CB3" w14:textId="744D90FA" w:rsidR="001019A8" w:rsidRPr="00EA7ED9" w:rsidRDefault="001019A8" w:rsidP="00E25455">
            <w:pPr>
              <w:pStyle w:val="Default"/>
              <w:rPr>
                <w:noProof/>
                <w:color w:val="auto"/>
                <w:sz w:val="22"/>
                <w:szCs w:val="22"/>
                <w:lang w:val="et-EE"/>
              </w:rPr>
            </w:pPr>
            <w:r w:rsidRPr="00EA7ED9">
              <w:rPr>
                <w:noProof/>
                <w:color w:val="auto"/>
                <w:sz w:val="22"/>
                <w:szCs w:val="22"/>
                <w:lang w:val="et-EE"/>
              </w:rPr>
              <w:t>Roche</w:t>
            </w:r>
            <w:r w:rsidR="005F7DB1" w:rsidRPr="00EA7ED9">
              <w:rPr>
                <w:noProof/>
                <w:color w:val="auto"/>
                <w:sz w:val="22"/>
                <w:szCs w:val="22"/>
                <w:lang w:val="et-EE"/>
              </w:rPr>
              <w:t xml:space="preserve"> </w:t>
            </w:r>
            <w:r w:rsidRPr="00EA7ED9">
              <w:rPr>
                <w:noProof/>
                <w:color w:val="auto"/>
                <w:sz w:val="22"/>
                <w:szCs w:val="22"/>
                <w:lang w:val="et-EE"/>
              </w:rPr>
              <w:t>farmacevtska družba d.o.o.</w:t>
            </w:r>
          </w:p>
          <w:p w14:paraId="494DD260" w14:textId="291960BC" w:rsidR="001019A8" w:rsidRPr="00EA7ED9" w:rsidRDefault="00572C71" w:rsidP="00E25455">
            <w:pPr>
              <w:pStyle w:val="Default"/>
              <w:rPr>
                <w:b/>
                <w:noProof/>
                <w:sz w:val="22"/>
                <w:szCs w:val="22"/>
                <w:lang w:val="et-EE"/>
              </w:rPr>
            </w:pPr>
            <w:r w:rsidRPr="00EA7ED9">
              <w:rPr>
                <w:noProof/>
                <w:sz w:val="22"/>
                <w:szCs w:val="22"/>
                <w:lang w:val="et-EE"/>
              </w:rPr>
              <w:t>Tel: +386 - 1 360 26 00</w:t>
            </w:r>
          </w:p>
        </w:tc>
      </w:tr>
      <w:tr w:rsidR="001019A8" w:rsidRPr="00EA7ED9" w14:paraId="11148E14" w14:textId="77777777" w:rsidTr="00DA4D21">
        <w:tc>
          <w:tcPr>
            <w:tcW w:w="4626" w:type="dxa"/>
          </w:tcPr>
          <w:p w14:paraId="2EB170CF" w14:textId="77777777" w:rsidR="001019A8" w:rsidRPr="00EA7ED9" w:rsidRDefault="001019A8" w:rsidP="00E25455">
            <w:pPr>
              <w:pStyle w:val="TabFigFooter"/>
              <w:rPr>
                <w:rFonts w:ascii="Times New Roman" w:hAnsi="Times New Roman"/>
                <w:sz w:val="22"/>
                <w:szCs w:val="22"/>
              </w:rPr>
            </w:pPr>
          </w:p>
          <w:p w14:paraId="6841897E" w14:textId="4DA0E456" w:rsidR="001019A8" w:rsidRPr="00EA7ED9" w:rsidRDefault="001019A8" w:rsidP="00E25455">
            <w:pPr>
              <w:pStyle w:val="TabFigFooter"/>
              <w:rPr>
                <w:rFonts w:ascii="Times New Roman" w:hAnsi="Times New Roman"/>
                <w:sz w:val="22"/>
                <w:szCs w:val="22"/>
              </w:rPr>
            </w:pPr>
            <w:r w:rsidRPr="00EA7ED9">
              <w:rPr>
                <w:rFonts w:ascii="Times New Roman" w:hAnsi="Times New Roman"/>
                <w:b/>
                <w:sz w:val="22"/>
                <w:szCs w:val="22"/>
              </w:rPr>
              <w:t>Ireland</w:t>
            </w:r>
            <w:r w:rsidR="009B0CD3" w:rsidRPr="00EA7ED9">
              <w:rPr>
                <w:rFonts w:ascii="Times New Roman" w:hAnsi="Times New Roman"/>
                <w:b/>
                <w:sz w:val="22"/>
                <w:szCs w:val="22"/>
              </w:rPr>
              <w:t>, Malta</w:t>
            </w:r>
          </w:p>
          <w:p w14:paraId="35448DE0" w14:textId="77777777" w:rsidR="001019A8" w:rsidRPr="00EA7ED9" w:rsidRDefault="001019A8" w:rsidP="00E25455">
            <w:pPr>
              <w:pStyle w:val="TabFigFooter"/>
              <w:rPr>
                <w:rFonts w:ascii="Times New Roman" w:hAnsi="Times New Roman"/>
                <w:sz w:val="22"/>
                <w:szCs w:val="22"/>
              </w:rPr>
            </w:pPr>
            <w:r w:rsidRPr="00EA7ED9">
              <w:rPr>
                <w:rFonts w:ascii="Times New Roman" w:hAnsi="Times New Roman"/>
                <w:sz w:val="22"/>
                <w:szCs w:val="22"/>
              </w:rPr>
              <w:t xml:space="preserve">Roche Products (Ireland) Ltd. </w:t>
            </w:r>
          </w:p>
          <w:p w14:paraId="0122745B" w14:textId="0676DA2F" w:rsidR="009B0CD3" w:rsidRPr="00EA7ED9" w:rsidRDefault="009B0CD3" w:rsidP="00E25455">
            <w:pPr>
              <w:pStyle w:val="TabFigFooter"/>
              <w:rPr>
                <w:rFonts w:ascii="Times New Roman" w:hAnsi="Times New Roman"/>
                <w:sz w:val="22"/>
                <w:szCs w:val="22"/>
              </w:rPr>
            </w:pPr>
            <w:r w:rsidRPr="00EA7ED9">
              <w:rPr>
                <w:rFonts w:ascii="Times New Roman" w:hAnsi="Times New Roman"/>
                <w:sz w:val="22"/>
                <w:szCs w:val="22"/>
              </w:rPr>
              <w:t>Ireland/L-Irlanda</w:t>
            </w:r>
          </w:p>
          <w:p w14:paraId="2203A1D2" w14:textId="5200BB68" w:rsidR="001019A8" w:rsidRPr="00EA7ED9" w:rsidRDefault="001019A8" w:rsidP="00E25455">
            <w:pPr>
              <w:pStyle w:val="TabFigFooter"/>
              <w:rPr>
                <w:rFonts w:ascii="Times New Roman" w:hAnsi="Times New Roman"/>
                <w:sz w:val="22"/>
                <w:szCs w:val="22"/>
              </w:rPr>
            </w:pPr>
            <w:r w:rsidRPr="00EA7ED9">
              <w:rPr>
                <w:rFonts w:ascii="Times New Roman" w:hAnsi="Times New Roman"/>
                <w:sz w:val="22"/>
                <w:szCs w:val="22"/>
              </w:rPr>
              <w:t xml:space="preserve">Tel: +353 (0) 1 469 0700 </w:t>
            </w:r>
          </w:p>
        </w:tc>
        <w:tc>
          <w:tcPr>
            <w:tcW w:w="4623" w:type="dxa"/>
          </w:tcPr>
          <w:p w14:paraId="1E6B7B77" w14:textId="77777777" w:rsidR="001019A8" w:rsidRPr="00EA7ED9" w:rsidRDefault="001019A8" w:rsidP="00E25455">
            <w:pPr>
              <w:pStyle w:val="Default"/>
              <w:keepNext/>
              <w:keepLines/>
              <w:rPr>
                <w:b/>
                <w:noProof/>
                <w:color w:val="auto"/>
                <w:sz w:val="22"/>
                <w:szCs w:val="22"/>
                <w:lang w:val="et-EE"/>
              </w:rPr>
            </w:pPr>
          </w:p>
          <w:p w14:paraId="03229892" w14:textId="45999684" w:rsidR="001019A8" w:rsidRPr="00EA7ED9" w:rsidRDefault="001019A8" w:rsidP="00E25455">
            <w:pPr>
              <w:pStyle w:val="Default"/>
              <w:rPr>
                <w:noProof/>
                <w:color w:val="auto"/>
                <w:sz w:val="22"/>
                <w:szCs w:val="22"/>
                <w:lang w:val="et-EE"/>
              </w:rPr>
            </w:pPr>
            <w:r w:rsidRPr="00EA7ED9">
              <w:rPr>
                <w:b/>
                <w:noProof/>
                <w:color w:val="auto"/>
                <w:sz w:val="22"/>
                <w:szCs w:val="22"/>
                <w:lang w:val="et-EE"/>
              </w:rPr>
              <w:t>Slovenská republika</w:t>
            </w:r>
          </w:p>
          <w:p w14:paraId="6143C924" w14:textId="42AD105E" w:rsidR="001019A8" w:rsidRPr="00EA7ED9" w:rsidRDefault="001019A8" w:rsidP="00E25455">
            <w:pPr>
              <w:pStyle w:val="Default"/>
              <w:keepNext/>
              <w:keepLines/>
              <w:rPr>
                <w:noProof/>
                <w:color w:val="auto"/>
                <w:sz w:val="22"/>
                <w:szCs w:val="22"/>
                <w:lang w:val="et-EE"/>
              </w:rPr>
            </w:pPr>
            <w:r w:rsidRPr="00EA7ED9">
              <w:rPr>
                <w:noProof/>
                <w:color w:val="auto"/>
                <w:sz w:val="22"/>
                <w:szCs w:val="22"/>
                <w:lang w:val="et-EE"/>
              </w:rPr>
              <w:t>Roche</w:t>
            </w:r>
            <w:r w:rsidR="00846B96" w:rsidRPr="00EA7ED9">
              <w:rPr>
                <w:noProof/>
                <w:color w:val="auto"/>
                <w:sz w:val="22"/>
                <w:szCs w:val="22"/>
                <w:lang w:val="et-EE"/>
              </w:rPr>
              <w:t xml:space="preserve"> </w:t>
            </w:r>
            <w:r w:rsidRPr="00EA7ED9">
              <w:rPr>
                <w:noProof/>
                <w:color w:val="auto"/>
                <w:sz w:val="22"/>
                <w:szCs w:val="22"/>
                <w:lang w:val="et-EE"/>
              </w:rPr>
              <w:t>Slovensko, s.r.o.</w:t>
            </w:r>
          </w:p>
          <w:p w14:paraId="52A4A32B" w14:textId="78DE7D49" w:rsidR="001019A8" w:rsidRPr="00EA7ED9" w:rsidRDefault="00572C71" w:rsidP="00E25455">
            <w:pPr>
              <w:pStyle w:val="Default"/>
              <w:rPr>
                <w:b/>
                <w:noProof/>
                <w:sz w:val="22"/>
                <w:szCs w:val="22"/>
                <w:lang w:val="et-EE"/>
              </w:rPr>
            </w:pPr>
            <w:r w:rsidRPr="00EA7ED9">
              <w:rPr>
                <w:noProof/>
                <w:sz w:val="22"/>
                <w:szCs w:val="22"/>
                <w:lang w:val="et-EE"/>
              </w:rPr>
              <w:t>Tel: +421 - 2 52638201</w:t>
            </w:r>
          </w:p>
        </w:tc>
      </w:tr>
      <w:tr w:rsidR="001019A8" w:rsidRPr="00EA7ED9" w14:paraId="71924F7C" w14:textId="77777777" w:rsidTr="00DA4D21">
        <w:tc>
          <w:tcPr>
            <w:tcW w:w="4626" w:type="dxa"/>
          </w:tcPr>
          <w:p w14:paraId="5C9B467E" w14:textId="77777777" w:rsidR="001019A8" w:rsidRPr="00EA7ED9" w:rsidRDefault="001019A8" w:rsidP="00E25455">
            <w:pPr>
              <w:pStyle w:val="Default"/>
              <w:keepNext/>
              <w:keepLines/>
              <w:rPr>
                <w:b/>
                <w:noProof/>
                <w:color w:val="auto"/>
                <w:sz w:val="22"/>
                <w:szCs w:val="22"/>
                <w:lang w:val="et-EE"/>
              </w:rPr>
            </w:pPr>
          </w:p>
          <w:p w14:paraId="4BEC3693" w14:textId="77777777" w:rsidR="001019A8" w:rsidRPr="00EA7ED9" w:rsidRDefault="001019A8" w:rsidP="00E25455">
            <w:pPr>
              <w:pStyle w:val="Default"/>
              <w:keepNext/>
              <w:keepLines/>
              <w:rPr>
                <w:noProof/>
                <w:color w:val="auto"/>
                <w:sz w:val="22"/>
                <w:szCs w:val="22"/>
                <w:lang w:val="et-EE"/>
              </w:rPr>
            </w:pPr>
            <w:r w:rsidRPr="00EA7ED9">
              <w:rPr>
                <w:b/>
                <w:noProof/>
                <w:color w:val="auto"/>
                <w:sz w:val="22"/>
                <w:szCs w:val="22"/>
                <w:lang w:val="et-EE"/>
              </w:rPr>
              <w:t xml:space="preserve">Ísland </w:t>
            </w:r>
          </w:p>
          <w:p w14:paraId="3FF68755" w14:textId="0A79505D" w:rsidR="001019A8" w:rsidRPr="00EA7ED9" w:rsidRDefault="001019A8" w:rsidP="00E25455">
            <w:pPr>
              <w:pStyle w:val="Default"/>
              <w:keepNext/>
              <w:keepLines/>
              <w:rPr>
                <w:noProof/>
                <w:color w:val="auto"/>
                <w:sz w:val="22"/>
                <w:szCs w:val="22"/>
                <w:lang w:val="et-EE"/>
              </w:rPr>
            </w:pPr>
            <w:r w:rsidRPr="00EA7ED9">
              <w:rPr>
                <w:noProof/>
                <w:color w:val="auto"/>
                <w:sz w:val="22"/>
                <w:szCs w:val="22"/>
                <w:lang w:val="et-EE"/>
              </w:rPr>
              <w:t xml:space="preserve">Roche </w:t>
            </w:r>
            <w:r w:rsidR="0071392F" w:rsidRPr="00EA7ED9">
              <w:rPr>
                <w:noProof/>
                <w:color w:val="auto"/>
                <w:sz w:val="22"/>
                <w:szCs w:val="22"/>
                <w:lang w:val="et-EE"/>
              </w:rPr>
              <w:t>Pharmaceuticals A/S</w:t>
            </w:r>
          </w:p>
          <w:p w14:paraId="6FB2B13A" w14:textId="77777777" w:rsidR="001019A8" w:rsidRPr="00EA7ED9" w:rsidRDefault="001019A8" w:rsidP="00E25455">
            <w:pPr>
              <w:pStyle w:val="Default"/>
              <w:keepNext/>
              <w:keepLines/>
              <w:rPr>
                <w:noProof/>
                <w:color w:val="auto"/>
                <w:sz w:val="22"/>
                <w:szCs w:val="22"/>
                <w:lang w:val="et-EE"/>
              </w:rPr>
            </w:pPr>
            <w:r w:rsidRPr="00EA7ED9">
              <w:rPr>
                <w:noProof/>
                <w:color w:val="auto"/>
                <w:sz w:val="22"/>
                <w:szCs w:val="22"/>
                <w:lang w:val="et-EE"/>
              </w:rPr>
              <w:t xml:space="preserve">c/o Icepharma hf </w:t>
            </w:r>
          </w:p>
          <w:p w14:paraId="3545E6BF" w14:textId="77777777" w:rsidR="001019A8" w:rsidRPr="00EA7ED9" w:rsidRDefault="001019A8" w:rsidP="00E25455">
            <w:pPr>
              <w:pStyle w:val="Default"/>
              <w:keepNext/>
              <w:keepLines/>
              <w:rPr>
                <w:noProof/>
                <w:color w:val="auto"/>
                <w:sz w:val="22"/>
                <w:szCs w:val="22"/>
                <w:lang w:val="et-EE"/>
              </w:rPr>
            </w:pPr>
            <w:r w:rsidRPr="00EA7ED9">
              <w:rPr>
                <w:noProof/>
                <w:color w:val="auto"/>
                <w:sz w:val="22"/>
                <w:szCs w:val="22"/>
                <w:lang w:val="et-EE"/>
              </w:rPr>
              <w:t>Sími: +354 540 8000</w:t>
            </w:r>
          </w:p>
          <w:p w14:paraId="55B1FDC9" w14:textId="77777777" w:rsidR="001019A8" w:rsidRPr="00EA7ED9" w:rsidRDefault="001019A8" w:rsidP="00E25455">
            <w:pPr>
              <w:pStyle w:val="TabFigFooter"/>
              <w:rPr>
                <w:rFonts w:ascii="Times New Roman" w:hAnsi="Times New Roman"/>
                <w:b/>
                <w:sz w:val="22"/>
                <w:szCs w:val="22"/>
              </w:rPr>
            </w:pPr>
            <w:r w:rsidRPr="00EA7ED9">
              <w:rPr>
                <w:rFonts w:ascii="Times New Roman" w:hAnsi="Times New Roman"/>
                <w:sz w:val="22"/>
                <w:szCs w:val="22"/>
              </w:rPr>
              <w:t xml:space="preserve"> </w:t>
            </w:r>
          </w:p>
        </w:tc>
        <w:tc>
          <w:tcPr>
            <w:tcW w:w="4623" w:type="dxa"/>
          </w:tcPr>
          <w:p w14:paraId="70C9F911" w14:textId="77777777" w:rsidR="001019A8" w:rsidRPr="00EA7ED9" w:rsidRDefault="001019A8" w:rsidP="00E25455">
            <w:pPr>
              <w:pStyle w:val="Default"/>
              <w:rPr>
                <w:b/>
                <w:noProof/>
                <w:color w:val="auto"/>
                <w:sz w:val="22"/>
                <w:szCs w:val="22"/>
                <w:lang w:val="et-EE"/>
              </w:rPr>
            </w:pPr>
          </w:p>
          <w:p w14:paraId="2EC51113" w14:textId="1FA4DA43" w:rsidR="001019A8" w:rsidRPr="00EA7ED9" w:rsidRDefault="001019A8" w:rsidP="00E25455">
            <w:pPr>
              <w:pStyle w:val="Default"/>
              <w:rPr>
                <w:noProof/>
                <w:color w:val="auto"/>
                <w:sz w:val="22"/>
                <w:szCs w:val="22"/>
                <w:lang w:val="et-EE"/>
              </w:rPr>
            </w:pPr>
            <w:r w:rsidRPr="00EA7ED9">
              <w:rPr>
                <w:b/>
                <w:noProof/>
                <w:color w:val="auto"/>
                <w:sz w:val="22"/>
                <w:szCs w:val="22"/>
                <w:lang w:val="et-EE"/>
              </w:rPr>
              <w:t>S</w:t>
            </w:r>
            <w:r w:rsidR="00A574F8" w:rsidRPr="00EA7ED9">
              <w:rPr>
                <w:b/>
                <w:noProof/>
                <w:color w:val="auto"/>
                <w:sz w:val="22"/>
                <w:szCs w:val="22"/>
                <w:lang w:val="et-EE"/>
              </w:rPr>
              <w:t>uomi/Finland</w:t>
            </w:r>
          </w:p>
          <w:p w14:paraId="592CE01D" w14:textId="375A4B69" w:rsidR="001019A8" w:rsidRPr="00EA7ED9" w:rsidRDefault="001019A8" w:rsidP="00E25455">
            <w:pPr>
              <w:pStyle w:val="Default"/>
              <w:rPr>
                <w:noProof/>
                <w:color w:val="auto"/>
                <w:sz w:val="22"/>
                <w:szCs w:val="22"/>
                <w:lang w:val="et-EE"/>
              </w:rPr>
            </w:pPr>
            <w:r w:rsidRPr="00EA7ED9">
              <w:rPr>
                <w:noProof/>
                <w:color w:val="auto"/>
                <w:sz w:val="22"/>
                <w:szCs w:val="22"/>
                <w:lang w:val="et-EE"/>
              </w:rPr>
              <w:t>Roche Oy</w:t>
            </w:r>
          </w:p>
          <w:p w14:paraId="68AA8A8E" w14:textId="7CC99E4F" w:rsidR="001019A8" w:rsidRPr="00EA7ED9" w:rsidRDefault="00572C71" w:rsidP="00E25455">
            <w:pPr>
              <w:pStyle w:val="Default"/>
              <w:rPr>
                <w:b/>
                <w:noProof/>
                <w:sz w:val="22"/>
                <w:szCs w:val="22"/>
                <w:lang w:val="et-EE"/>
              </w:rPr>
            </w:pPr>
            <w:r w:rsidRPr="00EA7ED9">
              <w:rPr>
                <w:noProof/>
                <w:szCs w:val="22"/>
                <w:lang w:val="et-EE"/>
              </w:rPr>
              <w:t>Puh/Tel: +358 (0) 10 554 500</w:t>
            </w:r>
          </w:p>
        </w:tc>
      </w:tr>
      <w:tr w:rsidR="001019A8" w:rsidRPr="00EA7ED9" w14:paraId="76805BF2" w14:textId="77777777" w:rsidTr="00DA4D21">
        <w:tc>
          <w:tcPr>
            <w:tcW w:w="4626" w:type="dxa"/>
          </w:tcPr>
          <w:p w14:paraId="15004973" w14:textId="77777777" w:rsidR="001019A8" w:rsidRPr="00EA7ED9" w:rsidRDefault="001019A8" w:rsidP="00E25455">
            <w:pPr>
              <w:pStyle w:val="Default"/>
              <w:rPr>
                <w:noProof/>
                <w:color w:val="auto"/>
                <w:sz w:val="22"/>
                <w:szCs w:val="22"/>
                <w:lang w:val="et-EE"/>
              </w:rPr>
            </w:pPr>
            <w:r w:rsidRPr="00EA7ED9">
              <w:rPr>
                <w:b/>
                <w:noProof/>
                <w:color w:val="auto"/>
                <w:sz w:val="22"/>
                <w:szCs w:val="22"/>
                <w:lang w:val="et-EE"/>
              </w:rPr>
              <w:t xml:space="preserve">Italia </w:t>
            </w:r>
          </w:p>
          <w:p w14:paraId="470E8EED" w14:textId="77777777" w:rsidR="001019A8" w:rsidRPr="00EA7ED9" w:rsidRDefault="001019A8" w:rsidP="00E25455">
            <w:pPr>
              <w:pStyle w:val="Default"/>
              <w:rPr>
                <w:noProof/>
                <w:color w:val="auto"/>
                <w:sz w:val="22"/>
                <w:szCs w:val="22"/>
                <w:lang w:val="et-EE"/>
              </w:rPr>
            </w:pPr>
            <w:r w:rsidRPr="00EA7ED9">
              <w:rPr>
                <w:noProof/>
                <w:color w:val="auto"/>
                <w:sz w:val="22"/>
                <w:szCs w:val="22"/>
                <w:lang w:val="et-EE"/>
              </w:rPr>
              <w:t xml:space="preserve">Roche S.p.A. </w:t>
            </w:r>
          </w:p>
          <w:p w14:paraId="148E0540" w14:textId="77777777" w:rsidR="001019A8" w:rsidRPr="00EA7ED9" w:rsidRDefault="001019A8" w:rsidP="00E25455">
            <w:pPr>
              <w:pStyle w:val="TabFigFooter"/>
              <w:rPr>
                <w:rFonts w:ascii="Times New Roman" w:hAnsi="Times New Roman"/>
                <w:b/>
                <w:sz w:val="22"/>
                <w:szCs w:val="22"/>
              </w:rPr>
            </w:pPr>
            <w:r w:rsidRPr="00EA7ED9">
              <w:rPr>
                <w:rFonts w:ascii="Times New Roman" w:hAnsi="Times New Roman"/>
                <w:sz w:val="22"/>
                <w:szCs w:val="22"/>
              </w:rPr>
              <w:t xml:space="preserve">Tel: +39 - 039 2471 </w:t>
            </w:r>
          </w:p>
        </w:tc>
        <w:tc>
          <w:tcPr>
            <w:tcW w:w="4623" w:type="dxa"/>
          </w:tcPr>
          <w:p w14:paraId="47F88A9B" w14:textId="77777777" w:rsidR="001019A8" w:rsidRPr="00EA7ED9" w:rsidRDefault="001019A8" w:rsidP="00E25455">
            <w:pPr>
              <w:pStyle w:val="Default"/>
              <w:rPr>
                <w:noProof/>
                <w:color w:val="auto"/>
                <w:sz w:val="22"/>
                <w:szCs w:val="22"/>
                <w:lang w:val="et-EE"/>
              </w:rPr>
            </w:pPr>
            <w:r w:rsidRPr="00EA7ED9">
              <w:rPr>
                <w:b/>
                <w:noProof/>
                <w:color w:val="auto"/>
                <w:sz w:val="22"/>
                <w:szCs w:val="22"/>
                <w:lang w:val="et-EE"/>
              </w:rPr>
              <w:t>Sverige</w:t>
            </w:r>
          </w:p>
          <w:p w14:paraId="52C27944" w14:textId="77777777" w:rsidR="00572C71" w:rsidRPr="00EA7ED9" w:rsidRDefault="001019A8" w:rsidP="00E25455">
            <w:pPr>
              <w:pStyle w:val="Default"/>
              <w:rPr>
                <w:noProof/>
                <w:color w:val="auto"/>
                <w:sz w:val="22"/>
                <w:szCs w:val="22"/>
                <w:lang w:val="et-EE"/>
              </w:rPr>
            </w:pPr>
            <w:r w:rsidRPr="00EA7ED9">
              <w:rPr>
                <w:noProof/>
                <w:color w:val="auto"/>
                <w:sz w:val="22"/>
                <w:szCs w:val="22"/>
                <w:lang w:val="et-EE"/>
              </w:rPr>
              <w:t>Roche AB</w:t>
            </w:r>
          </w:p>
          <w:p w14:paraId="6C32DE20" w14:textId="2F879908" w:rsidR="001019A8" w:rsidRPr="00EA7ED9" w:rsidRDefault="00572C71" w:rsidP="00E25455">
            <w:pPr>
              <w:pStyle w:val="Default"/>
              <w:rPr>
                <w:b/>
                <w:noProof/>
                <w:sz w:val="22"/>
                <w:szCs w:val="22"/>
                <w:lang w:val="et-EE"/>
              </w:rPr>
            </w:pPr>
            <w:r w:rsidRPr="00EA7ED9">
              <w:rPr>
                <w:noProof/>
                <w:color w:val="auto"/>
                <w:sz w:val="22"/>
                <w:szCs w:val="22"/>
                <w:lang w:val="et-EE"/>
              </w:rPr>
              <w:t>Tel: +46 (0) 8 726 1200</w:t>
            </w:r>
          </w:p>
        </w:tc>
      </w:tr>
    </w:tbl>
    <w:p w14:paraId="17C46FC5" w14:textId="77777777" w:rsidR="006B0820" w:rsidRPr="00EA7ED9" w:rsidRDefault="006B0820">
      <w:pPr>
        <w:numPr>
          <w:ilvl w:val="12"/>
          <w:numId w:val="0"/>
        </w:numPr>
        <w:ind w:right="-2"/>
        <w:rPr>
          <w:b/>
          <w:szCs w:val="22"/>
        </w:rPr>
        <w:pPrChange w:id="708" w:author="Author" w:date="2025-10-30T12:14:00Z">
          <w:pPr>
            <w:numPr>
              <w:ilvl w:val="12"/>
            </w:numPr>
            <w:ind w:right="-2"/>
            <w:outlineLvl w:val="0"/>
          </w:pPr>
        </w:pPrChange>
      </w:pPr>
    </w:p>
    <w:p w14:paraId="395B137F" w14:textId="77777777" w:rsidR="00231B47" w:rsidRPr="00EA7ED9" w:rsidRDefault="00231B47">
      <w:pPr>
        <w:numPr>
          <w:ilvl w:val="12"/>
          <w:numId w:val="0"/>
        </w:numPr>
        <w:rPr>
          <w:b/>
        </w:rPr>
        <w:pPrChange w:id="709" w:author="Author" w:date="2025-10-30T12:14:00Z">
          <w:pPr>
            <w:numPr>
              <w:ilvl w:val="12"/>
            </w:numPr>
            <w:outlineLvl w:val="0"/>
          </w:pPr>
        </w:pPrChange>
      </w:pPr>
    </w:p>
    <w:p w14:paraId="6A879984" w14:textId="43E4BE08" w:rsidR="001914B3" w:rsidRPr="00EA7ED9" w:rsidRDefault="001914B3">
      <w:pPr>
        <w:numPr>
          <w:ilvl w:val="12"/>
          <w:numId w:val="0"/>
        </w:numPr>
        <w:rPr>
          <w:bCs/>
          <w:szCs w:val="22"/>
        </w:rPr>
        <w:pPrChange w:id="710" w:author="Author" w:date="2025-10-30T12:14:00Z">
          <w:pPr>
            <w:numPr>
              <w:ilvl w:val="12"/>
            </w:numPr>
            <w:outlineLvl w:val="0"/>
          </w:pPr>
        </w:pPrChange>
      </w:pPr>
      <w:r w:rsidRPr="00EA7ED9">
        <w:rPr>
          <w:b/>
        </w:rPr>
        <w:t>Infoleht on viimati uuendatud</w:t>
      </w:r>
      <w:r w:rsidR="00925FBC" w:rsidRPr="00EA7ED9">
        <w:rPr>
          <w:bCs/>
        </w:rPr>
        <w:t xml:space="preserve"> </w:t>
      </w:r>
    </w:p>
    <w:p w14:paraId="558BF87A" w14:textId="77777777" w:rsidR="00FB1128" w:rsidRPr="00EA7ED9" w:rsidRDefault="00FB1128" w:rsidP="00E25455">
      <w:pPr>
        <w:numPr>
          <w:ilvl w:val="12"/>
          <w:numId w:val="0"/>
        </w:numPr>
        <w:ind w:right="-2"/>
      </w:pPr>
    </w:p>
    <w:p w14:paraId="75C85535" w14:textId="37F7071D" w:rsidR="00CB01E4" w:rsidRPr="00EA7ED9" w:rsidRDefault="00BF6A13" w:rsidP="00E25455">
      <w:pPr>
        <w:keepNext/>
        <w:numPr>
          <w:ilvl w:val="12"/>
          <w:numId w:val="0"/>
        </w:numPr>
        <w:rPr>
          <w:b/>
        </w:rPr>
      </w:pPr>
      <w:r w:rsidRPr="00EA7ED9">
        <w:rPr>
          <w:b/>
        </w:rPr>
        <w:t>Muud teabeallikad</w:t>
      </w:r>
    </w:p>
    <w:p w14:paraId="2179B9E2" w14:textId="77777777" w:rsidR="00CB01E4" w:rsidRPr="00EA7ED9" w:rsidRDefault="00CB01E4" w:rsidP="00E25455">
      <w:pPr>
        <w:keepNext/>
        <w:numPr>
          <w:ilvl w:val="12"/>
          <w:numId w:val="0"/>
        </w:numPr>
      </w:pPr>
    </w:p>
    <w:p w14:paraId="1104629C" w14:textId="6548AF96" w:rsidR="00E366B6" w:rsidRPr="00EA7ED9" w:rsidRDefault="00BF6A13" w:rsidP="00E25455">
      <w:pPr>
        <w:numPr>
          <w:ilvl w:val="12"/>
          <w:numId w:val="0"/>
        </w:numPr>
        <w:ind w:right="-2"/>
      </w:pPr>
      <w:r w:rsidRPr="00EA7ED9">
        <w:t xml:space="preserve">Täpne teave selle ravimi kohta on Euroopa Ravimiameti kodulehel: </w:t>
      </w:r>
      <w:hyperlink r:id="rId20" w:history="1">
        <w:r w:rsidR="001914B3" w:rsidRPr="00EA7ED9">
          <w:rPr>
            <w:rStyle w:val="Hyperlink"/>
            <w:szCs w:val="22"/>
          </w:rPr>
          <w:t>http</w:t>
        </w:r>
        <w:r w:rsidR="001C14E0" w:rsidRPr="00EA7ED9">
          <w:rPr>
            <w:rStyle w:val="Hyperlink"/>
            <w:szCs w:val="22"/>
          </w:rPr>
          <w:t>s</w:t>
        </w:r>
        <w:r w:rsidR="001914B3" w:rsidRPr="00EA7ED9">
          <w:rPr>
            <w:rStyle w:val="Hyperlink"/>
            <w:szCs w:val="22"/>
          </w:rPr>
          <w:t>://www.ema.europa.eu</w:t>
        </w:r>
      </w:hyperlink>
      <w:r w:rsidRPr="00EA7ED9">
        <w:t>.</w:t>
      </w:r>
    </w:p>
    <w:p w14:paraId="1C1219C0" w14:textId="7D729604" w:rsidR="001B4D2B" w:rsidRPr="00EA7ED9" w:rsidRDefault="001B4D2B" w:rsidP="00E25455">
      <w:pPr>
        <w:numPr>
          <w:ilvl w:val="12"/>
          <w:numId w:val="0"/>
        </w:numPr>
        <w:ind w:right="-2"/>
      </w:pPr>
      <w:r w:rsidRPr="00EA7ED9">
        <w:br w:type="page"/>
      </w:r>
    </w:p>
    <w:p w14:paraId="2DD1478A" w14:textId="6294B73B" w:rsidR="001B4D2B" w:rsidRPr="00EA7ED9" w:rsidRDefault="00562BDD" w:rsidP="00E25455">
      <w:pPr>
        <w:pStyle w:val="Heading1"/>
        <w:ind w:left="0" w:firstLine="0"/>
        <w:rPr>
          <w:szCs w:val="22"/>
        </w:rPr>
      </w:pPr>
      <w:r w:rsidRPr="00EA7ED9">
        <w:rPr>
          <w:szCs w:val="22"/>
        </w:rPr>
        <w:lastRenderedPageBreak/>
        <w:t>Kasutusjuhend</w:t>
      </w:r>
      <w:r w:rsidR="001B4D2B" w:rsidRPr="00EA7ED9">
        <w:rPr>
          <w:szCs w:val="22"/>
        </w:rPr>
        <w:t xml:space="preserve"> – </w:t>
      </w:r>
      <w:r w:rsidRPr="00EA7ED9">
        <w:rPr>
          <w:szCs w:val="22"/>
        </w:rPr>
        <w:t>manustamine</w:t>
      </w:r>
    </w:p>
    <w:p w14:paraId="7E463BA1" w14:textId="77777777" w:rsidR="001C617A" w:rsidRPr="00EA7ED9" w:rsidRDefault="001C617A" w:rsidP="00E25455"/>
    <w:p w14:paraId="50B234A0" w14:textId="676A9096" w:rsidR="001B4D2B" w:rsidRPr="00EA7ED9" w:rsidRDefault="001B4D2B" w:rsidP="00E25455">
      <w:pPr>
        <w:rPr>
          <w:b/>
          <w:szCs w:val="22"/>
        </w:rPr>
      </w:pPr>
      <w:r w:rsidRPr="00EA7ED9">
        <w:rPr>
          <w:b/>
          <w:szCs w:val="22"/>
        </w:rPr>
        <w:t>Evrysdi 0</w:t>
      </w:r>
      <w:r w:rsidR="00562BDD" w:rsidRPr="00EA7ED9">
        <w:rPr>
          <w:b/>
          <w:szCs w:val="22"/>
        </w:rPr>
        <w:t>,</w:t>
      </w:r>
      <w:r w:rsidRPr="00EA7ED9">
        <w:rPr>
          <w:b/>
          <w:szCs w:val="22"/>
        </w:rPr>
        <w:t>75</w:t>
      </w:r>
      <w:r w:rsidR="00562BDD" w:rsidRPr="00EA7ED9">
        <w:rPr>
          <w:b/>
          <w:szCs w:val="22"/>
        </w:rPr>
        <w:t> </w:t>
      </w:r>
      <w:r w:rsidRPr="00EA7ED9">
        <w:rPr>
          <w:b/>
          <w:szCs w:val="22"/>
        </w:rPr>
        <w:t>mg/m</w:t>
      </w:r>
      <w:r w:rsidR="00562BDD" w:rsidRPr="00EA7ED9">
        <w:rPr>
          <w:b/>
          <w:szCs w:val="22"/>
        </w:rPr>
        <w:t>l suukaudse lahuse pulber</w:t>
      </w:r>
    </w:p>
    <w:p w14:paraId="7E39C97E" w14:textId="77777777" w:rsidR="001C617A" w:rsidRPr="00EA7ED9" w:rsidRDefault="001C617A" w:rsidP="00E25455">
      <w:pPr>
        <w:rPr>
          <w:b/>
          <w:szCs w:val="22"/>
        </w:rPr>
      </w:pPr>
    </w:p>
    <w:p w14:paraId="5F99C081" w14:textId="09F3E269" w:rsidR="001B4D2B" w:rsidRPr="00EA7ED9" w:rsidRDefault="001B4D2B" w:rsidP="00E25455">
      <w:pPr>
        <w:rPr>
          <w:szCs w:val="22"/>
        </w:rPr>
      </w:pPr>
      <w:r w:rsidRPr="00EA7ED9">
        <w:rPr>
          <w:szCs w:val="22"/>
        </w:rPr>
        <w:t>risdipl</w:t>
      </w:r>
      <w:r w:rsidR="00562BDD" w:rsidRPr="00EA7ED9">
        <w:rPr>
          <w:szCs w:val="22"/>
        </w:rPr>
        <w:t>a</w:t>
      </w:r>
      <w:r w:rsidRPr="00EA7ED9">
        <w:rPr>
          <w:szCs w:val="22"/>
        </w:rPr>
        <w:t>am</w:t>
      </w:r>
    </w:p>
    <w:p w14:paraId="6C417E87" w14:textId="77777777" w:rsidR="001C617A" w:rsidRPr="00EA7ED9" w:rsidRDefault="001C617A" w:rsidP="00E25455">
      <w:pPr>
        <w:rPr>
          <w:szCs w:val="22"/>
        </w:rPr>
      </w:pPr>
    </w:p>
    <w:p w14:paraId="6B462675" w14:textId="7973CA0F" w:rsidR="00562BDD" w:rsidRPr="00EA7ED9" w:rsidRDefault="00562BDD" w:rsidP="00E25455">
      <w:pPr>
        <w:rPr>
          <w:szCs w:val="22"/>
        </w:rPr>
      </w:pPr>
      <w:r w:rsidRPr="00EA7ED9">
        <w:rPr>
          <w:szCs w:val="22"/>
        </w:rPr>
        <w:t xml:space="preserve">Enne Evrysdi kasutamise alustamist </w:t>
      </w:r>
      <w:r w:rsidR="00EB3E4A" w:rsidRPr="00EA7ED9">
        <w:rPr>
          <w:szCs w:val="22"/>
        </w:rPr>
        <w:t>peate</w:t>
      </w:r>
      <w:r w:rsidR="004705AD" w:rsidRPr="00EA7ED9">
        <w:rPr>
          <w:szCs w:val="22"/>
        </w:rPr>
        <w:t xml:space="preserve"> </w:t>
      </w:r>
      <w:r w:rsidR="00EB3E4A" w:rsidRPr="00EA7ED9">
        <w:rPr>
          <w:szCs w:val="22"/>
        </w:rPr>
        <w:t xml:space="preserve">kindlasti </w:t>
      </w:r>
      <w:r w:rsidRPr="00EA7ED9">
        <w:rPr>
          <w:b/>
          <w:bCs/>
          <w:szCs w:val="22"/>
        </w:rPr>
        <w:t>kasutusjuhendi</w:t>
      </w:r>
      <w:r w:rsidRPr="00EA7ED9">
        <w:rPr>
          <w:szCs w:val="22"/>
        </w:rPr>
        <w:t xml:space="preserve"> läbi luge</w:t>
      </w:r>
      <w:r w:rsidR="00EB3E4A" w:rsidRPr="00EA7ED9">
        <w:rPr>
          <w:szCs w:val="22"/>
        </w:rPr>
        <w:t>ma ja olema</w:t>
      </w:r>
      <w:r w:rsidRPr="00EA7ED9">
        <w:rPr>
          <w:szCs w:val="22"/>
        </w:rPr>
        <w:t xml:space="preserve"> sellest aru saanud. Kasutusjuhend</w:t>
      </w:r>
      <w:r w:rsidR="00641FE4" w:rsidRPr="00EA7ED9">
        <w:rPr>
          <w:szCs w:val="22"/>
        </w:rPr>
        <w:t>is kirjeldatakse</w:t>
      </w:r>
      <w:r w:rsidRPr="00EA7ED9">
        <w:rPr>
          <w:szCs w:val="22"/>
        </w:rPr>
        <w:t xml:space="preserve"> Evrysdi ettevalmista</w:t>
      </w:r>
      <w:r w:rsidR="004705AD" w:rsidRPr="00EA7ED9">
        <w:rPr>
          <w:szCs w:val="22"/>
        </w:rPr>
        <w:t>mis</w:t>
      </w:r>
      <w:r w:rsidR="00641FE4" w:rsidRPr="00EA7ED9">
        <w:rPr>
          <w:szCs w:val="22"/>
        </w:rPr>
        <w:t>t</w:t>
      </w:r>
      <w:r w:rsidRPr="00EA7ED9">
        <w:rPr>
          <w:szCs w:val="22"/>
        </w:rPr>
        <w:t xml:space="preserve"> </w:t>
      </w:r>
      <w:r w:rsidR="004705AD" w:rsidRPr="00EA7ED9">
        <w:rPr>
          <w:szCs w:val="22"/>
        </w:rPr>
        <w:t>ning ravimi</w:t>
      </w:r>
      <w:r w:rsidR="00641FE4" w:rsidRPr="00EA7ED9">
        <w:rPr>
          <w:szCs w:val="22"/>
        </w:rPr>
        <w:t xml:space="preserve"> manustamist</w:t>
      </w:r>
      <w:r w:rsidR="004705AD" w:rsidRPr="00EA7ED9">
        <w:rPr>
          <w:szCs w:val="22"/>
        </w:rPr>
        <w:t xml:space="preserve"> </w:t>
      </w:r>
      <w:r w:rsidRPr="00EA7ED9">
        <w:rPr>
          <w:szCs w:val="22"/>
        </w:rPr>
        <w:t>suusüstla</w:t>
      </w:r>
      <w:r w:rsidR="00641FE4" w:rsidRPr="00EA7ED9">
        <w:rPr>
          <w:szCs w:val="22"/>
        </w:rPr>
        <w:t>ga või</w:t>
      </w:r>
      <w:r w:rsidRPr="00EA7ED9">
        <w:rPr>
          <w:szCs w:val="22"/>
        </w:rPr>
        <w:t xml:space="preserve"> gastrostoomi (G</w:t>
      </w:r>
      <w:r w:rsidRPr="00EA7ED9">
        <w:rPr>
          <w:szCs w:val="22"/>
        </w:rPr>
        <w:noBreakHyphen/>
        <w:t>sondi)</w:t>
      </w:r>
      <w:r w:rsidR="00641FE4" w:rsidRPr="00EA7ED9">
        <w:rPr>
          <w:szCs w:val="22"/>
        </w:rPr>
        <w:t xml:space="preserve"> /</w:t>
      </w:r>
      <w:r w:rsidRPr="00EA7ED9">
        <w:rPr>
          <w:szCs w:val="22"/>
        </w:rPr>
        <w:t xml:space="preserve"> nasogastraalsondi (NG</w:t>
      </w:r>
      <w:r w:rsidRPr="00EA7ED9">
        <w:rPr>
          <w:szCs w:val="22"/>
        </w:rPr>
        <w:noBreakHyphen/>
        <w:t>sond</w:t>
      </w:r>
      <w:r w:rsidR="004705AD" w:rsidRPr="00EA7ED9">
        <w:rPr>
          <w:szCs w:val="22"/>
        </w:rPr>
        <w:t>i</w:t>
      </w:r>
      <w:r w:rsidRPr="00EA7ED9">
        <w:rPr>
          <w:szCs w:val="22"/>
        </w:rPr>
        <w:t>) kaudu.</w:t>
      </w:r>
    </w:p>
    <w:p w14:paraId="56F712CC" w14:textId="77777777" w:rsidR="001C617A" w:rsidRPr="00EA7ED9" w:rsidRDefault="001C617A" w:rsidP="00E25455">
      <w:pPr>
        <w:rPr>
          <w:szCs w:val="22"/>
        </w:rPr>
      </w:pPr>
    </w:p>
    <w:p w14:paraId="28638301" w14:textId="6A1B99DC" w:rsidR="00562BDD" w:rsidRPr="00EA7ED9" w:rsidRDefault="00562BDD" w:rsidP="00E25455">
      <w:pPr>
        <w:rPr>
          <w:szCs w:val="22"/>
        </w:rPr>
      </w:pPr>
      <w:r w:rsidRPr="00EA7ED9">
        <w:rPr>
          <w:szCs w:val="22"/>
        </w:rPr>
        <w:t xml:space="preserve">Kui teil on küsimusi Evrysdi kasutamise kohta, </w:t>
      </w:r>
      <w:r w:rsidR="001C617A" w:rsidRPr="00EA7ED9">
        <w:rPr>
          <w:szCs w:val="22"/>
        </w:rPr>
        <w:t>pidage nõu</w:t>
      </w:r>
      <w:r w:rsidRPr="00EA7ED9">
        <w:rPr>
          <w:szCs w:val="22"/>
        </w:rPr>
        <w:t xml:space="preserve"> oma arsti või apteekriga.</w:t>
      </w:r>
    </w:p>
    <w:p w14:paraId="0BBE2A54" w14:textId="77777777" w:rsidR="001C617A" w:rsidRPr="00EA7ED9" w:rsidRDefault="001C617A" w:rsidP="00E25455">
      <w:pPr>
        <w:rPr>
          <w:szCs w:val="22"/>
        </w:rPr>
      </w:pPr>
    </w:p>
    <w:p w14:paraId="183FB4A4" w14:textId="214F37AA" w:rsidR="00562BDD" w:rsidRPr="00EA7ED9" w:rsidRDefault="00562BDD" w:rsidP="00E25455">
      <w:pPr>
        <w:rPr>
          <w:bCs/>
          <w:szCs w:val="22"/>
        </w:rPr>
      </w:pPr>
      <w:r w:rsidRPr="00EA7ED9">
        <w:rPr>
          <w:bCs/>
          <w:szCs w:val="22"/>
        </w:rPr>
        <w:t xml:space="preserve">Teile kasutamiseks antav </w:t>
      </w:r>
      <w:r w:rsidR="004705AD" w:rsidRPr="00EA7ED9">
        <w:rPr>
          <w:bCs/>
          <w:szCs w:val="22"/>
        </w:rPr>
        <w:t>Evrysdi</w:t>
      </w:r>
      <w:r w:rsidRPr="00EA7ED9">
        <w:rPr>
          <w:bCs/>
          <w:szCs w:val="22"/>
        </w:rPr>
        <w:t xml:space="preserve"> peab olema pudelis vedeliku kujul</w:t>
      </w:r>
      <w:r w:rsidR="001323D6" w:rsidRPr="00EA7ED9">
        <w:rPr>
          <w:bCs/>
          <w:szCs w:val="22"/>
        </w:rPr>
        <w:t>.</w:t>
      </w:r>
      <w:r w:rsidR="006B0820" w:rsidRPr="00EA7ED9">
        <w:rPr>
          <w:bCs/>
          <w:szCs w:val="22"/>
        </w:rPr>
        <w:t xml:space="preserve"> </w:t>
      </w:r>
      <w:r w:rsidR="00B13681" w:rsidRPr="00EA7ED9">
        <w:rPr>
          <w:bCs/>
          <w:szCs w:val="22"/>
        </w:rPr>
        <w:t xml:space="preserve">Apteeker valmistab </w:t>
      </w:r>
      <w:r w:rsidR="006B0820" w:rsidRPr="00EA7ED9">
        <w:rPr>
          <w:bCs/>
          <w:szCs w:val="22"/>
        </w:rPr>
        <w:t>Evrysdi suukaudse</w:t>
      </w:r>
      <w:r w:rsidR="003F0100" w:rsidRPr="00EA7ED9">
        <w:rPr>
          <w:bCs/>
          <w:szCs w:val="22"/>
        </w:rPr>
        <w:t>ks</w:t>
      </w:r>
      <w:r w:rsidR="006B0820" w:rsidRPr="00EA7ED9">
        <w:rPr>
          <w:bCs/>
          <w:szCs w:val="22"/>
        </w:rPr>
        <w:t xml:space="preserve"> lahuse</w:t>
      </w:r>
      <w:r w:rsidR="003F0100" w:rsidRPr="00EA7ED9">
        <w:rPr>
          <w:bCs/>
          <w:szCs w:val="22"/>
        </w:rPr>
        <w:t>ks</w:t>
      </w:r>
      <w:r w:rsidR="006B0820" w:rsidRPr="00EA7ED9">
        <w:rPr>
          <w:bCs/>
          <w:szCs w:val="22"/>
        </w:rPr>
        <w:t>.</w:t>
      </w:r>
      <w:r w:rsidR="001323D6" w:rsidRPr="00EA7ED9">
        <w:rPr>
          <w:bCs/>
          <w:szCs w:val="22"/>
        </w:rPr>
        <w:t xml:space="preserve"> </w:t>
      </w:r>
      <w:r w:rsidR="001323D6" w:rsidRPr="00EA7ED9">
        <w:rPr>
          <w:b/>
          <w:szCs w:val="22"/>
        </w:rPr>
        <w:t xml:space="preserve">Ärge kasutage </w:t>
      </w:r>
      <w:r w:rsidR="001323D6" w:rsidRPr="00EA7ED9">
        <w:rPr>
          <w:bCs/>
          <w:szCs w:val="22"/>
        </w:rPr>
        <w:t>ravimit, mis on pudelis pulbri kujul, vaid võtke ühendust oma apteekriga.</w:t>
      </w:r>
    </w:p>
    <w:p w14:paraId="38DF98EF" w14:textId="77777777" w:rsidR="001C617A" w:rsidRPr="00EA7ED9" w:rsidRDefault="001C617A" w:rsidP="00E25455">
      <w:pPr>
        <w:rPr>
          <w:bCs/>
          <w:szCs w:val="22"/>
        </w:rPr>
      </w:pPr>
    </w:p>
    <w:tbl>
      <w:tblPr>
        <w:tblW w:w="0" w:type="auto"/>
        <w:tblLook w:val="04A0" w:firstRow="1" w:lastRow="0" w:firstColumn="1" w:lastColumn="0" w:noHBand="0" w:noVBand="1"/>
      </w:tblPr>
      <w:tblGrid>
        <w:gridCol w:w="4659"/>
        <w:gridCol w:w="671"/>
        <w:gridCol w:w="3741"/>
      </w:tblGrid>
      <w:tr w:rsidR="001B4D2B" w:rsidRPr="00EA7ED9" w14:paraId="082A3AE0" w14:textId="77777777" w:rsidTr="00070221">
        <w:trPr>
          <w:cantSplit/>
        </w:trPr>
        <w:tc>
          <w:tcPr>
            <w:tcW w:w="9096" w:type="dxa"/>
            <w:gridSpan w:val="3"/>
          </w:tcPr>
          <w:p w14:paraId="1BD7C86B" w14:textId="03159589" w:rsidR="001B4D2B" w:rsidRPr="00EA7ED9" w:rsidRDefault="001323D6" w:rsidP="00E25455">
            <w:pPr>
              <w:shd w:val="clear" w:color="auto" w:fill="000000"/>
              <w:tabs>
                <w:tab w:val="left" w:pos="5235"/>
              </w:tabs>
              <w:spacing w:after="120" w:line="260" w:lineRule="atLeast"/>
              <w:rPr>
                <w:b/>
                <w:szCs w:val="22"/>
              </w:rPr>
            </w:pPr>
            <w:r w:rsidRPr="00EA7ED9">
              <w:rPr>
                <w:b/>
                <w:szCs w:val="22"/>
              </w:rPr>
              <w:lastRenderedPageBreak/>
              <w:t>Tähtis teave</w:t>
            </w:r>
            <w:r w:rsidR="001B4D2B" w:rsidRPr="00EA7ED9">
              <w:rPr>
                <w:b/>
                <w:szCs w:val="22"/>
              </w:rPr>
              <w:t xml:space="preserve"> Evrysdi</w:t>
            </w:r>
            <w:r w:rsidRPr="00EA7ED9">
              <w:rPr>
                <w:b/>
                <w:szCs w:val="22"/>
              </w:rPr>
              <w:t xml:space="preserve"> kohta</w:t>
            </w:r>
          </w:p>
          <w:p w14:paraId="45A193A2" w14:textId="5A4D77E2" w:rsidR="00057265" w:rsidRPr="00F74CD3" w:rsidRDefault="001B4D2B" w:rsidP="00E25455">
            <w:pPr>
              <w:pStyle w:val="ListParagraph"/>
              <w:tabs>
                <w:tab w:val="left" w:pos="744"/>
              </w:tabs>
              <w:spacing w:after="120"/>
              <w:ind w:left="714" w:hanging="357"/>
              <w:contextualSpacing w:val="0"/>
              <w:rPr>
                <w:ins w:id="711" w:author="RLS_Renewal"/>
              </w:rPr>
            </w:pPr>
            <w:r w:rsidRPr="00EA7ED9">
              <w:rPr>
                <w:rFonts w:ascii="Symbol" w:hAnsi="Symbol"/>
              </w:rPr>
              <w:sym w:font="Symbol" w:char="F0B7"/>
            </w:r>
            <w:r w:rsidRPr="00EA7ED9">
              <w:tab/>
            </w:r>
            <w:ins w:id="712" w:author="RLS_Renewal">
              <w:r w:rsidR="00057265" w:rsidRPr="00F74CD3">
                <w:t>Kasutage ööpäevase annuse mõõtmiseks alati pakendis olevaid kordu</w:t>
              </w:r>
              <w:del w:id="713" w:author="RLS_Renewal">
                <w:r w:rsidR="00057265" w:rsidRPr="00F74CD3" w:rsidDel="007E32BD">
                  <w:delText>v</w:delText>
                </w:r>
              </w:del>
              <w:del w:id="714" w:author="Author2" w:date="2025-11-10T09:35:00Z">
                <w:r w:rsidR="007E32BD" w:rsidRPr="00F74CD3" w:rsidDel="00F74CD3">
                  <w:delText>s</w:delText>
                </w:r>
              </w:del>
            </w:ins>
            <w:ins w:id="715" w:author="Author2" w:date="2025-11-10T09:35:00Z">
              <w:r w:rsidR="00F74CD3">
                <w:t>v</w:t>
              </w:r>
            </w:ins>
            <w:ins w:id="716" w:author="RLS_Renewal">
              <w:r w:rsidR="00057265" w:rsidRPr="00F74CD3">
                <w:t>kasutatavaid suusüstlaid.</w:t>
              </w:r>
            </w:ins>
          </w:p>
          <w:p w14:paraId="17ED0FBF" w14:textId="44681CCF" w:rsidR="00057265" w:rsidRPr="00F74CD3" w:rsidRDefault="00057265" w:rsidP="00E25455">
            <w:pPr>
              <w:pStyle w:val="ListParagraph"/>
              <w:numPr>
                <w:ilvl w:val="0"/>
                <w:numId w:val="36"/>
              </w:numPr>
              <w:tabs>
                <w:tab w:val="left" w:pos="744"/>
              </w:tabs>
              <w:spacing w:after="120"/>
              <w:ind w:hanging="621"/>
              <w:contextualSpacing w:val="0"/>
              <w:rPr>
                <w:ins w:id="717" w:author="RLS_Renewal"/>
              </w:rPr>
            </w:pPr>
            <w:ins w:id="718" w:author="RLS_Renewal">
              <w:r w:rsidRPr="00F74CD3">
                <w:t xml:space="preserve">Vt </w:t>
              </w:r>
              <w:r w:rsidRPr="00F74CD3">
                <w:rPr>
                  <w:b/>
                  <w:bCs/>
                </w:rPr>
                <w:t>„Kuidas valida õige suusüstal Evrysdi annuse mõõtmiseks“</w:t>
              </w:r>
              <w:r w:rsidRPr="00F74CD3">
                <w:t>.</w:t>
              </w:r>
            </w:ins>
          </w:p>
          <w:p w14:paraId="12E61416" w14:textId="1A983C88" w:rsidR="001323D6" w:rsidRPr="00F74CD3" w:rsidRDefault="00F106AA" w:rsidP="00E25455">
            <w:pPr>
              <w:pStyle w:val="ListParagraph"/>
              <w:numPr>
                <w:ilvl w:val="0"/>
                <w:numId w:val="36"/>
              </w:numPr>
              <w:tabs>
                <w:tab w:val="left" w:pos="744"/>
              </w:tabs>
              <w:spacing w:after="120"/>
              <w:ind w:left="740" w:hanging="284"/>
              <w:contextualSpacing w:val="0"/>
            </w:pPr>
            <w:ins w:id="719" w:author="RLS_Renewal">
              <w:r w:rsidRPr="00F74CD3">
                <w:t xml:space="preserve">Kui teil on küsimusi pakendist õige suusüstla valimise kohta ja </w:t>
              </w:r>
            </w:ins>
            <w:ins w:id="720" w:author="Author2" w:date="2025-11-10T09:38:00Z">
              <w:r w:rsidR="00F74CD3">
                <w:t xml:space="preserve">selle kohta, </w:t>
              </w:r>
            </w:ins>
            <w:ins w:id="721" w:author="RLS_Renewal">
              <w:r w:rsidRPr="00F74CD3">
                <w:t>kuidas ööpäevast annust mõõta, pöörduge oma apteekri poole</w:t>
              </w:r>
              <w:del w:id="722" w:author="Author" w:date="2025-10-28T14:28:00Z">
                <w:r w:rsidRPr="00F74CD3" w:rsidDel="00BB3365">
                  <w:delText xml:space="preserve"> </w:delText>
                </w:r>
              </w:del>
            </w:ins>
            <w:del w:id="723" w:author="RLS_Renewal">
              <w:r w:rsidR="001323D6" w:rsidRPr="00F74CD3" w:rsidDel="00F106AA">
                <w:delText xml:space="preserve">Paluge arstil või apteekril endale näidata, millist </w:delText>
              </w:r>
              <w:r w:rsidR="00EB44CF" w:rsidRPr="00F74CD3" w:rsidDel="00F106AA">
                <w:delText>suu</w:delText>
              </w:r>
              <w:r w:rsidR="001323D6" w:rsidRPr="00F74CD3" w:rsidDel="00F106AA">
                <w:delText>süstalt kasutada ja kuidas ööpäevast annust mõõta</w:delText>
              </w:r>
            </w:del>
            <w:r w:rsidR="001323D6" w:rsidRPr="00F74CD3">
              <w:t>.</w:t>
            </w:r>
          </w:p>
          <w:p w14:paraId="20FB9FB8" w14:textId="7B622B12" w:rsidR="001323D6" w:rsidRPr="00EA7ED9" w:rsidDel="007E32BD" w:rsidRDefault="001B4D2B" w:rsidP="00E25455">
            <w:pPr>
              <w:pStyle w:val="ListParagraph"/>
              <w:tabs>
                <w:tab w:val="left" w:pos="744"/>
              </w:tabs>
              <w:spacing w:after="120"/>
              <w:ind w:left="714" w:hanging="357"/>
              <w:contextualSpacing w:val="0"/>
              <w:rPr>
                <w:del w:id="724" w:author="RLS_Renewal"/>
              </w:rPr>
            </w:pPr>
            <w:r w:rsidRPr="00EA7ED9">
              <w:rPr>
                <w:rFonts w:ascii="Symbol" w:hAnsi="Symbol"/>
              </w:rPr>
              <w:sym w:font="Symbol" w:char="F0B7"/>
            </w:r>
            <w:r w:rsidRPr="00EA7ED9">
              <w:tab/>
            </w:r>
            <w:del w:id="725" w:author="RLS_Renewal">
              <w:r w:rsidR="001323D6" w:rsidRPr="00EA7ED9" w:rsidDel="00057265">
                <w:delText>Kasutage ööpäevase annuse mõõtmiseks alati pakendis olevaid korduvkasutatavaid suusüstlaid.</w:delText>
              </w:r>
            </w:del>
          </w:p>
          <w:p w14:paraId="1C750145" w14:textId="0CD63699" w:rsidR="001323D6" w:rsidRPr="00EA7ED9" w:rsidRDefault="001B4D2B">
            <w:pPr>
              <w:pStyle w:val="ListParagraph"/>
              <w:tabs>
                <w:tab w:val="left" w:pos="744"/>
              </w:tabs>
              <w:spacing w:after="120"/>
              <w:ind w:left="714" w:hanging="357"/>
              <w:contextualSpacing w:val="0"/>
              <w:pPrChange w:id="726" w:author="Author" w:date="2025-10-30T12:14:00Z">
                <w:pPr>
                  <w:pStyle w:val="ListParagraph"/>
                  <w:tabs>
                    <w:tab w:val="left" w:pos="744"/>
                  </w:tabs>
                  <w:spacing w:after="120"/>
                  <w:ind w:left="357"/>
                  <w:contextualSpacing w:val="0"/>
                </w:pPr>
              </w:pPrChange>
            </w:pPr>
            <w:del w:id="727" w:author="RLS_Renewal">
              <w:r w:rsidRPr="00EA7ED9" w:rsidDel="00F106AA">
                <w:rPr>
                  <w:rFonts w:ascii="Symbol" w:hAnsi="Symbol"/>
                </w:rPr>
                <w:sym w:font="Symbol" w:char="F0B7"/>
              </w:r>
              <w:r w:rsidRPr="00EA7ED9" w:rsidDel="00F106AA">
                <w:tab/>
              </w:r>
            </w:del>
            <w:r w:rsidR="001323D6" w:rsidRPr="00EA7ED9">
              <w:t xml:space="preserve">Kui </w:t>
            </w:r>
            <w:r w:rsidR="002E51D3" w:rsidRPr="00EA7ED9">
              <w:t>teie suusüstal (-süstlad) on kadunud või saanud kahjustada</w:t>
            </w:r>
            <w:r w:rsidR="001323D6" w:rsidRPr="00EA7ED9">
              <w:t>, võtke ühendust oma arsti või apteekriga. Nad ütlevad teile, kuidas jätkata ravimi võtmist.</w:t>
            </w:r>
          </w:p>
          <w:p w14:paraId="58AB61F1" w14:textId="41866EAC" w:rsidR="001323D6" w:rsidRPr="00EA7ED9" w:rsidDel="007E32BD" w:rsidRDefault="001B4D2B" w:rsidP="00E25455">
            <w:pPr>
              <w:pStyle w:val="ListParagraph"/>
              <w:tabs>
                <w:tab w:val="left" w:pos="744"/>
              </w:tabs>
              <w:spacing w:after="120"/>
              <w:ind w:left="714" w:hanging="357"/>
              <w:contextualSpacing w:val="0"/>
              <w:rPr>
                <w:del w:id="728" w:author="RLS_Renewal"/>
              </w:rPr>
            </w:pPr>
            <w:r w:rsidRPr="00EA7ED9">
              <w:rPr>
                <w:rFonts w:ascii="Symbol" w:hAnsi="Symbol"/>
              </w:rPr>
              <w:sym w:font="Symbol" w:char="F0B7"/>
            </w:r>
            <w:r w:rsidRPr="00EA7ED9">
              <w:tab/>
            </w:r>
            <w:del w:id="729" w:author="RLS_Renewal">
              <w:r w:rsidR="00EB44CF" w:rsidRPr="00EA7ED9" w:rsidDel="00057265">
                <w:delText>V</w:delText>
              </w:r>
              <w:r w:rsidR="001323D6" w:rsidRPr="00EA7ED9" w:rsidDel="00057265">
                <w:delText xml:space="preserve">t </w:delText>
              </w:r>
              <w:r w:rsidR="001323D6" w:rsidRPr="00EA7ED9" w:rsidDel="00057265">
                <w:rPr>
                  <w:b/>
                  <w:bCs/>
                </w:rPr>
                <w:delText>„Kuidas valida õige suusüstal Evrysdi annuse</w:delText>
              </w:r>
              <w:r w:rsidR="00432DED" w:rsidRPr="00EA7ED9" w:rsidDel="00057265">
                <w:rPr>
                  <w:b/>
                  <w:bCs/>
                </w:rPr>
                <w:delText xml:space="preserve"> </w:delText>
              </w:r>
              <w:r w:rsidR="00F73792" w:rsidRPr="00EA7ED9" w:rsidDel="00057265">
                <w:rPr>
                  <w:b/>
                  <w:bCs/>
                </w:rPr>
                <w:delText>mõõtmiseks</w:delText>
              </w:r>
              <w:r w:rsidR="001323D6" w:rsidRPr="00EA7ED9" w:rsidDel="00057265">
                <w:rPr>
                  <w:b/>
                  <w:bCs/>
                </w:rPr>
                <w:delText>“</w:delText>
              </w:r>
              <w:r w:rsidR="001323D6" w:rsidRPr="00EA7ED9" w:rsidDel="00057265">
                <w:delText xml:space="preserve">. </w:delText>
              </w:r>
              <w:r w:rsidR="001323D6" w:rsidRPr="00EA7ED9" w:rsidDel="00F106AA">
                <w:delText>Kui teil on õige suusüstla val</w:delText>
              </w:r>
              <w:r w:rsidR="00D00206" w:rsidRPr="00EA7ED9" w:rsidDel="00F106AA">
                <w:delText>imise</w:delText>
              </w:r>
              <w:r w:rsidR="001323D6" w:rsidRPr="00EA7ED9" w:rsidDel="00F106AA">
                <w:delText xml:space="preserve"> kohta küsimusi, pöörduge oma apteekri poole</w:delText>
              </w:r>
              <w:r w:rsidR="001323D6" w:rsidRPr="00EA7ED9" w:rsidDel="007E32BD">
                <w:delText>.</w:delText>
              </w:r>
            </w:del>
          </w:p>
          <w:p w14:paraId="1B50E704" w14:textId="44D86E1B" w:rsidR="001323D6" w:rsidRPr="00EA7ED9" w:rsidRDefault="001B4D2B" w:rsidP="00E25455">
            <w:pPr>
              <w:pStyle w:val="ListParagraph"/>
              <w:tabs>
                <w:tab w:val="left" w:pos="744"/>
              </w:tabs>
              <w:spacing w:after="120"/>
              <w:ind w:left="714" w:hanging="357"/>
              <w:contextualSpacing w:val="0"/>
            </w:pPr>
            <w:del w:id="730" w:author="RLS_Renewal">
              <w:r w:rsidRPr="00EA7ED9" w:rsidDel="007E32BD">
                <w:rPr>
                  <w:rFonts w:ascii="Symbol" w:hAnsi="Symbol"/>
                </w:rPr>
                <w:sym w:font="Symbol" w:char="F0B7"/>
              </w:r>
              <w:r w:rsidRPr="00EA7ED9" w:rsidDel="007E32BD">
                <w:tab/>
              </w:r>
            </w:del>
            <w:r w:rsidR="001323D6" w:rsidRPr="00EA7ED9">
              <w:t>Kui pudeliadapter ei ole pudeli</w:t>
            </w:r>
            <w:r w:rsidR="00A11969" w:rsidRPr="00EA7ED9">
              <w:t xml:space="preserve"> kaela</w:t>
            </w:r>
            <w:r w:rsidR="001323D6" w:rsidRPr="00EA7ED9">
              <w:t xml:space="preserve">s, siis </w:t>
            </w:r>
            <w:r w:rsidR="001323D6" w:rsidRPr="00EA7ED9">
              <w:rPr>
                <w:b/>
                <w:bCs/>
              </w:rPr>
              <w:t xml:space="preserve">ärge </w:t>
            </w:r>
            <w:r w:rsidR="001323D6" w:rsidRPr="00EA7ED9">
              <w:t>Evrysdit kasutage ja võtke ühendust oma apteekriga.</w:t>
            </w:r>
          </w:p>
          <w:p w14:paraId="79E51AFF" w14:textId="1638E786" w:rsidR="00E361AC" w:rsidRPr="00EA7ED9" w:rsidRDefault="00E361AC" w:rsidP="00E25455">
            <w:pPr>
              <w:pStyle w:val="ListParagraph"/>
              <w:numPr>
                <w:ilvl w:val="0"/>
                <w:numId w:val="18"/>
              </w:numPr>
              <w:tabs>
                <w:tab w:val="left" w:pos="744"/>
              </w:tabs>
              <w:spacing w:after="120"/>
              <w:ind w:left="714" w:hanging="357"/>
              <w:contextualSpacing w:val="0"/>
            </w:pPr>
            <w:r w:rsidRPr="00EA7ED9">
              <w:t>Suukaudset lahust võib hoida toatemperatuuril (alla 40 °C) kokku mitte kauem kui 120 tundi (5 päeva). Jälgige külmkapist väljas (alla 40 °C) hoidmise koguaega.</w:t>
            </w:r>
          </w:p>
          <w:p w14:paraId="5B269740" w14:textId="3689CA33" w:rsidR="001323D6" w:rsidRPr="00EA7ED9" w:rsidRDefault="001B4D2B" w:rsidP="00E25455">
            <w:pPr>
              <w:pStyle w:val="ListParagraph"/>
              <w:tabs>
                <w:tab w:val="left" w:pos="744"/>
              </w:tabs>
              <w:spacing w:after="120"/>
              <w:ind w:left="714" w:hanging="357"/>
              <w:contextualSpacing w:val="0"/>
            </w:pPr>
            <w:r w:rsidRPr="00EA7ED9">
              <w:rPr>
                <w:rFonts w:ascii="Symbol" w:hAnsi="Symbol"/>
              </w:rPr>
              <w:sym w:font="Symbol" w:char="F0B7"/>
            </w:r>
            <w:r w:rsidRPr="00EA7ED9">
              <w:tab/>
            </w:r>
            <w:r w:rsidR="001323D6" w:rsidRPr="00EA7ED9">
              <w:rPr>
                <w:b/>
                <w:bCs/>
              </w:rPr>
              <w:t xml:space="preserve">Ärge </w:t>
            </w:r>
            <w:r w:rsidR="001323D6" w:rsidRPr="00EA7ED9">
              <w:t xml:space="preserve">kasutage Evrysdit pärast </w:t>
            </w:r>
            <w:r w:rsidR="001323D6" w:rsidRPr="00EA7ED9">
              <w:rPr>
                <w:b/>
                <w:bCs/>
              </w:rPr>
              <w:t>„</w:t>
            </w:r>
            <w:r w:rsidR="009E4F0F" w:rsidRPr="00EA7ED9">
              <w:rPr>
                <w:b/>
                <w:bCs/>
              </w:rPr>
              <w:t>Hävitada</w:t>
            </w:r>
            <w:r w:rsidR="001323D6" w:rsidRPr="00EA7ED9">
              <w:rPr>
                <w:b/>
                <w:bCs/>
              </w:rPr>
              <w:t xml:space="preserve"> pärast“</w:t>
            </w:r>
            <w:r w:rsidR="001323D6" w:rsidRPr="00EA7ED9">
              <w:t xml:space="preserve"> kuupäeva, mis on kirjutatud pudeli </w:t>
            </w:r>
            <w:r w:rsidR="00A11969" w:rsidRPr="00EA7ED9">
              <w:t>etiketile</w:t>
            </w:r>
            <w:r w:rsidR="00110A83" w:rsidRPr="00EA7ED9">
              <w:t xml:space="preserve">, või kui te </w:t>
            </w:r>
            <w:r w:rsidR="00671B17" w:rsidRPr="00EA7ED9">
              <w:t xml:space="preserve">olete </w:t>
            </w:r>
            <w:r w:rsidR="00110A83" w:rsidRPr="00EA7ED9">
              <w:t>või teie hooldaja on hoidnud pudelit toatemperatuuril (alla 40 </w:t>
            </w:r>
            <w:r w:rsidR="00110A83" w:rsidRPr="00EA7ED9">
              <w:sym w:font="Symbol" w:char="F0B0"/>
            </w:r>
            <w:r w:rsidR="00110A83" w:rsidRPr="00EA7ED9">
              <w:t xml:space="preserve">C) kokku kauem kui </w:t>
            </w:r>
            <w:r w:rsidR="004C6551" w:rsidRPr="00EA7ED9">
              <w:t>120 tundi (</w:t>
            </w:r>
            <w:r w:rsidR="00110A83" w:rsidRPr="00EA7ED9">
              <w:t>5 päeva</w:t>
            </w:r>
            <w:r w:rsidR="004C6551" w:rsidRPr="00EA7ED9">
              <w:t>)</w:t>
            </w:r>
            <w:r w:rsidR="001323D6" w:rsidRPr="00EA7ED9">
              <w:t xml:space="preserve">. Küsige </w:t>
            </w:r>
            <w:r w:rsidR="000804B3" w:rsidRPr="00EA7ED9">
              <w:rPr>
                <w:b/>
                <w:bCs/>
              </w:rPr>
              <w:t>„Hävitada pärast“</w:t>
            </w:r>
            <w:r w:rsidR="000804B3" w:rsidRPr="00EA7ED9">
              <w:t xml:space="preserve"> </w:t>
            </w:r>
            <w:r w:rsidR="001323D6" w:rsidRPr="00EA7ED9">
              <w:t xml:space="preserve">kuupäeva oma apteekrilt, kui see ei ole kirjutatud pudeli </w:t>
            </w:r>
            <w:r w:rsidR="00A11969" w:rsidRPr="00EA7ED9">
              <w:t>etiketile</w:t>
            </w:r>
            <w:r w:rsidR="001323D6" w:rsidRPr="00EA7ED9">
              <w:t>.</w:t>
            </w:r>
          </w:p>
          <w:p w14:paraId="1C6F4C62" w14:textId="4AE974B6" w:rsidR="004C6551" w:rsidRPr="00EA7ED9" w:rsidRDefault="004C6551" w:rsidP="00E25455">
            <w:pPr>
              <w:pStyle w:val="ListParagraph"/>
              <w:numPr>
                <w:ilvl w:val="0"/>
                <w:numId w:val="18"/>
              </w:numPr>
              <w:tabs>
                <w:tab w:val="left" w:pos="744"/>
              </w:tabs>
              <w:spacing w:after="120"/>
              <w:ind w:left="714" w:hanging="357"/>
              <w:contextualSpacing w:val="0"/>
            </w:pPr>
            <w:r w:rsidRPr="00EA7ED9">
              <w:t>Visake ravim ära, kui pudelit on hoitud mis tahes perioodi jooksul temperatuuril üle 40 </w:t>
            </w:r>
            <w:r w:rsidRPr="00EA7ED9">
              <w:sym w:font="Symbol" w:char="F0B0"/>
            </w:r>
            <w:r w:rsidRPr="00EA7ED9">
              <w:t>C.</w:t>
            </w:r>
          </w:p>
          <w:p w14:paraId="0281DFE2" w14:textId="70C54997" w:rsidR="001323D6" w:rsidRPr="00EA7ED9" w:rsidRDefault="001B4D2B" w:rsidP="00E25455">
            <w:pPr>
              <w:pStyle w:val="ListParagraph"/>
              <w:tabs>
                <w:tab w:val="left" w:pos="744"/>
              </w:tabs>
              <w:spacing w:after="120"/>
              <w:ind w:left="714" w:hanging="357"/>
              <w:contextualSpacing w:val="0"/>
            </w:pPr>
            <w:r w:rsidRPr="00EA7ED9">
              <w:rPr>
                <w:rFonts w:ascii="Symbol" w:hAnsi="Symbol"/>
              </w:rPr>
              <w:sym w:font="Symbol" w:char="F0B7"/>
            </w:r>
            <w:r w:rsidRPr="00EA7ED9">
              <w:tab/>
            </w:r>
            <w:r w:rsidR="001323D6" w:rsidRPr="00EA7ED9">
              <w:rPr>
                <w:b/>
                <w:bCs/>
              </w:rPr>
              <w:t>Ärge</w:t>
            </w:r>
            <w:r w:rsidR="001323D6" w:rsidRPr="00EA7ED9">
              <w:t xml:space="preserve"> segage </w:t>
            </w:r>
            <w:r w:rsidR="001323D6" w:rsidRPr="00EA7ED9">
              <w:rPr>
                <w:szCs w:val="22"/>
              </w:rPr>
              <w:t xml:space="preserve">Evrysdit </w:t>
            </w:r>
            <w:r w:rsidR="00EB44CF" w:rsidRPr="00EA7ED9">
              <w:rPr>
                <w:szCs w:val="22"/>
              </w:rPr>
              <w:t xml:space="preserve">piima </w:t>
            </w:r>
            <w:r w:rsidR="001323D6" w:rsidRPr="00EA7ED9">
              <w:rPr>
                <w:szCs w:val="22"/>
              </w:rPr>
              <w:t xml:space="preserve">ega </w:t>
            </w:r>
            <w:r w:rsidR="00EB44CF" w:rsidRPr="00EA7ED9">
              <w:rPr>
                <w:szCs w:val="22"/>
              </w:rPr>
              <w:t>piimaseguga</w:t>
            </w:r>
            <w:r w:rsidR="001323D6" w:rsidRPr="00EA7ED9">
              <w:rPr>
                <w:szCs w:val="22"/>
              </w:rPr>
              <w:t>.</w:t>
            </w:r>
          </w:p>
          <w:p w14:paraId="12CA4238" w14:textId="2CA74527" w:rsidR="001323D6" w:rsidRPr="00EA7ED9" w:rsidRDefault="001B4D2B" w:rsidP="00E25455">
            <w:pPr>
              <w:pStyle w:val="ListParagraph"/>
              <w:tabs>
                <w:tab w:val="left" w:pos="744"/>
              </w:tabs>
              <w:spacing w:after="120"/>
              <w:ind w:left="714" w:hanging="357"/>
              <w:contextualSpacing w:val="0"/>
              <w:rPr>
                <w:szCs w:val="22"/>
              </w:rPr>
            </w:pPr>
            <w:r w:rsidRPr="00EA7ED9">
              <w:rPr>
                <w:rFonts w:ascii="Symbol" w:hAnsi="Symbol"/>
              </w:rPr>
              <w:sym w:font="Symbol" w:char="F0B7"/>
            </w:r>
            <w:r w:rsidRPr="00EA7ED9">
              <w:tab/>
            </w:r>
            <w:r w:rsidR="001323D6" w:rsidRPr="00EA7ED9">
              <w:rPr>
                <w:b/>
                <w:bCs/>
              </w:rPr>
              <w:t>Ärge</w:t>
            </w:r>
            <w:r w:rsidR="001323D6" w:rsidRPr="00EA7ED9">
              <w:t xml:space="preserve"> kasutage </w:t>
            </w:r>
            <w:r w:rsidR="001323D6" w:rsidRPr="00EA7ED9">
              <w:rPr>
                <w:szCs w:val="22"/>
              </w:rPr>
              <w:t>Evrysdit, kui pudel või suusüstlad on rikutud.</w:t>
            </w:r>
          </w:p>
          <w:p w14:paraId="3D6D8DB6" w14:textId="383A5608" w:rsidR="001323D6" w:rsidRPr="00EA7ED9" w:rsidRDefault="001B4D2B" w:rsidP="00E25455">
            <w:pPr>
              <w:pStyle w:val="ListParagraph"/>
              <w:tabs>
                <w:tab w:val="left" w:pos="744"/>
              </w:tabs>
              <w:spacing w:after="120"/>
              <w:ind w:left="714" w:hanging="357"/>
              <w:contextualSpacing w:val="0"/>
            </w:pPr>
            <w:r w:rsidRPr="00EA7ED9">
              <w:rPr>
                <w:rFonts w:ascii="Symbol" w:hAnsi="Symbol"/>
              </w:rPr>
              <w:sym w:font="Symbol" w:char="F0B7"/>
            </w:r>
            <w:r w:rsidRPr="00EA7ED9">
              <w:tab/>
            </w:r>
            <w:r w:rsidR="001323D6" w:rsidRPr="00EA7ED9">
              <w:rPr>
                <w:b/>
                <w:bCs/>
              </w:rPr>
              <w:t xml:space="preserve">Vältige </w:t>
            </w:r>
            <w:r w:rsidR="001323D6" w:rsidRPr="00EA7ED9">
              <w:t xml:space="preserve">Evrysdi </w:t>
            </w:r>
            <w:r w:rsidR="00334158" w:rsidRPr="00EA7ED9">
              <w:t xml:space="preserve">sattumist </w:t>
            </w:r>
            <w:r w:rsidR="001323D6" w:rsidRPr="00EA7ED9">
              <w:t>naha</w:t>
            </w:r>
            <w:r w:rsidR="00334158" w:rsidRPr="00EA7ED9">
              <w:t>le</w:t>
            </w:r>
            <w:r w:rsidR="001323D6" w:rsidRPr="00EA7ED9">
              <w:t xml:space="preserve">. Ravimi </w:t>
            </w:r>
            <w:r w:rsidR="00D00206" w:rsidRPr="00EA7ED9">
              <w:t xml:space="preserve">nahale </w:t>
            </w:r>
            <w:r w:rsidR="001323D6" w:rsidRPr="00EA7ED9">
              <w:t xml:space="preserve">sattumisel peske </w:t>
            </w:r>
            <w:r w:rsidR="00D73BE4" w:rsidRPr="00EA7ED9">
              <w:t xml:space="preserve">seda </w:t>
            </w:r>
            <w:r w:rsidR="001323D6" w:rsidRPr="00EA7ED9">
              <w:t>piirkonda vee ja seebiga.</w:t>
            </w:r>
          </w:p>
          <w:p w14:paraId="0E747021" w14:textId="00069529" w:rsidR="001323D6" w:rsidRPr="00EA7ED9" w:rsidRDefault="001B4D2B" w:rsidP="00E25455">
            <w:pPr>
              <w:pStyle w:val="ListParagraph"/>
              <w:tabs>
                <w:tab w:val="left" w:pos="744"/>
              </w:tabs>
              <w:spacing w:after="120"/>
              <w:ind w:left="714" w:hanging="357"/>
              <w:contextualSpacing w:val="0"/>
            </w:pPr>
            <w:r w:rsidRPr="00EA7ED9">
              <w:rPr>
                <w:rFonts w:ascii="Symbol" w:hAnsi="Symbol"/>
              </w:rPr>
              <w:sym w:font="Symbol" w:char="F0B7"/>
            </w:r>
            <w:r w:rsidRPr="00EA7ED9">
              <w:tab/>
            </w:r>
            <w:r w:rsidR="001323D6" w:rsidRPr="00EA7ED9">
              <w:t xml:space="preserve">Kui </w:t>
            </w:r>
            <w:r w:rsidR="00D50138" w:rsidRPr="00EA7ED9">
              <w:t xml:space="preserve">te </w:t>
            </w:r>
            <w:r w:rsidR="001323D6" w:rsidRPr="00EA7ED9">
              <w:t xml:space="preserve">ajate Evrysdit maha, kuivatage </w:t>
            </w:r>
            <w:r w:rsidR="00D73BE4" w:rsidRPr="00EA7ED9">
              <w:t xml:space="preserve">see </w:t>
            </w:r>
            <w:r w:rsidR="001323D6" w:rsidRPr="00EA7ED9">
              <w:t xml:space="preserve">piirkond kuiva </w:t>
            </w:r>
            <w:r w:rsidR="00D00206" w:rsidRPr="00EA7ED9">
              <w:t>majapidamispaberiga</w:t>
            </w:r>
            <w:r w:rsidR="00423E8D" w:rsidRPr="00EA7ED9">
              <w:t xml:space="preserve"> </w:t>
            </w:r>
            <w:r w:rsidR="00D00206" w:rsidRPr="00EA7ED9">
              <w:t>ning</w:t>
            </w:r>
            <w:r w:rsidR="00423E8D" w:rsidRPr="00EA7ED9">
              <w:t xml:space="preserve"> </w:t>
            </w:r>
            <w:r w:rsidR="00EB44CF" w:rsidRPr="00EA7ED9">
              <w:t xml:space="preserve">seejärel </w:t>
            </w:r>
            <w:r w:rsidR="00423E8D" w:rsidRPr="00EA7ED9">
              <w:t xml:space="preserve">peske vee ja seebiga. Visake </w:t>
            </w:r>
            <w:r w:rsidR="00D00206" w:rsidRPr="00EA7ED9">
              <w:t>majapidamispaber</w:t>
            </w:r>
            <w:r w:rsidR="00423E8D" w:rsidRPr="00EA7ED9">
              <w:t xml:space="preserve"> </w:t>
            </w:r>
            <w:r w:rsidR="006E301E" w:rsidRPr="00EA7ED9">
              <w:t>prügikasti</w:t>
            </w:r>
            <w:r w:rsidR="00423E8D" w:rsidRPr="00EA7ED9">
              <w:t xml:space="preserve"> ning peske käed vee ja seebiga korralikult puhtaks.</w:t>
            </w:r>
          </w:p>
          <w:p w14:paraId="4D0A5521" w14:textId="7EFDE495" w:rsidR="00423E8D" w:rsidRPr="00EA7ED9" w:rsidRDefault="001B4D2B" w:rsidP="00E25455">
            <w:pPr>
              <w:pStyle w:val="ListParagraph"/>
              <w:tabs>
                <w:tab w:val="left" w:pos="744"/>
              </w:tabs>
              <w:spacing w:after="120"/>
              <w:ind w:left="714" w:hanging="357"/>
            </w:pPr>
            <w:r w:rsidRPr="00EA7ED9">
              <w:rPr>
                <w:rFonts w:ascii="Symbol" w:hAnsi="Symbol"/>
              </w:rPr>
              <w:sym w:font="Symbol" w:char="F0B7"/>
            </w:r>
            <w:r w:rsidRPr="00EA7ED9">
              <w:tab/>
            </w:r>
            <w:r w:rsidR="00423E8D" w:rsidRPr="00EA7ED9">
              <w:rPr>
                <w:rFonts w:eastAsia="Arial"/>
                <w:color w:val="000000"/>
                <w:szCs w:val="22"/>
              </w:rPr>
              <w:t xml:space="preserve">Kui pudelis ei ole annuse manustamiseks piisavalt Evrysdit </w:t>
            </w:r>
            <w:r w:rsidR="00D50138" w:rsidRPr="00EA7ED9">
              <w:rPr>
                <w:rFonts w:eastAsia="Arial"/>
                <w:color w:val="000000"/>
                <w:szCs w:val="22"/>
              </w:rPr>
              <w:t>järel</w:t>
            </w:r>
            <w:r w:rsidR="00423E8D" w:rsidRPr="00EA7ED9">
              <w:rPr>
                <w:rFonts w:eastAsia="Arial"/>
                <w:color w:val="000000"/>
                <w:szCs w:val="22"/>
              </w:rPr>
              <w:t xml:space="preserve">, hävitage järelejäänud ravimit sisaldav pudel koos kasutatud suusüstaldega vastavalt kohalikele nõuetele; </w:t>
            </w:r>
            <w:r w:rsidR="00334158" w:rsidRPr="00EA7ED9">
              <w:rPr>
                <w:rFonts w:eastAsia="Arial"/>
                <w:color w:val="000000"/>
                <w:szCs w:val="22"/>
              </w:rPr>
              <w:t xml:space="preserve">kogu annuse saamiseks </w:t>
            </w:r>
            <w:r w:rsidR="00423E8D" w:rsidRPr="00EA7ED9">
              <w:rPr>
                <w:rFonts w:eastAsia="Arial"/>
                <w:color w:val="000000"/>
                <w:szCs w:val="22"/>
              </w:rPr>
              <w:t xml:space="preserve">kasutage uut Evrysdi pudelit. </w:t>
            </w:r>
            <w:r w:rsidR="00423E8D" w:rsidRPr="00EA7ED9">
              <w:rPr>
                <w:rFonts w:eastAsia="Arial"/>
                <w:b/>
                <w:bCs/>
                <w:color w:val="000000"/>
                <w:szCs w:val="22"/>
              </w:rPr>
              <w:t>Ärge segage</w:t>
            </w:r>
            <w:r w:rsidR="00423E8D" w:rsidRPr="00EA7ED9">
              <w:rPr>
                <w:rFonts w:eastAsia="Arial"/>
                <w:color w:val="000000"/>
                <w:szCs w:val="22"/>
              </w:rPr>
              <w:t xml:space="preserve"> uues pudelis sisalduvat Evrysdit praegu kasutatavas pudelis oleva ravimiga.</w:t>
            </w:r>
          </w:p>
          <w:p w14:paraId="680C2092" w14:textId="77777777" w:rsidR="001B4D2B" w:rsidRPr="00EA7ED9" w:rsidRDefault="001B4D2B" w:rsidP="00E25455">
            <w:pPr>
              <w:pStyle w:val="ListParagraph"/>
              <w:tabs>
                <w:tab w:val="left" w:pos="744"/>
              </w:tabs>
              <w:spacing w:after="120"/>
              <w:ind w:left="714" w:hanging="357"/>
              <w:rPr>
                <w:szCs w:val="22"/>
              </w:rPr>
            </w:pPr>
          </w:p>
          <w:p w14:paraId="730B00CA" w14:textId="74C29647" w:rsidR="00555746" w:rsidRPr="00EA7ED9" w:rsidRDefault="00555746" w:rsidP="00E25455">
            <w:pPr>
              <w:pStyle w:val="ListParagraph"/>
              <w:tabs>
                <w:tab w:val="left" w:pos="744"/>
              </w:tabs>
              <w:spacing w:after="120"/>
              <w:ind w:left="714" w:hanging="357"/>
              <w:rPr>
                <w:szCs w:val="22"/>
              </w:rPr>
            </w:pPr>
          </w:p>
        </w:tc>
      </w:tr>
      <w:tr w:rsidR="001B4D2B" w:rsidRPr="00EA7ED9" w14:paraId="7B687F8E" w14:textId="77777777" w:rsidTr="00070221">
        <w:trPr>
          <w:cantSplit/>
        </w:trPr>
        <w:tc>
          <w:tcPr>
            <w:tcW w:w="5355" w:type="dxa"/>
            <w:gridSpan w:val="2"/>
          </w:tcPr>
          <w:p w14:paraId="57214FA8" w14:textId="05B17743" w:rsidR="001B4D2B" w:rsidRPr="00EA7ED9" w:rsidRDefault="00423E8D" w:rsidP="00E25455">
            <w:pPr>
              <w:spacing w:after="120" w:line="260" w:lineRule="atLeast"/>
              <w:rPr>
                <w:b/>
                <w:szCs w:val="22"/>
              </w:rPr>
            </w:pPr>
            <w:r w:rsidRPr="00EA7ED9">
              <w:rPr>
                <w:b/>
                <w:szCs w:val="22"/>
              </w:rPr>
              <w:t>Iga</w:t>
            </w:r>
            <w:r w:rsidR="001B4D2B" w:rsidRPr="00EA7ED9">
              <w:rPr>
                <w:b/>
                <w:szCs w:val="22"/>
              </w:rPr>
              <w:t xml:space="preserve"> EVRYSDI </w:t>
            </w:r>
            <w:r w:rsidRPr="00EA7ED9">
              <w:rPr>
                <w:b/>
                <w:szCs w:val="22"/>
              </w:rPr>
              <w:t>karp sisaldab</w:t>
            </w:r>
            <w:r w:rsidR="001B4D2B" w:rsidRPr="00EA7ED9">
              <w:rPr>
                <w:b/>
                <w:szCs w:val="22"/>
              </w:rPr>
              <w:t xml:space="preserve"> (</w:t>
            </w:r>
            <w:r w:rsidRPr="00EA7ED9">
              <w:rPr>
                <w:b/>
                <w:szCs w:val="22"/>
              </w:rPr>
              <w:t>vt joonis </w:t>
            </w:r>
            <w:r w:rsidR="001B4D2B" w:rsidRPr="00EA7ED9">
              <w:rPr>
                <w:b/>
                <w:szCs w:val="22"/>
              </w:rPr>
              <w:t>A):</w:t>
            </w:r>
          </w:p>
          <w:p w14:paraId="4F4F0969" w14:textId="7530E24E" w:rsidR="00423E8D" w:rsidRPr="00EA7ED9" w:rsidRDefault="001B4D2B" w:rsidP="00E25455">
            <w:pPr>
              <w:pStyle w:val="ListParagraph"/>
              <w:numPr>
                <w:ilvl w:val="0"/>
                <w:numId w:val="20"/>
              </w:numPr>
              <w:spacing w:after="120"/>
              <w:ind w:left="458" w:right="227" w:hanging="425"/>
              <w:rPr>
                <w:szCs w:val="22"/>
              </w:rPr>
            </w:pPr>
            <w:r w:rsidRPr="00EA7ED9">
              <w:rPr>
                <w:szCs w:val="22"/>
              </w:rPr>
              <w:t>1</w:t>
            </w:r>
            <w:r w:rsidR="00423E8D" w:rsidRPr="00EA7ED9">
              <w:rPr>
                <w:szCs w:val="22"/>
              </w:rPr>
              <w:t> </w:t>
            </w:r>
            <w:r w:rsidRPr="00EA7ED9">
              <w:rPr>
                <w:szCs w:val="22"/>
              </w:rPr>
              <w:t xml:space="preserve">Evrysdi </w:t>
            </w:r>
            <w:r w:rsidR="00423E8D" w:rsidRPr="00EA7ED9">
              <w:rPr>
                <w:szCs w:val="22"/>
              </w:rPr>
              <w:t>pudel koos pudeliadapteri ja korgiga</w:t>
            </w:r>
          </w:p>
          <w:p w14:paraId="3E8A4BC0" w14:textId="38E7A7A8" w:rsidR="002E51D3" w:rsidRPr="00EA7ED9" w:rsidRDefault="002E51D3" w:rsidP="00E25455">
            <w:pPr>
              <w:pStyle w:val="ListParagraph"/>
              <w:numPr>
                <w:ilvl w:val="0"/>
                <w:numId w:val="20"/>
              </w:numPr>
              <w:spacing w:after="120"/>
              <w:ind w:left="458" w:right="227" w:hanging="425"/>
              <w:rPr>
                <w:szCs w:val="22"/>
              </w:rPr>
            </w:pPr>
            <w:r w:rsidRPr="00EA7ED9">
              <w:rPr>
                <w:szCs w:val="22"/>
              </w:rPr>
              <w:t>üks 12 ml suusüstal (kotikeses)</w:t>
            </w:r>
          </w:p>
          <w:p w14:paraId="105EFA8A" w14:textId="50B3FDB2" w:rsidR="001B4D2B" w:rsidRPr="00EA7ED9" w:rsidRDefault="00423E8D" w:rsidP="00E25455">
            <w:pPr>
              <w:pStyle w:val="ListParagraph"/>
              <w:numPr>
                <w:ilvl w:val="0"/>
                <w:numId w:val="20"/>
              </w:numPr>
              <w:spacing w:after="120"/>
              <w:ind w:left="458" w:hanging="425"/>
              <w:rPr>
                <w:szCs w:val="22"/>
              </w:rPr>
            </w:pPr>
            <w:r w:rsidRPr="00EA7ED9">
              <w:rPr>
                <w:szCs w:val="22"/>
              </w:rPr>
              <w:t xml:space="preserve">kaks </w:t>
            </w:r>
            <w:r w:rsidR="001B4D2B" w:rsidRPr="00EA7ED9">
              <w:rPr>
                <w:szCs w:val="22"/>
              </w:rPr>
              <w:t>6</w:t>
            </w:r>
            <w:r w:rsidRPr="00EA7ED9">
              <w:rPr>
                <w:szCs w:val="22"/>
              </w:rPr>
              <w:t> </w:t>
            </w:r>
            <w:r w:rsidR="001B4D2B" w:rsidRPr="00EA7ED9">
              <w:rPr>
                <w:szCs w:val="22"/>
              </w:rPr>
              <w:t>m</w:t>
            </w:r>
            <w:r w:rsidRPr="00EA7ED9">
              <w:rPr>
                <w:szCs w:val="22"/>
              </w:rPr>
              <w:t>l suusüstalt</w:t>
            </w:r>
            <w:r w:rsidR="001B4D2B" w:rsidRPr="00EA7ED9">
              <w:rPr>
                <w:szCs w:val="22"/>
              </w:rPr>
              <w:t xml:space="preserve"> (</w:t>
            </w:r>
            <w:r w:rsidRPr="00EA7ED9">
              <w:rPr>
                <w:szCs w:val="22"/>
              </w:rPr>
              <w:t>kotikestes</w:t>
            </w:r>
            <w:r w:rsidR="001B4D2B" w:rsidRPr="00EA7ED9">
              <w:rPr>
                <w:szCs w:val="22"/>
              </w:rPr>
              <w:t>)</w:t>
            </w:r>
          </w:p>
          <w:p w14:paraId="26BE2A65" w14:textId="75AFCD54" w:rsidR="001B4D2B" w:rsidRPr="00EA7ED9" w:rsidRDefault="00423E8D" w:rsidP="00E25455">
            <w:pPr>
              <w:pStyle w:val="ListParagraph"/>
              <w:numPr>
                <w:ilvl w:val="0"/>
                <w:numId w:val="20"/>
              </w:numPr>
              <w:spacing w:after="120"/>
              <w:ind w:left="458" w:hanging="425"/>
              <w:rPr>
                <w:szCs w:val="22"/>
              </w:rPr>
            </w:pPr>
            <w:r w:rsidRPr="00EA7ED9">
              <w:rPr>
                <w:szCs w:val="22"/>
              </w:rPr>
              <w:t>kaks 1 ml suusüstalt</w:t>
            </w:r>
            <w:r w:rsidR="001B4D2B" w:rsidRPr="00EA7ED9">
              <w:rPr>
                <w:szCs w:val="22"/>
              </w:rPr>
              <w:t xml:space="preserve"> (</w:t>
            </w:r>
            <w:r w:rsidRPr="00EA7ED9">
              <w:rPr>
                <w:szCs w:val="22"/>
              </w:rPr>
              <w:t>kotikestes</w:t>
            </w:r>
            <w:r w:rsidR="001B4D2B" w:rsidRPr="00EA7ED9">
              <w:rPr>
                <w:szCs w:val="22"/>
              </w:rPr>
              <w:t>)</w:t>
            </w:r>
          </w:p>
          <w:p w14:paraId="686D2940" w14:textId="7465193B" w:rsidR="001B4D2B" w:rsidRPr="00EA7ED9" w:rsidRDefault="001B4D2B" w:rsidP="00E25455">
            <w:pPr>
              <w:pStyle w:val="ListParagraph"/>
              <w:numPr>
                <w:ilvl w:val="0"/>
                <w:numId w:val="20"/>
              </w:numPr>
              <w:spacing w:after="120"/>
              <w:ind w:left="458" w:hanging="425"/>
              <w:rPr>
                <w:szCs w:val="22"/>
              </w:rPr>
            </w:pPr>
            <w:r w:rsidRPr="00EA7ED9">
              <w:rPr>
                <w:szCs w:val="22"/>
              </w:rPr>
              <w:t>1</w:t>
            </w:r>
            <w:r w:rsidR="00423E8D" w:rsidRPr="00EA7ED9">
              <w:rPr>
                <w:szCs w:val="22"/>
              </w:rPr>
              <w:t xml:space="preserve"> kasutusjuhendi brošüür </w:t>
            </w:r>
            <w:r w:rsidRPr="00EA7ED9">
              <w:rPr>
                <w:szCs w:val="22"/>
              </w:rPr>
              <w:t>(</w:t>
            </w:r>
            <w:r w:rsidR="00423E8D" w:rsidRPr="00EA7ED9">
              <w:rPr>
                <w:szCs w:val="22"/>
              </w:rPr>
              <w:t>ei ole pildil</w:t>
            </w:r>
            <w:r w:rsidRPr="00EA7ED9">
              <w:rPr>
                <w:szCs w:val="22"/>
              </w:rPr>
              <w:t>)</w:t>
            </w:r>
          </w:p>
          <w:p w14:paraId="3ED45DCF" w14:textId="6D06354E" w:rsidR="001B4D2B" w:rsidRPr="00EA7ED9" w:rsidRDefault="001B4D2B" w:rsidP="00E25455">
            <w:pPr>
              <w:pStyle w:val="ListParagraph"/>
              <w:numPr>
                <w:ilvl w:val="0"/>
                <w:numId w:val="20"/>
              </w:numPr>
              <w:spacing w:after="120" w:line="260" w:lineRule="atLeast"/>
              <w:ind w:left="458" w:hanging="425"/>
              <w:rPr>
                <w:szCs w:val="22"/>
              </w:rPr>
            </w:pPr>
            <w:r w:rsidRPr="00EA7ED9">
              <w:rPr>
                <w:szCs w:val="22"/>
              </w:rPr>
              <w:t>1</w:t>
            </w:r>
            <w:r w:rsidR="00423E8D" w:rsidRPr="00EA7ED9">
              <w:rPr>
                <w:szCs w:val="22"/>
              </w:rPr>
              <w:t xml:space="preserve"> pakendi infoleht </w:t>
            </w:r>
            <w:r w:rsidRPr="00EA7ED9">
              <w:rPr>
                <w:szCs w:val="22"/>
              </w:rPr>
              <w:t>(</w:t>
            </w:r>
            <w:r w:rsidR="00423E8D" w:rsidRPr="00EA7ED9">
              <w:rPr>
                <w:szCs w:val="22"/>
              </w:rPr>
              <w:t>ei ole pildil</w:t>
            </w:r>
            <w:r w:rsidRPr="00EA7ED9">
              <w:rPr>
                <w:szCs w:val="22"/>
              </w:rPr>
              <w:t>)</w:t>
            </w:r>
          </w:p>
          <w:p w14:paraId="741F94B4" w14:textId="77777777" w:rsidR="001B4D2B" w:rsidRPr="00EA7ED9" w:rsidRDefault="001B4D2B" w:rsidP="00E25455">
            <w:pPr>
              <w:spacing w:after="120" w:line="260" w:lineRule="atLeast"/>
              <w:rPr>
                <w:szCs w:val="22"/>
              </w:rPr>
            </w:pPr>
            <w:r w:rsidRPr="00EA7ED9">
              <w:rPr>
                <w:color w:val="00B050"/>
                <w:szCs w:val="22"/>
              </w:rPr>
              <w:t xml:space="preserve"> </w:t>
            </w:r>
          </w:p>
        </w:tc>
        <w:tc>
          <w:tcPr>
            <w:tcW w:w="3741" w:type="dxa"/>
          </w:tcPr>
          <w:p w14:paraId="7A98BAAB" w14:textId="536FFF69" w:rsidR="001B4D2B" w:rsidRPr="00EA7ED9" w:rsidRDefault="000554FB" w:rsidP="00E25455">
            <w:pPr>
              <w:spacing w:after="120" w:line="260" w:lineRule="atLeast"/>
              <w:jc w:val="center"/>
              <w:rPr>
                <w:szCs w:val="22"/>
              </w:rPr>
            </w:pPr>
            <w:r w:rsidRPr="00EA7ED9">
              <w:rPr>
                <w:lang w:val="en-US" w:eastAsia="en-US"/>
              </w:rPr>
              <w:drawing>
                <wp:inline distT="0" distB="0" distL="0" distR="0" wp14:anchorId="326220F5" wp14:editId="07333B20">
                  <wp:extent cx="2222500" cy="1533525"/>
                  <wp:effectExtent l="0" t="0" r="0" b="0"/>
                  <wp:docPr id="11" name="Picture 56752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243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2500" cy="1533525"/>
                          </a:xfrm>
                          <a:prstGeom prst="rect">
                            <a:avLst/>
                          </a:prstGeom>
                          <a:noFill/>
                          <a:ln>
                            <a:noFill/>
                          </a:ln>
                        </pic:spPr>
                      </pic:pic>
                    </a:graphicData>
                  </a:graphic>
                </wp:inline>
              </w:drawing>
            </w:r>
          </w:p>
          <w:p w14:paraId="503E26EF" w14:textId="174450CE" w:rsidR="001B4D2B" w:rsidRPr="00EA7ED9" w:rsidRDefault="00423E8D" w:rsidP="00E25455">
            <w:pPr>
              <w:spacing w:after="120" w:line="260" w:lineRule="atLeast"/>
              <w:jc w:val="center"/>
              <w:rPr>
                <w:szCs w:val="22"/>
              </w:rPr>
            </w:pPr>
            <w:r w:rsidRPr="00EA7ED9">
              <w:rPr>
                <w:szCs w:val="22"/>
              </w:rPr>
              <w:t>Joonis </w:t>
            </w:r>
            <w:r w:rsidR="001B4D2B" w:rsidRPr="00EA7ED9">
              <w:rPr>
                <w:szCs w:val="22"/>
              </w:rPr>
              <w:t>A</w:t>
            </w:r>
          </w:p>
        </w:tc>
      </w:tr>
      <w:tr w:rsidR="001B4D2B" w:rsidRPr="00EA7ED9" w14:paraId="790CF963" w14:textId="77777777" w:rsidTr="00070221">
        <w:trPr>
          <w:cantSplit/>
        </w:trPr>
        <w:tc>
          <w:tcPr>
            <w:tcW w:w="5355" w:type="dxa"/>
            <w:gridSpan w:val="2"/>
          </w:tcPr>
          <w:p w14:paraId="72F25787" w14:textId="77777777" w:rsidR="001B4D2B" w:rsidRPr="00EA7ED9" w:rsidRDefault="001B4D2B" w:rsidP="00E25455">
            <w:pPr>
              <w:spacing w:after="120" w:line="260" w:lineRule="atLeast"/>
              <w:rPr>
                <w:b/>
                <w:szCs w:val="22"/>
              </w:rPr>
            </w:pPr>
          </w:p>
        </w:tc>
        <w:tc>
          <w:tcPr>
            <w:tcW w:w="3741" w:type="dxa"/>
          </w:tcPr>
          <w:p w14:paraId="5614DA71" w14:textId="77777777" w:rsidR="001B4D2B" w:rsidRPr="00EA7ED9" w:rsidRDefault="001B4D2B" w:rsidP="00E25455">
            <w:pPr>
              <w:spacing w:after="120" w:line="260" w:lineRule="atLeast"/>
              <w:jc w:val="center"/>
              <w:rPr>
                <w:szCs w:val="22"/>
              </w:rPr>
            </w:pPr>
          </w:p>
        </w:tc>
      </w:tr>
      <w:tr w:rsidR="001B4D2B" w:rsidRPr="00EA7ED9" w14:paraId="335AF652" w14:textId="77777777" w:rsidTr="00070221">
        <w:trPr>
          <w:cantSplit/>
        </w:trPr>
        <w:tc>
          <w:tcPr>
            <w:tcW w:w="9096" w:type="dxa"/>
            <w:gridSpan w:val="3"/>
          </w:tcPr>
          <w:p w14:paraId="01C85117" w14:textId="05665187" w:rsidR="001B4D2B" w:rsidRPr="00EA7ED9" w:rsidRDefault="00423E8D" w:rsidP="00E25455">
            <w:pPr>
              <w:spacing w:after="120" w:line="260" w:lineRule="atLeast"/>
              <w:rPr>
                <w:b/>
                <w:szCs w:val="22"/>
              </w:rPr>
            </w:pPr>
            <w:r w:rsidRPr="00EA7ED9">
              <w:rPr>
                <w:b/>
                <w:szCs w:val="22"/>
              </w:rPr>
              <w:lastRenderedPageBreak/>
              <w:t>Kuidas</w:t>
            </w:r>
            <w:r w:rsidR="001B4D2B" w:rsidRPr="00EA7ED9">
              <w:rPr>
                <w:b/>
                <w:szCs w:val="22"/>
              </w:rPr>
              <w:t xml:space="preserve"> Evrysdi</w:t>
            </w:r>
            <w:r w:rsidRPr="00EA7ED9">
              <w:rPr>
                <w:b/>
                <w:szCs w:val="22"/>
              </w:rPr>
              <w:t>t säilitada</w:t>
            </w:r>
          </w:p>
          <w:p w14:paraId="0F6BBDBF" w14:textId="3E99898F" w:rsidR="001B4D2B" w:rsidRPr="00EA7ED9" w:rsidRDefault="00423E8D" w:rsidP="00E25455">
            <w:pPr>
              <w:spacing w:after="120"/>
              <w:rPr>
                <w:b/>
                <w:szCs w:val="22"/>
              </w:rPr>
            </w:pPr>
            <w:r w:rsidRPr="00EA7ED9">
              <w:rPr>
                <w:szCs w:val="22"/>
              </w:rPr>
              <w:t xml:space="preserve">Täieliku informatsiooni saamiseks palun vt pakendi infolehe lõik 5 </w:t>
            </w:r>
            <w:r w:rsidRPr="00EA7ED9">
              <w:rPr>
                <w:i/>
                <w:iCs/>
                <w:szCs w:val="22"/>
              </w:rPr>
              <w:t>„Kuidas Evrysdit säilitada“</w:t>
            </w:r>
            <w:r w:rsidRPr="00EA7ED9">
              <w:rPr>
                <w:szCs w:val="22"/>
              </w:rPr>
              <w:t>.</w:t>
            </w:r>
          </w:p>
        </w:tc>
      </w:tr>
      <w:tr w:rsidR="001B4D2B" w:rsidRPr="00EA7ED9" w14:paraId="35F05024" w14:textId="77777777" w:rsidTr="00070221">
        <w:trPr>
          <w:cantSplit/>
          <w:trHeight w:val="11766"/>
        </w:trPr>
        <w:tc>
          <w:tcPr>
            <w:tcW w:w="9096" w:type="dxa"/>
            <w:gridSpan w:val="3"/>
          </w:tcPr>
          <w:p w14:paraId="43A86887" w14:textId="7A018061" w:rsidR="001B4D2B" w:rsidRPr="00EA7ED9" w:rsidRDefault="001B4D2B" w:rsidP="00E25455">
            <w:pPr>
              <w:shd w:val="clear" w:color="auto" w:fill="000000"/>
              <w:spacing w:after="120" w:line="260" w:lineRule="atLeast"/>
              <w:rPr>
                <w:b/>
                <w:szCs w:val="22"/>
              </w:rPr>
            </w:pPr>
            <w:r w:rsidRPr="00EA7ED9">
              <w:rPr>
                <w:b/>
                <w:szCs w:val="22"/>
              </w:rPr>
              <w:t xml:space="preserve">A) </w:t>
            </w:r>
            <w:r w:rsidR="00F9307E" w:rsidRPr="00EA7ED9">
              <w:rPr>
                <w:b/>
                <w:szCs w:val="22"/>
              </w:rPr>
              <w:t>Annuse pudelist väljatõmbamine</w:t>
            </w:r>
          </w:p>
          <w:p w14:paraId="2EBEDA7C" w14:textId="6D43CE35" w:rsidR="001B4D2B" w:rsidRPr="00EA7ED9" w:rsidRDefault="00F9307E" w:rsidP="00E25455">
            <w:pPr>
              <w:spacing w:after="120" w:line="260" w:lineRule="atLeast"/>
              <w:rPr>
                <w:b/>
                <w:szCs w:val="22"/>
              </w:rPr>
            </w:pPr>
            <w:r w:rsidRPr="00EA7ED9">
              <w:rPr>
                <w:b/>
                <w:szCs w:val="22"/>
              </w:rPr>
              <w:t>Kuidas valida õige suusüstal Evrysdi annuse</w:t>
            </w:r>
            <w:r w:rsidR="00432DED" w:rsidRPr="00EA7ED9">
              <w:rPr>
                <w:b/>
                <w:szCs w:val="22"/>
              </w:rPr>
              <w:t xml:space="preserve"> </w:t>
            </w:r>
            <w:r w:rsidRPr="00EA7ED9">
              <w:rPr>
                <w:b/>
                <w:szCs w:val="22"/>
              </w:rPr>
              <w:t>mõõtmiseks</w:t>
            </w:r>
          </w:p>
          <w:p w14:paraId="6D8F2C9A" w14:textId="77777777" w:rsidR="002565FF" w:rsidRPr="00EA7ED9" w:rsidRDefault="002565FF" w:rsidP="00E25455">
            <w:pPr>
              <w:spacing w:after="120" w:line="260" w:lineRule="atLeast"/>
              <w:rPr>
                <w:b/>
                <w:szCs w:val="22"/>
              </w:rPr>
            </w:pPr>
          </w:p>
          <w:tbl>
            <w:tblPr>
              <w:tblW w:w="8845" w:type="dxa"/>
              <w:tblLook w:val="04A0" w:firstRow="1" w:lastRow="0" w:firstColumn="1" w:lastColumn="0" w:noHBand="0" w:noVBand="1"/>
            </w:tblPr>
            <w:tblGrid>
              <w:gridCol w:w="7176"/>
              <w:gridCol w:w="1669"/>
            </w:tblGrid>
            <w:tr w:rsidR="003203E8" w:rsidRPr="00EA7ED9" w14:paraId="3F636E9C" w14:textId="77777777" w:rsidTr="00666167">
              <w:tc>
                <w:tcPr>
                  <w:tcW w:w="7176" w:type="dxa"/>
                </w:tcPr>
                <w:p w14:paraId="28AEF061" w14:textId="77777777" w:rsidR="002565FF" w:rsidRPr="00EA7ED9" w:rsidRDefault="002565FF" w:rsidP="00E25455">
                  <w:pPr>
                    <w:pStyle w:val="ListParagraph"/>
                    <w:spacing w:after="120" w:line="260" w:lineRule="atLeast"/>
                    <w:ind w:left="567" w:hanging="567"/>
                    <w:rPr>
                      <w:szCs w:val="22"/>
                    </w:rPr>
                  </w:pPr>
                  <w:r w:rsidRPr="00EA7ED9">
                    <w:rPr>
                      <w:rFonts w:ascii="Symbol" w:hAnsi="Symbol"/>
                    </w:rPr>
                    <w:sym w:font="Symbol" w:char="F0B7"/>
                  </w:r>
                  <w:r w:rsidRPr="00EA7ED9">
                    <w:tab/>
                  </w:r>
                  <w:r w:rsidRPr="00EA7ED9">
                    <w:rPr>
                      <w:color w:val="333333"/>
                      <w:szCs w:val="22"/>
                    </w:rPr>
                    <w:t>Kui Evrysdi ööpäevane annus jääb vahemikku 0,3 ml kuni 1 ml, kasutage 1 ml suusüstalt (kollase etiketiga).</w:t>
                  </w:r>
                </w:p>
              </w:tc>
              <w:tc>
                <w:tcPr>
                  <w:tcW w:w="1669" w:type="dxa"/>
                </w:tcPr>
                <w:p w14:paraId="5A488A62" w14:textId="3B901EA4" w:rsidR="002565FF" w:rsidRPr="00EA7ED9" w:rsidRDefault="000554FB" w:rsidP="00E25455">
                  <w:pPr>
                    <w:spacing w:after="120" w:line="260" w:lineRule="atLeast"/>
                    <w:rPr>
                      <w:b/>
                      <w:szCs w:val="22"/>
                    </w:rPr>
                  </w:pPr>
                  <w:r w:rsidRPr="00EA7ED9">
                    <w:rPr>
                      <w:lang w:val="en-US" w:eastAsia="en-US"/>
                    </w:rPr>
                    <w:drawing>
                      <wp:inline distT="0" distB="0" distL="0" distR="0" wp14:anchorId="6CEC86A2" wp14:editId="2F787793">
                        <wp:extent cx="914400" cy="815975"/>
                        <wp:effectExtent l="0" t="0" r="0" b="0"/>
                        <wp:docPr id="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815975"/>
                                </a:xfrm>
                                <a:prstGeom prst="rect">
                                  <a:avLst/>
                                </a:prstGeom>
                                <a:noFill/>
                                <a:ln>
                                  <a:noFill/>
                                </a:ln>
                              </pic:spPr>
                            </pic:pic>
                          </a:graphicData>
                        </a:graphic>
                      </wp:inline>
                    </w:drawing>
                  </w:r>
                </w:p>
              </w:tc>
            </w:tr>
            <w:tr w:rsidR="003203E8" w:rsidRPr="00EA7ED9" w14:paraId="5FAE8DF9" w14:textId="77777777" w:rsidTr="00666167">
              <w:tc>
                <w:tcPr>
                  <w:tcW w:w="7176" w:type="dxa"/>
                </w:tcPr>
                <w:p w14:paraId="1D0682FC" w14:textId="1B4F6D8A" w:rsidR="002565FF" w:rsidRPr="00EA7ED9" w:rsidRDefault="002565FF" w:rsidP="00E25455">
                  <w:pPr>
                    <w:pStyle w:val="ListParagraph"/>
                    <w:spacing w:after="120" w:line="260" w:lineRule="atLeast"/>
                    <w:ind w:left="567" w:hanging="567"/>
                    <w:rPr>
                      <w:rFonts w:ascii="Symbol" w:hAnsi="Symbol"/>
                    </w:rPr>
                  </w:pPr>
                  <w:r w:rsidRPr="00EA7ED9">
                    <w:rPr>
                      <w:rFonts w:ascii="Symbol" w:hAnsi="Symbol"/>
                    </w:rPr>
                    <w:sym w:font="Symbol" w:char="F0B7"/>
                  </w:r>
                  <w:r w:rsidRPr="00EA7ED9">
                    <w:tab/>
                  </w:r>
                  <w:r w:rsidRPr="00EA7ED9">
                    <w:rPr>
                      <w:color w:val="333333"/>
                      <w:szCs w:val="22"/>
                    </w:rPr>
                    <w:t>Kui Evrysdi ööpäevane annus jääb vahemikku 1 ml kuni 6 ml, kasutage 6 ml suusüstalt (halli etiketiga).</w:t>
                  </w:r>
                </w:p>
              </w:tc>
              <w:tc>
                <w:tcPr>
                  <w:tcW w:w="1669" w:type="dxa"/>
                </w:tcPr>
                <w:p w14:paraId="1DDBCC86" w14:textId="10F3B516" w:rsidR="002565FF" w:rsidRPr="00EA7ED9" w:rsidRDefault="000554FB" w:rsidP="00E25455">
                  <w:pPr>
                    <w:spacing w:after="120" w:line="260" w:lineRule="atLeast"/>
                    <w:rPr>
                      <w:lang w:eastAsia="zh-TW"/>
                    </w:rPr>
                  </w:pPr>
                  <w:r w:rsidRPr="00EA7ED9">
                    <w:rPr>
                      <w:lang w:val="en-US" w:eastAsia="en-US"/>
                    </w:rPr>
                    <w:drawing>
                      <wp:anchor distT="0" distB="0" distL="114300" distR="114300" simplePos="0" relativeHeight="251657216" behindDoc="0" locked="0" layoutInCell="1" allowOverlap="1" wp14:anchorId="5932B9BE" wp14:editId="79140AEA">
                        <wp:simplePos x="0" y="0"/>
                        <wp:positionH relativeFrom="margin">
                          <wp:posOffset>43180</wp:posOffset>
                        </wp:positionH>
                        <wp:positionV relativeFrom="margin">
                          <wp:posOffset>635</wp:posOffset>
                        </wp:positionV>
                        <wp:extent cx="855345" cy="737870"/>
                        <wp:effectExtent l="0" t="0" r="0" b="0"/>
                        <wp:wrapSquare wrapText="bothSides"/>
                        <wp:docPr id="12123909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5345" cy="737870"/>
                                </a:xfrm>
                                <a:prstGeom prst="rect">
                                  <a:avLst/>
                                </a:prstGeom>
                                <a:noFill/>
                              </pic:spPr>
                            </pic:pic>
                          </a:graphicData>
                        </a:graphic>
                        <wp14:sizeRelH relativeFrom="page">
                          <wp14:pctWidth>0</wp14:pctWidth>
                        </wp14:sizeRelH>
                        <wp14:sizeRelV relativeFrom="page">
                          <wp14:pctHeight>0</wp14:pctHeight>
                        </wp14:sizeRelV>
                      </wp:anchor>
                    </w:drawing>
                  </w:r>
                </w:p>
              </w:tc>
            </w:tr>
            <w:tr w:rsidR="003203E8" w:rsidRPr="00EA7ED9" w14:paraId="7AB012BF" w14:textId="77777777" w:rsidTr="00666167">
              <w:tc>
                <w:tcPr>
                  <w:tcW w:w="7176" w:type="dxa"/>
                </w:tcPr>
                <w:p w14:paraId="754F60E5" w14:textId="484AB2EF" w:rsidR="002565FF" w:rsidRPr="00EA7ED9" w:rsidRDefault="002565FF" w:rsidP="00E25455">
                  <w:pPr>
                    <w:pStyle w:val="ListParagraph"/>
                    <w:spacing w:after="120" w:line="260" w:lineRule="atLeast"/>
                    <w:ind w:left="567" w:hanging="567"/>
                    <w:rPr>
                      <w:rFonts w:ascii="Symbol" w:hAnsi="Symbol"/>
                    </w:rPr>
                  </w:pPr>
                  <w:r w:rsidRPr="00EA7ED9">
                    <w:rPr>
                      <w:rFonts w:ascii="Symbol" w:hAnsi="Symbol"/>
                    </w:rPr>
                    <w:sym w:font="Symbol" w:char="F0B7"/>
                  </w:r>
                  <w:r w:rsidRPr="00EA7ED9">
                    <w:tab/>
                  </w:r>
                  <w:r w:rsidRPr="00EA7ED9">
                    <w:rPr>
                      <w:color w:val="333333"/>
                      <w:szCs w:val="22"/>
                    </w:rPr>
                    <w:t>Kui Evrysdi ööpäevane annus on üle 6 ml, kasutage 12 ml suusüstalt (pruuni etiketiga).</w:t>
                  </w:r>
                </w:p>
              </w:tc>
              <w:tc>
                <w:tcPr>
                  <w:tcW w:w="1669" w:type="dxa"/>
                </w:tcPr>
                <w:p w14:paraId="014532AC" w14:textId="092FA040" w:rsidR="002565FF" w:rsidRPr="00EA7ED9" w:rsidRDefault="000554FB" w:rsidP="00E25455">
                  <w:pPr>
                    <w:spacing w:after="120" w:line="260" w:lineRule="atLeast"/>
                    <w:rPr>
                      <w:lang w:eastAsia="zh-TW"/>
                    </w:rPr>
                  </w:pPr>
                  <w:r w:rsidRPr="00EA7ED9">
                    <w:rPr>
                      <w:lang w:val="en-US" w:eastAsia="en-US"/>
                    </w:rPr>
                    <w:drawing>
                      <wp:anchor distT="0" distB="0" distL="114300" distR="114300" simplePos="0" relativeHeight="251658240" behindDoc="0" locked="0" layoutInCell="1" allowOverlap="1" wp14:anchorId="6A018B27" wp14:editId="55C888A9">
                        <wp:simplePos x="0" y="0"/>
                        <wp:positionH relativeFrom="margin">
                          <wp:posOffset>43815</wp:posOffset>
                        </wp:positionH>
                        <wp:positionV relativeFrom="margin">
                          <wp:posOffset>0</wp:posOffset>
                        </wp:positionV>
                        <wp:extent cx="855345" cy="676275"/>
                        <wp:effectExtent l="0" t="0" r="0" b="0"/>
                        <wp:wrapSquare wrapText="bothSides"/>
                        <wp:docPr id="8016841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5345" cy="676275"/>
                                </a:xfrm>
                                <a:prstGeom prst="rect">
                                  <a:avLst/>
                                </a:prstGeom>
                                <a:noFill/>
                              </pic:spPr>
                            </pic:pic>
                          </a:graphicData>
                        </a:graphic>
                        <wp14:sizeRelH relativeFrom="page">
                          <wp14:pctWidth>0</wp14:pctWidth>
                        </wp14:sizeRelH>
                        <wp14:sizeRelV relativeFrom="page">
                          <wp14:pctHeight>0</wp14:pctHeight>
                        </wp14:sizeRelV>
                      </wp:anchor>
                    </w:drawing>
                  </w:r>
                </w:p>
              </w:tc>
            </w:tr>
            <w:tr w:rsidR="00DF675E" w:rsidRPr="00EA7ED9" w14:paraId="044A2686" w14:textId="77777777" w:rsidTr="00666167">
              <w:tc>
                <w:tcPr>
                  <w:tcW w:w="8845" w:type="dxa"/>
                  <w:gridSpan w:val="2"/>
                </w:tcPr>
                <w:p w14:paraId="4BEAA85F" w14:textId="6E894D4E" w:rsidR="00DF675E" w:rsidRPr="00EA7ED9" w:rsidRDefault="00DF675E" w:rsidP="00E25455">
                  <w:pPr>
                    <w:spacing w:after="120" w:line="260" w:lineRule="atLeast"/>
                    <w:rPr>
                      <w:szCs w:val="22"/>
                      <w:lang w:eastAsia="zh-TW"/>
                    </w:rPr>
                  </w:pPr>
                  <w:r w:rsidRPr="00EA7ED9">
                    <w:rPr>
                      <w:color w:val="333333"/>
                      <w:szCs w:val="22"/>
                    </w:rPr>
                    <w:t>Küsige oma arstilt või apteekrilt, kuidas ümardada enda või oma lapse ööpäevast annust lähima märgistuseni süstlal</w:t>
                  </w:r>
                  <w:r w:rsidRPr="00EA7ED9">
                    <w:rPr>
                      <w:szCs w:val="22"/>
                    </w:rPr>
                    <w:t>.</w:t>
                  </w:r>
                </w:p>
              </w:tc>
            </w:tr>
          </w:tbl>
          <w:p w14:paraId="527036BA" w14:textId="77777777" w:rsidR="001B4D2B" w:rsidRPr="00EA7ED9" w:rsidRDefault="001B4D2B" w:rsidP="00E25455">
            <w:pPr>
              <w:pStyle w:val="ListParagraph"/>
              <w:tabs>
                <w:tab w:val="left" w:pos="744"/>
              </w:tabs>
              <w:spacing w:after="120"/>
              <w:ind w:left="714" w:hanging="357"/>
              <w:rPr>
                <w:b/>
                <w:szCs w:val="22"/>
              </w:rPr>
            </w:pPr>
          </w:p>
        </w:tc>
      </w:tr>
      <w:tr w:rsidR="001B4D2B" w:rsidRPr="00EA7ED9" w14:paraId="1BBA93EC" w14:textId="77777777" w:rsidTr="00070221">
        <w:trPr>
          <w:cantSplit/>
          <w:trHeight w:val="284"/>
        </w:trPr>
        <w:tc>
          <w:tcPr>
            <w:tcW w:w="9096" w:type="dxa"/>
            <w:gridSpan w:val="3"/>
            <w:vAlign w:val="center"/>
          </w:tcPr>
          <w:p w14:paraId="5F3F555C" w14:textId="231D127C" w:rsidR="001B4D2B" w:rsidRPr="00EA7ED9" w:rsidRDefault="008C571B" w:rsidP="00E25455">
            <w:pPr>
              <w:keepNext/>
              <w:keepLines/>
              <w:spacing w:after="120" w:line="260" w:lineRule="atLeast"/>
              <w:rPr>
                <w:b/>
                <w:szCs w:val="22"/>
              </w:rPr>
            </w:pPr>
            <w:r w:rsidRPr="00EA7ED9">
              <w:rPr>
                <w:b/>
                <w:szCs w:val="22"/>
              </w:rPr>
              <w:lastRenderedPageBreak/>
              <w:t>Kuidas</w:t>
            </w:r>
            <w:r w:rsidR="001B4D2B" w:rsidRPr="00EA7ED9">
              <w:rPr>
                <w:b/>
                <w:szCs w:val="22"/>
              </w:rPr>
              <w:t xml:space="preserve"> Evrysdi</w:t>
            </w:r>
            <w:r w:rsidRPr="00EA7ED9">
              <w:rPr>
                <w:b/>
                <w:szCs w:val="22"/>
              </w:rPr>
              <w:t xml:space="preserve"> annus</w:t>
            </w:r>
            <w:r w:rsidR="00A20FFE" w:rsidRPr="00EA7ED9">
              <w:rPr>
                <w:b/>
                <w:szCs w:val="22"/>
              </w:rPr>
              <w:t>t süstlasse tõmmata</w:t>
            </w:r>
          </w:p>
        </w:tc>
      </w:tr>
      <w:tr w:rsidR="001B4D2B" w:rsidRPr="00EA7ED9" w14:paraId="06303A7B" w14:textId="77777777" w:rsidTr="00070221">
        <w:trPr>
          <w:cantSplit/>
        </w:trPr>
        <w:tc>
          <w:tcPr>
            <w:tcW w:w="4659" w:type="dxa"/>
            <w:vAlign w:val="center"/>
          </w:tcPr>
          <w:p w14:paraId="5FC994FB" w14:textId="2A689AC9" w:rsidR="001B4D2B" w:rsidRPr="00EA7ED9" w:rsidRDefault="000554FB" w:rsidP="00E25455">
            <w:pPr>
              <w:spacing w:after="120" w:line="260" w:lineRule="atLeast"/>
              <w:jc w:val="center"/>
              <w:rPr>
                <w:b/>
                <w:szCs w:val="22"/>
              </w:rPr>
            </w:pPr>
            <w:r w:rsidRPr="00EA7ED9">
              <w:rPr>
                <w:szCs w:val="22"/>
                <w:lang w:val="en-US" w:eastAsia="en-US"/>
              </w:rPr>
              <w:drawing>
                <wp:inline distT="0" distB="0" distL="0" distR="0" wp14:anchorId="76FCFA0C" wp14:editId="7E309F9F">
                  <wp:extent cx="1758315" cy="187071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8315" cy="1870710"/>
                          </a:xfrm>
                          <a:prstGeom prst="rect">
                            <a:avLst/>
                          </a:prstGeom>
                          <a:noFill/>
                          <a:ln>
                            <a:noFill/>
                          </a:ln>
                        </pic:spPr>
                      </pic:pic>
                    </a:graphicData>
                  </a:graphic>
                </wp:inline>
              </w:drawing>
            </w:r>
          </w:p>
          <w:p w14:paraId="53654FA1" w14:textId="462325B8" w:rsidR="001B4D2B" w:rsidRPr="00EA7ED9" w:rsidRDefault="008C571B" w:rsidP="00E25455">
            <w:pPr>
              <w:spacing w:after="120" w:line="260" w:lineRule="atLeast"/>
              <w:jc w:val="center"/>
              <w:rPr>
                <w:szCs w:val="22"/>
              </w:rPr>
            </w:pPr>
            <w:r w:rsidRPr="00EA7ED9">
              <w:rPr>
                <w:szCs w:val="22"/>
              </w:rPr>
              <w:t>Joonis </w:t>
            </w:r>
            <w:r w:rsidR="001B4D2B" w:rsidRPr="00EA7ED9">
              <w:rPr>
                <w:szCs w:val="22"/>
              </w:rPr>
              <w:t>B</w:t>
            </w:r>
          </w:p>
        </w:tc>
        <w:tc>
          <w:tcPr>
            <w:tcW w:w="4437" w:type="dxa"/>
            <w:gridSpan w:val="2"/>
            <w:vAlign w:val="center"/>
          </w:tcPr>
          <w:p w14:paraId="70ACA349" w14:textId="6E8BAA31" w:rsidR="001B4D2B" w:rsidRPr="00EA7ED9" w:rsidRDefault="008C571B" w:rsidP="00E25455">
            <w:pPr>
              <w:spacing w:after="120" w:line="260" w:lineRule="atLeast"/>
              <w:rPr>
                <w:szCs w:val="22"/>
              </w:rPr>
            </w:pPr>
            <w:r w:rsidRPr="00EA7ED9">
              <w:rPr>
                <w:b/>
                <w:szCs w:val="22"/>
              </w:rPr>
              <w:t>Samm</w:t>
            </w:r>
            <w:r w:rsidR="00347043" w:rsidRPr="00EA7ED9">
              <w:rPr>
                <w:b/>
                <w:szCs w:val="22"/>
              </w:rPr>
              <w:t> </w:t>
            </w:r>
            <w:r w:rsidR="001B4D2B" w:rsidRPr="00EA7ED9">
              <w:rPr>
                <w:b/>
                <w:szCs w:val="22"/>
              </w:rPr>
              <w:t>A1</w:t>
            </w:r>
          </w:p>
          <w:p w14:paraId="2A011285" w14:textId="3306902D" w:rsidR="001B4D2B" w:rsidRPr="00EA7ED9" w:rsidRDefault="008C571B" w:rsidP="00E25455">
            <w:pPr>
              <w:spacing w:after="120" w:line="260" w:lineRule="atLeast"/>
              <w:rPr>
                <w:rFonts w:eastAsia="Arial"/>
                <w:szCs w:val="22"/>
              </w:rPr>
            </w:pPr>
            <w:r w:rsidRPr="00EA7ED9">
              <w:rPr>
                <w:rFonts w:eastAsia="Arial"/>
                <w:szCs w:val="22"/>
              </w:rPr>
              <w:t>Eemaldage kork, vajuta</w:t>
            </w:r>
            <w:r w:rsidR="00A11969" w:rsidRPr="00EA7ED9">
              <w:rPr>
                <w:rFonts w:eastAsia="Arial"/>
                <w:szCs w:val="22"/>
              </w:rPr>
              <w:t>g</w:t>
            </w:r>
            <w:r w:rsidRPr="00EA7ED9">
              <w:rPr>
                <w:rFonts w:eastAsia="Arial"/>
                <w:szCs w:val="22"/>
              </w:rPr>
              <w:t xml:space="preserve">e </w:t>
            </w:r>
            <w:r w:rsidR="001F341A" w:rsidRPr="00EA7ED9">
              <w:rPr>
                <w:rFonts w:eastAsia="Arial"/>
                <w:szCs w:val="22"/>
              </w:rPr>
              <w:t>se</w:t>
            </w:r>
            <w:r w:rsidR="00EF7637" w:rsidRPr="00EA7ED9">
              <w:rPr>
                <w:rFonts w:eastAsia="Arial"/>
                <w:szCs w:val="22"/>
              </w:rPr>
              <w:t>da</w:t>
            </w:r>
            <w:r w:rsidRPr="00EA7ED9">
              <w:rPr>
                <w:rFonts w:eastAsia="Arial"/>
                <w:szCs w:val="22"/>
              </w:rPr>
              <w:t xml:space="preserve"> alla ja keera</w:t>
            </w:r>
            <w:r w:rsidR="00A11969" w:rsidRPr="00EA7ED9">
              <w:rPr>
                <w:rFonts w:eastAsia="Arial"/>
                <w:szCs w:val="22"/>
              </w:rPr>
              <w:t>k</w:t>
            </w:r>
            <w:r w:rsidRPr="00EA7ED9">
              <w:rPr>
                <w:rFonts w:eastAsia="Arial"/>
                <w:szCs w:val="22"/>
              </w:rPr>
              <w:t xml:space="preserve">e </w:t>
            </w:r>
            <w:r w:rsidR="00334158" w:rsidRPr="00EA7ED9">
              <w:rPr>
                <w:rFonts w:eastAsia="Arial"/>
                <w:szCs w:val="22"/>
              </w:rPr>
              <w:t xml:space="preserve">seejärel </w:t>
            </w:r>
            <w:r w:rsidRPr="00EA7ED9">
              <w:rPr>
                <w:rFonts w:eastAsia="Arial"/>
                <w:szCs w:val="22"/>
              </w:rPr>
              <w:t>vasakule (vastupäeva) (vt joonis </w:t>
            </w:r>
            <w:r w:rsidR="001F341A" w:rsidRPr="00EA7ED9">
              <w:rPr>
                <w:rFonts w:eastAsia="Arial"/>
                <w:szCs w:val="22"/>
              </w:rPr>
              <w:t>B</w:t>
            </w:r>
            <w:r w:rsidRPr="00EA7ED9">
              <w:rPr>
                <w:rFonts w:eastAsia="Arial"/>
                <w:szCs w:val="22"/>
              </w:rPr>
              <w:t>). Ärge visake korki minema.</w:t>
            </w:r>
          </w:p>
        </w:tc>
      </w:tr>
      <w:tr w:rsidR="001B4D2B" w:rsidRPr="00EA7ED9" w14:paraId="38D545E6" w14:textId="77777777" w:rsidTr="00070221">
        <w:trPr>
          <w:cantSplit/>
          <w:trHeight w:val="2836"/>
        </w:trPr>
        <w:tc>
          <w:tcPr>
            <w:tcW w:w="4659" w:type="dxa"/>
            <w:vAlign w:val="center"/>
          </w:tcPr>
          <w:p w14:paraId="03404313" w14:textId="6FDB10DA" w:rsidR="001B4D2B" w:rsidRPr="00EA7ED9" w:rsidRDefault="000554FB" w:rsidP="00E25455">
            <w:pPr>
              <w:spacing w:after="120" w:line="260" w:lineRule="atLeast"/>
              <w:jc w:val="center"/>
              <w:rPr>
                <w:b/>
                <w:szCs w:val="22"/>
              </w:rPr>
            </w:pPr>
            <w:r w:rsidRPr="00EA7ED9">
              <w:rPr>
                <w:szCs w:val="22"/>
                <w:lang w:val="en-US" w:eastAsia="en-US"/>
              </w:rPr>
              <w:drawing>
                <wp:inline distT="0" distB="0" distL="0" distR="0" wp14:anchorId="2351D65A" wp14:editId="3AD40B0F">
                  <wp:extent cx="1758315" cy="161798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315" cy="1617980"/>
                          </a:xfrm>
                          <a:prstGeom prst="rect">
                            <a:avLst/>
                          </a:prstGeom>
                          <a:noFill/>
                          <a:ln>
                            <a:noFill/>
                          </a:ln>
                        </pic:spPr>
                      </pic:pic>
                    </a:graphicData>
                  </a:graphic>
                </wp:inline>
              </w:drawing>
            </w:r>
          </w:p>
          <w:p w14:paraId="5359E0D4" w14:textId="4DA7640E" w:rsidR="001B4D2B" w:rsidRPr="00EA7ED9" w:rsidRDefault="001F341A" w:rsidP="00E25455">
            <w:pPr>
              <w:spacing w:after="120" w:line="260" w:lineRule="atLeast"/>
              <w:jc w:val="center"/>
              <w:rPr>
                <w:szCs w:val="22"/>
              </w:rPr>
            </w:pPr>
            <w:r w:rsidRPr="00EA7ED9">
              <w:rPr>
                <w:szCs w:val="22"/>
              </w:rPr>
              <w:t>Joonis </w:t>
            </w:r>
            <w:r w:rsidR="001B4D2B" w:rsidRPr="00EA7ED9">
              <w:rPr>
                <w:szCs w:val="22"/>
              </w:rPr>
              <w:t>C</w:t>
            </w:r>
          </w:p>
        </w:tc>
        <w:tc>
          <w:tcPr>
            <w:tcW w:w="4437" w:type="dxa"/>
            <w:gridSpan w:val="2"/>
            <w:vAlign w:val="center"/>
          </w:tcPr>
          <w:p w14:paraId="3A13164F" w14:textId="4ECBD151" w:rsidR="001B4D2B" w:rsidRPr="00EA7ED9" w:rsidRDefault="001F341A" w:rsidP="00E25455">
            <w:pPr>
              <w:spacing w:after="120" w:line="260" w:lineRule="atLeast"/>
              <w:rPr>
                <w:szCs w:val="22"/>
              </w:rPr>
            </w:pPr>
            <w:r w:rsidRPr="00EA7ED9">
              <w:rPr>
                <w:b/>
                <w:szCs w:val="22"/>
              </w:rPr>
              <w:t>Samm</w:t>
            </w:r>
            <w:r w:rsidR="00347043" w:rsidRPr="00EA7ED9">
              <w:rPr>
                <w:b/>
                <w:szCs w:val="22"/>
              </w:rPr>
              <w:t> </w:t>
            </w:r>
            <w:r w:rsidR="001B4D2B" w:rsidRPr="00EA7ED9">
              <w:rPr>
                <w:b/>
                <w:szCs w:val="22"/>
              </w:rPr>
              <w:t>A2</w:t>
            </w:r>
          </w:p>
          <w:p w14:paraId="094BB7C2" w14:textId="50DE9D4E" w:rsidR="001B4D2B" w:rsidRPr="00EA7ED9" w:rsidRDefault="001F341A" w:rsidP="00E25455">
            <w:pPr>
              <w:spacing w:after="120" w:line="260" w:lineRule="atLeast"/>
              <w:rPr>
                <w:szCs w:val="22"/>
              </w:rPr>
            </w:pPr>
            <w:r w:rsidRPr="00EA7ED9">
              <w:rPr>
                <w:rFonts w:eastAsia="Arial"/>
                <w:szCs w:val="22"/>
              </w:rPr>
              <w:t>Lükake suusüstla kolb lõpuni</w:t>
            </w:r>
            <w:r w:rsidR="00EF7637" w:rsidRPr="00EA7ED9">
              <w:rPr>
                <w:rFonts w:eastAsia="Arial"/>
                <w:szCs w:val="22"/>
              </w:rPr>
              <w:t xml:space="preserve"> s</w:t>
            </w:r>
            <w:r w:rsidR="00641FE4" w:rsidRPr="00EA7ED9">
              <w:rPr>
                <w:rFonts w:eastAsia="Arial"/>
                <w:szCs w:val="22"/>
              </w:rPr>
              <w:t>üstla</w:t>
            </w:r>
            <w:r w:rsidR="00EF7637" w:rsidRPr="00EA7ED9">
              <w:rPr>
                <w:rFonts w:eastAsia="Arial"/>
                <w:szCs w:val="22"/>
              </w:rPr>
              <w:t>sse</w:t>
            </w:r>
            <w:r w:rsidRPr="00EA7ED9">
              <w:rPr>
                <w:rFonts w:eastAsia="Arial"/>
                <w:szCs w:val="22"/>
              </w:rPr>
              <w:t>, et eemaldada süstlas olev õhk (vt joonis C).</w:t>
            </w:r>
          </w:p>
        </w:tc>
      </w:tr>
      <w:tr w:rsidR="001B4D2B" w:rsidRPr="00EA7ED9" w14:paraId="678A2A44" w14:textId="77777777" w:rsidTr="00070221">
        <w:trPr>
          <w:cantSplit/>
        </w:trPr>
        <w:tc>
          <w:tcPr>
            <w:tcW w:w="4659" w:type="dxa"/>
            <w:vAlign w:val="center"/>
          </w:tcPr>
          <w:p w14:paraId="68E759C6" w14:textId="75E0E65D"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3BE87711" wp14:editId="47B661D5">
                  <wp:extent cx="2489835" cy="167386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835" cy="1673860"/>
                          </a:xfrm>
                          <a:prstGeom prst="rect">
                            <a:avLst/>
                          </a:prstGeom>
                          <a:noFill/>
                          <a:ln>
                            <a:noFill/>
                          </a:ln>
                        </pic:spPr>
                      </pic:pic>
                    </a:graphicData>
                  </a:graphic>
                </wp:inline>
              </w:drawing>
            </w:r>
          </w:p>
          <w:p w14:paraId="0E6BFD3D" w14:textId="4EC33BCB" w:rsidR="001B4D2B" w:rsidRPr="00EA7ED9" w:rsidRDefault="001F341A" w:rsidP="00E25455">
            <w:pPr>
              <w:spacing w:after="120" w:line="260" w:lineRule="atLeast"/>
              <w:jc w:val="center"/>
              <w:rPr>
                <w:szCs w:val="22"/>
              </w:rPr>
            </w:pPr>
            <w:r w:rsidRPr="00EA7ED9">
              <w:rPr>
                <w:szCs w:val="22"/>
              </w:rPr>
              <w:t>Joonis </w:t>
            </w:r>
            <w:r w:rsidR="001B4D2B" w:rsidRPr="00EA7ED9">
              <w:rPr>
                <w:szCs w:val="22"/>
              </w:rPr>
              <w:t>D</w:t>
            </w:r>
          </w:p>
          <w:p w14:paraId="5FDECDBF" w14:textId="77777777" w:rsidR="001B4D2B" w:rsidRPr="00EA7ED9" w:rsidRDefault="001B4D2B" w:rsidP="00E25455">
            <w:pPr>
              <w:spacing w:after="120" w:line="260" w:lineRule="atLeast"/>
              <w:jc w:val="center"/>
              <w:rPr>
                <w:szCs w:val="22"/>
              </w:rPr>
            </w:pPr>
          </w:p>
        </w:tc>
        <w:tc>
          <w:tcPr>
            <w:tcW w:w="4437" w:type="dxa"/>
            <w:gridSpan w:val="2"/>
            <w:vAlign w:val="center"/>
          </w:tcPr>
          <w:p w14:paraId="01880842" w14:textId="65384E36" w:rsidR="001B4D2B" w:rsidRPr="00EA7ED9" w:rsidRDefault="001F341A"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A3</w:t>
            </w:r>
          </w:p>
          <w:p w14:paraId="5AB186B8" w14:textId="0745967A" w:rsidR="001B4D2B" w:rsidRPr="00EA7ED9" w:rsidRDefault="001F341A" w:rsidP="00E25455">
            <w:pPr>
              <w:spacing w:after="120" w:line="260" w:lineRule="atLeast"/>
              <w:rPr>
                <w:szCs w:val="22"/>
              </w:rPr>
            </w:pPr>
            <w:r w:rsidRPr="00EA7ED9">
              <w:rPr>
                <w:rFonts w:eastAsia="Arial"/>
                <w:szCs w:val="22"/>
              </w:rPr>
              <w:t>Hoidke pudelit püsti ning sisestage süstla ots pudeliadapterisse</w:t>
            </w:r>
            <w:r w:rsidRPr="00EA7ED9">
              <w:rPr>
                <w:szCs w:val="22"/>
              </w:rPr>
              <w:t xml:space="preserve"> (vt joonis D).</w:t>
            </w:r>
          </w:p>
        </w:tc>
      </w:tr>
      <w:tr w:rsidR="001B4D2B" w:rsidRPr="00EA7ED9" w14:paraId="7EF84102" w14:textId="77777777" w:rsidTr="00070221">
        <w:trPr>
          <w:cantSplit/>
        </w:trPr>
        <w:tc>
          <w:tcPr>
            <w:tcW w:w="4659" w:type="dxa"/>
            <w:vAlign w:val="center"/>
          </w:tcPr>
          <w:p w14:paraId="3A846DD0" w14:textId="6782AC5B"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47268B98" wp14:editId="679558F5">
                  <wp:extent cx="1449070" cy="165989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9070" cy="1659890"/>
                          </a:xfrm>
                          <a:prstGeom prst="rect">
                            <a:avLst/>
                          </a:prstGeom>
                          <a:noFill/>
                          <a:ln>
                            <a:noFill/>
                          </a:ln>
                        </pic:spPr>
                      </pic:pic>
                    </a:graphicData>
                  </a:graphic>
                </wp:inline>
              </w:drawing>
            </w:r>
          </w:p>
          <w:p w14:paraId="057588C0" w14:textId="73C72DB9" w:rsidR="001B4D2B" w:rsidRPr="00EA7ED9" w:rsidRDefault="001F341A" w:rsidP="00E25455">
            <w:pPr>
              <w:spacing w:after="120" w:line="260" w:lineRule="atLeast"/>
              <w:jc w:val="center"/>
              <w:rPr>
                <w:szCs w:val="22"/>
              </w:rPr>
            </w:pPr>
            <w:r w:rsidRPr="00EA7ED9">
              <w:rPr>
                <w:szCs w:val="22"/>
              </w:rPr>
              <w:t>Joonis </w:t>
            </w:r>
            <w:r w:rsidR="001B4D2B" w:rsidRPr="00EA7ED9">
              <w:rPr>
                <w:szCs w:val="22"/>
              </w:rPr>
              <w:t>E</w:t>
            </w:r>
          </w:p>
        </w:tc>
        <w:tc>
          <w:tcPr>
            <w:tcW w:w="4437" w:type="dxa"/>
            <w:gridSpan w:val="2"/>
            <w:vAlign w:val="center"/>
          </w:tcPr>
          <w:p w14:paraId="090BEC78" w14:textId="3154E672" w:rsidR="001B4D2B" w:rsidRPr="00EA7ED9" w:rsidRDefault="001F341A"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A4</w:t>
            </w:r>
          </w:p>
          <w:p w14:paraId="297B6C58" w14:textId="1DD5CA25" w:rsidR="001B4D2B" w:rsidRPr="00EA7ED9" w:rsidRDefault="001F341A" w:rsidP="00E25455">
            <w:pPr>
              <w:spacing w:after="120" w:line="260" w:lineRule="atLeast"/>
              <w:rPr>
                <w:szCs w:val="22"/>
              </w:rPr>
            </w:pPr>
            <w:r w:rsidRPr="00EA7ED9">
              <w:rPr>
                <w:rFonts w:eastAsia="Arial"/>
                <w:szCs w:val="22"/>
              </w:rPr>
              <w:t xml:space="preserve">Pöörake pudel ettevaatlikult tagurpidi </w:t>
            </w:r>
            <w:r w:rsidR="00C6032C" w:rsidRPr="00EA7ED9">
              <w:rPr>
                <w:rFonts w:eastAsia="Arial"/>
                <w:szCs w:val="22"/>
              </w:rPr>
              <w:t xml:space="preserve">(põhjaga üles) </w:t>
            </w:r>
            <w:r w:rsidRPr="00EA7ED9">
              <w:rPr>
                <w:rFonts w:eastAsia="Arial"/>
                <w:szCs w:val="22"/>
              </w:rPr>
              <w:t xml:space="preserve">nii, et süstla ots on kindlalt pudeliadapterisse </w:t>
            </w:r>
            <w:r w:rsidR="00A11969" w:rsidRPr="00EA7ED9">
              <w:rPr>
                <w:rFonts w:eastAsia="Arial"/>
                <w:szCs w:val="22"/>
              </w:rPr>
              <w:t xml:space="preserve">lükatud </w:t>
            </w:r>
            <w:r w:rsidRPr="00EA7ED9">
              <w:rPr>
                <w:rFonts w:eastAsia="Arial"/>
                <w:szCs w:val="22"/>
              </w:rPr>
              <w:t>(vt joonis E).</w:t>
            </w:r>
          </w:p>
        </w:tc>
      </w:tr>
      <w:tr w:rsidR="001B4D2B" w:rsidRPr="00EA7ED9" w14:paraId="4B66AE50" w14:textId="77777777" w:rsidTr="00070221">
        <w:trPr>
          <w:cantSplit/>
        </w:trPr>
        <w:tc>
          <w:tcPr>
            <w:tcW w:w="4659" w:type="dxa"/>
            <w:vAlign w:val="center"/>
          </w:tcPr>
          <w:p w14:paraId="14E2F027" w14:textId="67459DA2" w:rsidR="001B4D2B" w:rsidRPr="00EA7ED9" w:rsidRDefault="000554FB" w:rsidP="00E25455">
            <w:pPr>
              <w:spacing w:after="120" w:line="260" w:lineRule="atLeast"/>
              <w:jc w:val="center"/>
              <w:rPr>
                <w:szCs w:val="22"/>
              </w:rPr>
            </w:pPr>
            <w:r w:rsidRPr="00EA7ED9">
              <w:rPr>
                <w:szCs w:val="22"/>
                <w:lang w:val="en-US" w:eastAsia="en-US"/>
              </w:rPr>
              <w:lastRenderedPageBreak/>
              <w:drawing>
                <wp:inline distT="0" distB="0" distL="0" distR="0" wp14:anchorId="38AA0858" wp14:editId="27140FFF">
                  <wp:extent cx="2560320" cy="180086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1800860"/>
                          </a:xfrm>
                          <a:prstGeom prst="rect">
                            <a:avLst/>
                          </a:prstGeom>
                          <a:noFill/>
                          <a:ln>
                            <a:noFill/>
                          </a:ln>
                        </pic:spPr>
                      </pic:pic>
                    </a:graphicData>
                  </a:graphic>
                </wp:inline>
              </w:drawing>
            </w:r>
          </w:p>
          <w:p w14:paraId="6123B68C" w14:textId="5B33BE9E" w:rsidR="001B4D2B" w:rsidRPr="00EA7ED9" w:rsidRDefault="001F341A" w:rsidP="00E25455">
            <w:pPr>
              <w:spacing w:after="120" w:line="260" w:lineRule="atLeast"/>
              <w:jc w:val="center"/>
              <w:rPr>
                <w:szCs w:val="22"/>
              </w:rPr>
            </w:pPr>
            <w:r w:rsidRPr="00EA7ED9">
              <w:rPr>
                <w:szCs w:val="22"/>
              </w:rPr>
              <w:t>Joonis </w:t>
            </w:r>
            <w:r w:rsidR="001B4D2B" w:rsidRPr="00EA7ED9">
              <w:rPr>
                <w:szCs w:val="22"/>
              </w:rPr>
              <w:t>F</w:t>
            </w:r>
          </w:p>
        </w:tc>
        <w:tc>
          <w:tcPr>
            <w:tcW w:w="4437" w:type="dxa"/>
            <w:gridSpan w:val="2"/>
            <w:vAlign w:val="center"/>
          </w:tcPr>
          <w:p w14:paraId="321F0369" w14:textId="6CDA4521" w:rsidR="001B4D2B" w:rsidRPr="00EA7ED9" w:rsidRDefault="001F341A"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A5</w:t>
            </w:r>
          </w:p>
          <w:p w14:paraId="3F63B5A7" w14:textId="2DB89EF8" w:rsidR="001F341A" w:rsidRPr="00EA7ED9" w:rsidRDefault="001F341A" w:rsidP="00E25455">
            <w:pPr>
              <w:spacing w:after="120" w:line="260" w:lineRule="atLeast"/>
              <w:rPr>
                <w:rFonts w:eastAsia="Arial"/>
                <w:szCs w:val="22"/>
              </w:rPr>
            </w:pPr>
            <w:r w:rsidRPr="00EA7ED9">
              <w:rPr>
                <w:rFonts w:eastAsia="Arial"/>
                <w:szCs w:val="22"/>
              </w:rPr>
              <w:t xml:space="preserve">Tõmmake kolbi </w:t>
            </w:r>
            <w:r w:rsidR="005D535D" w:rsidRPr="00EA7ED9">
              <w:rPr>
                <w:rFonts w:eastAsia="Arial"/>
                <w:szCs w:val="22"/>
              </w:rPr>
              <w:t xml:space="preserve">aeglaselt </w:t>
            </w:r>
            <w:r w:rsidR="00A11969" w:rsidRPr="00EA7ED9">
              <w:rPr>
                <w:rFonts w:eastAsia="Arial"/>
                <w:szCs w:val="22"/>
              </w:rPr>
              <w:t>alla</w:t>
            </w:r>
            <w:r w:rsidRPr="00EA7ED9">
              <w:rPr>
                <w:rFonts w:eastAsia="Arial"/>
                <w:szCs w:val="22"/>
              </w:rPr>
              <w:t xml:space="preserve">, et </w:t>
            </w:r>
            <w:r w:rsidRPr="00EA7ED9">
              <w:rPr>
                <w:szCs w:val="22"/>
              </w:rPr>
              <w:t>Evrysdi</w:t>
            </w:r>
            <w:r w:rsidRPr="00EA7ED9">
              <w:rPr>
                <w:rFonts w:eastAsia="Arial"/>
                <w:szCs w:val="22"/>
              </w:rPr>
              <w:t xml:space="preserve"> annus</w:t>
            </w:r>
            <w:r w:rsidR="0083512B" w:rsidRPr="00EA7ED9">
              <w:rPr>
                <w:rFonts w:eastAsia="Arial"/>
                <w:szCs w:val="22"/>
              </w:rPr>
              <w:t xml:space="preserve"> suusüstlasse tõmmata</w:t>
            </w:r>
            <w:r w:rsidRPr="00EA7ED9">
              <w:rPr>
                <w:rFonts w:eastAsia="Arial"/>
                <w:szCs w:val="22"/>
              </w:rPr>
              <w:t>. Musta kolviotsa ülaserv peab jääma kohakuti suusüstlal oleva ml</w:t>
            </w:r>
            <w:r w:rsidRPr="00EA7ED9">
              <w:rPr>
                <w:rFonts w:eastAsia="Arial"/>
                <w:szCs w:val="22"/>
              </w:rPr>
              <w:noBreakHyphen/>
              <w:t xml:space="preserve">märgistusega, mis vastab teie ööpäevasele </w:t>
            </w:r>
            <w:r w:rsidR="0083512B" w:rsidRPr="00EA7ED9">
              <w:rPr>
                <w:rFonts w:eastAsia="Arial"/>
                <w:szCs w:val="22"/>
              </w:rPr>
              <w:t xml:space="preserve">annusele </w:t>
            </w:r>
            <w:r w:rsidRPr="00EA7ED9">
              <w:rPr>
                <w:rFonts w:eastAsia="Arial"/>
                <w:szCs w:val="22"/>
              </w:rPr>
              <w:t>(vt joonis F).</w:t>
            </w:r>
          </w:p>
          <w:p w14:paraId="2B328009" w14:textId="7830225B" w:rsidR="001B4D2B" w:rsidRPr="00EA7ED9" w:rsidRDefault="001F341A" w:rsidP="00E25455">
            <w:pPr>
              <w:spacing w:after="120" w:line="260" w:lineRule="atLeast"/>
              <w:rPr>
                <w:szCs w:val="22"/>
              </w:rPr>
            </w:pPr>
            <w:r w:rsidRPr="00EA7ED9">
              <w:rPr>
                <w:rFonts w:eastAsia="Arial"/>
                <w:szCs w:val="22"/>
              </w:rPr>
              <w:t xml:space="preserve">Pärast õige annuse väljatõmbamist </w:t>
            </w:r>
            <w:r w:rsidRPr="00EA7ED9">
              <w:rPr>
                <w:rFonts w:eastAsia="Arial"/>
                <w:b/>
                <w:bCs/>
                <w:szCs w:val="22"/>
              </w:rPr>
              <w:t>hoidke kolb liikumatult paigal</w:t>
            </w:r>
            <w:r w:rsidRPr="00EA7ED9">
              <w:rPr>
                <w:rFonts w:eastAsia="Arial"/>
                <w:szCs w:val="22"/>
              </w:rPr>
              <w:t>.</w:t>
            </w:r>
          </w:p>
        </w:tc>
      </w:tr>
      <w:tr w:rsidR="001B4D2B" w:rsidRPr="00EA7ED9" w14:paraId="566F9BEA" w14:textId="77777777" w:rsidTr="00070221">
        <w:trPr>
          <w:cantSplit/>
        </w:trPr>
        <w:tc>
          <w:tcPr>
            <w:tcW w:w="4659" w:type="dxa"/>
            <w:vAlign w:val="center"/>
          </w:tcPr>
          <w:p w14:paraId="3D3A131F" w14:textId="3042385E"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0F168B3C" wp14:editId="75148BC0">
                  <wp:extent cx="2743200" cy="189928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99285"/>
                          </a:xfrm>
                          <a:prstGeom prst="rect">
                            <a:avLst/>
                          </a:prstGeom>
                          <a:noFill/>
                          <a:ln>
                            <a:noFill/>
                          </a:ln>
                        </pic:spPr>
                      </pic:pic>
                    </a:graphicData>
                  </a:graphic>
                </wp:inline>
              </w:drawing>
            </w:r>
          </w:p>
          <w:p w14:paraId="77FC60DA" w14:textId="4DB80E19" w:rsidR="001B4D2B" w:rsidRPr="00EA7ED9" w:rsidRDefault="001F341A" w:rsidP="00E25455">
            <w:pPr>
              <w:spacing w:after="120" w:line="260" w:lineRule="atLeast"/>
              <w:jc w:val="center"/>
              <w:rPr>
                <w:szCs w:val="22"/>
              </w:rPr>
            </w:pPr>
            <w:r w:rsidRPr="00EA7ED9">
              <w:rPr>
                <w:szCs w:val="22"/>
              </w:rPr>
              <w:t>Joonis </w:t>
            </w:r>
            <w:r w:rsidR="001B4D2B" w:rsidRPr="00EA7ED9">
              <w:rPr>
                <w:szCs w:val="22"/>
              </w:rPr>
              <w:t>G</w:t>
            </w:r>
          </w:p>
        </w:tc>
        <w:tc>
          <w:tcPr>
            <w:tcW w:w="4437" w:type="dxa"/>
            <w:gridSpan w:val="2"/>
            <w:vAlign w:val="center"/>
          </w:tcPr>
          <w:p w14:paraId="281C8E2C" w14:textId="270BB800" w:rsidR="001B4D2B" w:rsidRPr="00EA7ED9" w:rsidRDefault="001F341A"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A6</w:t>
            </w:r>
          </w:p>
          <w:p w14:paraId="6A86F4F0" w14:textId="2B585C1C" w:rsidR="001B4D2B" w:rsidRPr="00EA7ED9" w:rsidRDefault="001F341A" w:rsidP="00E25455">
            <w:pPr>
              <w:spacing w:after="120" w:line="260" w:lineRule="atLeast"/>
              <w:rPr>
                <w:rFonts w:eastAsia="Arial"/>
                <w:szCs w:val="22"/>
              </w:rPr>
            </w:pPr>
            <w:r w:rsidRPr="00EA7ED9">
              <w:rPr>
                <w:rFonts w:eastAsia="Arial"/>
                <w:b/>
                <w:szCs w:val="22"/>
              </w:rPr>
              <w:t xml:space="preserve">Hoidke kolbi endiselt liikumatult paigal. </w:t>
            </w:r>
            <w:r w:rsidRPr="00EA7ED9">
              <w:rPr>
                <w:rFonts w:eastAsia="Arial"/>
                <w:bCs/>
                <w:szCs w:val="22"/>
              </w:rPr>
              <w:t xml:space="preserve">Jätke </w:t>
            </w:r>
            <w:r w:rsidR="00CE5F78" w:rsidRPr="00EA7ED9">
              <w:rPr>
                <w:rFonts w:eastAsia="Arial"/>
                <w:bCs/>
                <w:szCs w:val="22"/>
              </w:rPr>
              <w:t>suu</w:t>
            </w:r>
            <w:r w:rsidRPr="00EA7ED9">
              <w:rPr>
                <w:rFonts w:eastAsia="Arial"/>
                <w:bCs/>
                <w:szCs w:val="22"/>
              </w:rPr>
              <w:t>süstal pudeliadapterisse ja pöörake pudel õigetpidi</w:t>
            </w:r>
            <w:r w:rsidR="005D535D" w:rsidRPr="00EA7ED9">
              <w:rPr>
                <w:rFonts w:eastAsia="Arial"/>
                <w:bCs/>
                <w:szCs w:val="22"/>
              </w:rPr>
              <w:t xml:space="preserve"> püsti</w:t>
            </w:r>
            <w:r w:rsidRPr="00EA7ED9">
              <w:rPr>
                <w:rFonts w:eastAsia="Arial"/>
                <w:bCs/>
                <w:szCs w:val="22"/>
              </w:rPr>
              <w:t xml:space="preserve">. Asetage pudel tasasele pinnale. Eemaldage </w:t>
            </w:r>
            <w:r w:rsidR="00CE5F78" w:rsidRPr="00EA7ED9">
              <w:rPr>
                <w:rFonts w:eastAsia="Arial"/>
                <w:bCs/>
                <w:szCs w:val="22"/>
              </w:rPr>
              <w:t>suu</w:t>
            </w:r>
            <w:r w:rsidRPr="00EA7ED9">
              <w:rPr>
                <w:rFonts w:eastAsia="Arial"/>
                <w:bCs/>
                <w:szCs w:val="22"/>
              </w:rPr>
              <w:t>süstal pudeliadapterist, tõmma</w:t>
            </w:r>
            <w:r w:rsidR="00A11969" w:rsidRPr="00EA7ED9">
              <w:rPr>
                <w:rFonts w:eastAsia="Arial"/>
                <w:bCs/>
                <w:szCs w:val="22"/>
              </w:rPr>
              <w:t>k</w:t>
            </w:r>
            <w:r w:rsidRPr="00EA7ED9">
              <w:rPr>
                <w:rFonts w:eastAsia="Arial"/>
                <w:bCs/>
                <w:szCs w:val="22"/>
              </w:rPr>
              <w:t>e se</w:t>
            </w:r>
            <w:r w:rsidR="00A11969" w:rsidRPr="00EA7ED9">
              <w:rPr>
                <w:rFonts w:eastAsia="Arial"/>
                <w:bCs/>
                <w:szCs w:val="22"/>
              </w:rPr>
              <w:t>e</w:t>
            </w:r>
            <w:r w:rsidRPr="00EA7ED9">
              <w:rPr>
                <w:rFonts w:eastAsia="Arial"/>
                <w:bCs/>
                <w:szCs w:val="22"/>
              </w:rPr>
              <w:t xml:space="preserve"> ettevaatlikult otsesuunas </w:t>
            </w:r>
            <w:r w:rsidR="00A11969" w:rsidRPr="00EA7ED9">
              <w:rPr>
                <w:rFonts w:eastAsia="Arial"/>
                <w:bCs/>
                <w:szCs w:val="22"/>
              </w:rPr>
              <w:t xml:space="preserve">välja </w:t>
            </w:r>
            <w:r w:rsidRPr="00EA7ED9">
              <w:rPr>
                <w:rFonts w:eastAsia="Arial"/>
                <w:szCs w:val="22"/>
              </w:rPr>
              <w:t>(vt joonis G).</w:t>
            </w:r>
          </w:p>
        </w:tc>
      </w:tr>
      <w:tr w:rsidR="001B4D2B" w:rsidRPr="00EA7ED9" w14:paraId="44B37139" w14:textId="77777777" w:rsidTr="00070221">
        <w:trPr>
          <w:cantSplit/>
        </w:trPr>
        <w:tc>
          <w:tcPr>
            <w:tcW w:w="4659" w:type="dxa"/>
            <w:vAlign w:val="center"/>
          </w:tcPr>
          <w:p w14:paraId="12BD3C19" w14:textId="05CFB9E1"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3C42F329" wp14:editId="28775A4B">
                  <wp:extent cx="2672715" cy="188531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2715" cy="1885315"/>
                          </a:xfrm>
                          <a:prstGeom prst="rect">
                            <a:avLst/>
                          </a:prstGeom>
                          <a:noFill/>
                          <a:ln>
                            <a:noFill/>
                          </a:ln>
                        </pic:spPr>
                      </pic:pic>
                    </a:graphicData>
                  </a:graphic>
                </wp:inline>
              </w:drawing>
            </w:r>
          </w:p>
          <w:p w14:paraId="00B747A1" w14:textId="51A28472" w:rsidR="001B4D2B" w:rsidRPr="00EA7ED9" w:rsidRDefault="001F341A" w:rsidP="00E25455">
            <w:pPr>
              <w:spacing w:after="120" w:line="260" w:lineRule="atLeast"/>
              <w:jc w:val="center"/>
              <w:rPr>
                <w:szCs w:val="22"/>
              </w:rPr>
            </w:pPr>
            <w:r w:rsidRPr="00EA7ED9">
              <w:rPr>
                <w:szCs w:val="22"/>
              </w:rPr>
              <w:t>Joonis </w:t>
            </w:r>
            <w:r w:rsidR="001B4D2B" w:rsidRPr="00EA7ED9">
              <w:rPr>
                <w:szCs w:val="22"/>
              </w:rPr>
              <w:t>H</w:t>
            </w:r>
          </w:p>
        </w:tc>
        <w:tc>
          <w:tcPr>
            <w:tcW w:w="4437" w:type="dxa"/>
            <w:gridSpan w:val="2"/>
            <w:vAlign w:val="center"/>
          </w:tcPr>
          <w:p w14:paraId="124395FA" w14:textId="31313273" w:rsidR="001B4D2B" w:rsidRPr="00EA7ED9" w:rsidRDefault="001F341A"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A7</w:t>
            </w:r>
          </w:p>
          <w:p w14:paraId="45DD4AEC" w14:textId="77D276BC" w:rsidR="001B4D2B" w:rsidRPr="00EA7ED9" w:rsidRDefault="00CE5F78" w:rsidP="00E25455">
            <w:pPr>
              <w:spacing w:after="120" w:line="260" w:lineRule="atLeast"/>
              <w:rPr>
                <w:szCs w:val="22"/>
              </w:rPr>
            </w:pPr>
            <w:r w:rsidRPr="00EA7ED9">
              <w:rPr>
                <w:rFonts w:eastAsia="Arial"/>
                <w:szCs w:val="22"/>
              </w:rPr>
              <w:t xml:space="preserve">Hoidke suusüstalt nii, et süstla ots on suunatud ülespoole. Kontrollige </w:t>
            </w:r>
            <w:r w:rsidR="008718D4" w:rsidRPr="00EA7ED9">
              <w:rPr>
                <w:rFonts w:eastAsia="Arial"/>
                <w:szCs w:val="22"/>
              </w:rPr>
              <w:t>suu</w:t>
            </w:r>
            <w:r w:rsidRPr="00EA7ED9">
              <w:rPr>
                <w:rFonts w:eastAsia="Arial"/>
                <w:szCs w:val="22"/>
              </w:rPr>
              <w:t xml:space="preserve">süstlas olevat ravimit. </w:t>
            </w:r>
            <w:r w:rsidRPr="00EA7ED9">
              <w:rPr>
                <w:rFonts w:eastAsia="Arial"/>
                <w:b/>
                <w:bCs/>
                <w:szCs w:val="22"/>
              </w:rPr>
              <w:t xml:space="preserve">Kui </w:t>
            </w:r>
            <w:r w:rsidRPr="00EA7ED9">
              <w:rPr>
                <w:rFonts w:eastAsia="Arial"/>
                <w:szCs w:val="22"/>
              </w:rPr>
              <w:t>s</w:t>
            </w:r>
            <w:r w:rsidR="008718D4" w:rsidRPr="00EA7ED9">
              <w:rPr>
                <w:rFonts w:eastAsia="Arial"/>
                <w:szCs w:val="22"/>
              </w:rPr>
              <w:t>uus</w:t>
            </w:r>
            <w:r w:rsidRPr="00EA7ED9">
              <w:rPr>
                <w:rFonts w:eastAsia="Arial"/>
                <w:szCs w:val="22"/>
              </w:rPr>
              <w:t>üstlas on suured õhumullid (vt joonis H)</w:t>
            </w:r>
            <w:r w:rsidRPr="00EA7ED9">
              <w:rPr>
                <w:rFonts w:eastAsia="Arial"/>
                <w:b/>
                <w:szCs w:val="22"/>
              </w:rPr>
              <w:t xml:space="preserve"> või kui</w:t>
            </w:r>
            <w:r w:rsidRPr="00EA7ED9">
              <w:rPr>
                <w:rFonts w:eastAsia="Arial"/>
                <w:bCs/>
                <w:szCs w:val="22"/>
              </w:rPr>
              <w:t xml:space="preserve"> olete </w:t>
            </w:r>
            <w:r w:rsidR="008718D4" w:rsidRPr="00EA7ED9">
              <w:rPr>
                <w:rFonts w:eastAsia="Arial"/>
                <w:bCs/>
                <w:szCs w:val="22"/>
              </w:rPr>
              <w:t>suu</w:t>
            </w:r>
            <w:r w:rsidRPr="00EA7ED9">
              <w:rPr>
                <w:rFonts w:eastAsia="Arial"/>
                <w:bCs/>
                <w:szCs w:val="22"/>
              </w:rPr>
              <w:t xml:space="preserve">süstlasse tõmmanud Evrysdi </w:t>
            </w:r>
            <w:r w:rsidR="0083512B" w:rsidRPr="00EA7ED9">
              <w:rPr>
                <w:rFonts w:eastAsia="Arial"/>
                <w:bCs/>
                <w:szCs w:val="22"/>
              </w:rPr>
              <w:t xml:space="preserve">vale </w:t>
            </w:r>
            <w:r w:rsidR="008718D4" w:rsidRPr="00EA7ED9">
              <w:rPr>
                <w:rFonts w:eastAsia="Arial"/>
                <w:bCs/>
                <w:szCs w:val="22"/>
              </w:rPr>
              <w:t>annuse</w:t>
            </w:r>
            <w:r w:rsidRPr="00EA7ED9">
              <w:rPr>
                <w:rFonts w:eastAsia="Arial"/>
                <w:bCs/>
                <w:szCs w:val="22"/>
              </w:rPr>
              <w:t xml:space="preserve">, </w:t>
            </w:r>
            <w:r w:rsidR="00A11969" w:rsidRPr="00EA7ED9">
              <w:rPr>
                <w:rFonts w:eastAsia="Arial"/>
                <w:bCs/>
                <w:szCs w:val="22"/>
              </w:rPr>
              <w:t xml:space="preserve">lükake </w:t>
            </w:r>
            <w:r w:rsidRPr="00EA7ED9">
              <w:rPr>
                <w:rFonts w:eastAsia="Arial"/>
                <w:bCs/>
                <w:szCs w:val="22"/>
              </w:rPr>
              <w:t xml:space="preserve">süstla ots pudeliadapterisse. </w:t>
            </w:r>
            <w:r w:rsidR="00641FE4" w:rsidRPr="00EA7ED9">
              <w:rPr>
                <w:rFonts w:eastAsia="Arial"/>
                <w:bCs/>
                <w:szCs w:val="22"/>
              </w:rPr>
              <w:t>Suruge</w:t>
            </w:r>
            <w:r w:rsidRPr="00EA7ED9">
              <w:rPr>
                <w:rFonts w:eastAsia="Arial"/>
                <w:bCs/>
                <w:szCs w:val="22"/>
              </w:rPr>
              <w:t xml:space="preserve"> kolb lõpuni </w:t>
            </w:r>
            <w:r w:rsidR="00641FE4" w:rsidRPr="00EA7ED9">
              <w:rPr>
                <w:rFonts w:eastAsia="Arial"/>
                <w:bCs/>
                <w:szCs w:val="22"/>
              </w:rPr>
              <w:t>süstlasse</w:t>
            </w:r>
            <w:r w:rsidRPr="00EA7ED9">
              <w:rPr>
                <w:rFonts w:eastAsia="Arial"/>
                <w:bCs/>
                <w:szCs w:val="22"/>
              </w:rPr>
              <w:t>, et ravim voolaks tagasi pudelisse, ning korrake samme A4 kuni A7.</w:t>
            </w:r>
          </w:p>
          <w:p w14:paraId="5590206E" w14:textId="45DD448A" w:rsidR="001B4D2B" w:rsidRPr="00EA7ED9" w:rsidRDefault="00CE5F78" w:rsidP="00E25455">
            <w:pPr>
              <w:spacing w:after="120" w:line="260" w:lineRule="atLeast"/>
              <w:rPr>
                <w:szCs w:val="22"/>
              </w:rPr>
            </w:pPr>
            <w:r w:rsidRPr="00EA7ED9">
              <w:rPr>
                <w:rFonts w:eastAsia="Arial"/>
                <w:b/>
                <w:szCs w:val="22"/>
              </w:rPr>
              <w:t>Võtke või manustage Evrysdi vahetult pärast suusüstlasse tõmbamist</w:t>
            </w:r>
            <w:r w:rsidR="001B4D2B" w:rsidRPr="00EA7ED9">
              <w:rPr>
                <w:b/>
                <w:szCs w:val="22"/>
              </w:rPr>
              <w:t>.</w:t>
            </w:r>
          </w:p>
          <w:p w14:paraId="1538F248" w14:textId="414026BF" w:rsidR="001B4D2B" w:rsidRPr="00EA7ED9" w:rsidRDefault="00CE5F78" w:rsidP="00E25455">
            <w:pPr>
              <w:spacing w:after="120" w:line="260" w:lineRule="atLeast"/>
              <w:rPr>
                <w:szCs w:val="22"/>
              </w:rPr>
            </w:pPr>
            <w:r w:rsidRPr="00EA7ED9">
              <w:rPr>
                <w:rFonts w:eastAsia="Arial"/>
                <w:bCs/>
                <w:szCs w:val="22"/>
              </w:rPr>
              <w:t xml:space="preserve">Kui seda ei manustata </w:t>
            </w:r>
            <w:r w:rsidRPr="00EA7ED9">
              <w:rPr>
                <w:rFonts w:eastAsia="Arial"/>
                <w:b/>
                <w:szCs w:val="22"/>
              </w:rPr>
              <w:t>5 minuti jooksul</w:t>
            </w:r>
            <w:r w:rsidRPr="00EA7ED9">
              <w:rPr>
                <w:rFonts w:eastAsia="Arial"/>
                <w:bCs/>
                <w:szCs w:val="22"/>
              </w:rPr>
              <w:t xml:space="preserve">, visake </w:t>
            </w:r>
            <w:r w:rsidR="008718D4" w:rsidRPr="00EA7ED9">
              <w:rPr>
                <w:rFonts w:eastAsia="Arial"/>
                <w:bCs/>
                <w:szCs w:val="22"/>
              </w:rPr>
              <w:t>suusüstlas</w:t>
            </w:r>
            <w:r w:rsidR="00BC4E80" w:rsidRPr="00EA7ED9">
              <w:rPr>
                <w:rFonts w:eastAsia="Arial"/>
                <w:bCs/>
                <w:szCs w:val="22"/>
              </w:rPr>
              <w:t xml:space="preserve"> olev ravim</w:t>
            </w:r>
            <w:r w:rsidRPr="00EA7ED9">
              <w:rPr>
                <w:rFonts w:eastAsia="Arial"/>
                <w:bCs/>
                <w:szCs w:val="22"/>
              </w:rPr>
              <w:t xml:space="preserve"> minema ning </w:t>
            </w:r>
            <w:r w:rsidR="006A3B3B" w:rsidRPr="00EA7ED9">
              <w:rPr>
                <w:rFonts w:eastAsia="Arial"/>
                <w:bCs/>
                <w:szCs w:val="22"/>
              </w:rPr>
              <w:t>tõmmake süstlasse</w:t>
            </w:r>
            <w:r w:rsidRPr="00EA7ED9">
              <w:rPr>
                <w:rFonts w:eastAsia="Arial"/>
                <w:bCs/>
                <w:szCs w:val="22"/>
              </w:rPr>
              <w:t xml:space="preserve"> uus annus</w:t>
            </w:r>
            <w:r w:rsidR="001B4D2B" w:rsidRPr="00EA7ED9">
              <w:rPr>
                <w:szCs w:val="22"/>
              </w:rPr>
              <w:t>.</w:t>
            </w:r>
          </w:p>
        </w:tc>
      </w:tr>
      <w:tr w:rsidR="001B4D2B" w:rsidRPr="00EA7ED9" w14:paraId="1F18BAB6" w14:textId="77777777" w:rsidTr="00070221">
        <w:trPr>
          <w:cantSplit/>
        </w:trPr>
        <w:tc>
          <w:tcPr>
            <w:tcW w:w="4659" w:type="dxa"/>
            <w:vAlign w:val="center"/>
          </w:tcPr>
          <w:p w14:paraId="330B72F9" w14:textId="3F1F323D" w:rsidR="001B4D2B" w:rsidRPr="00EA7ED9" w:rsidRDefault="000554FB" w:rsidP="00E25455">
            <w:pPr>
              <w:spacing w:after="120" w:line="260" w:lineRule="atLeast"/>
              <w:jc w:val="center"/>
              <w:rPr>
                <w:szCs w:val="22"/>
                <w:lang w:eastAsia="zh-CN"/>
              </w:rPr>
            </w:pPr>
            <w:r w:rsidRPr="00EA7ED9">
              <w:rPr>
                <w:szCs w:val="22"/>
                <w:lang w:val="en-US" w:eastAsia="en-US"/>
              </w:rPr>
              <w:drawing>
                <wp:inline distT="0" distB="0" distL="0" distR="0" wp14:anchorId="1FD3B5AF" wp14:editId="20C84C2E">
                  <wp:extent cx="2729230" cy="188531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9230" cy="1885315"/>
                          </a:xfrm>
                          <a:prstGeom prst="rect">
                            <a:avLst/>
                          </a:prstGeom>
                          <a:noFill/>
                          <a:ln>
                            <a:noFill/>
                          </a:ln>
                        </pic:spPr>
                      </pic:pic>
                    </a:graphicData>
                  </a:graphic>
                </wp:inline>
              </w:drawing>
            </w:r>
          </w:p>
          <w:p w14:paraId="59467713" w14:textId="203D80CA" w:rsidR="001B4D2B" w:rsidRPr="00EA7ED9" w:rsidRDefault="001F341A" w:rsidP="00E25455">
            <w:pPr>
              <w:spacing w:after="120" w:line="260" w:lineRule="atLeast"/>
              <w:jc w:val="center"/>
              <w:rPr>
                <w:szCs w:val="22"/>
              </w:rPr>
            </w:pPr>
            <w:r w:rsidRPr="00EA7ED9">
              <w:rPr>
                <w:szCs w:val="22"/>
              </w:rPr>
              <w:t>Joonis </w:t>
            </w:r>
            <w:r w:rsidR="001B4D2B" w:rsidRPr="00EA7ED9">
              <w:rPr>
                <w:szCs w:val="22"/>
              </w:rPr>
              <w:t>I</w:t>
            </w:r>
          </w:p>
        </w:tc>
        <w:tc>
          <w:tcPr>
            <w:tcW w:w="4437" w:type="dxa"/>
            <w:gridSpan w:val="2"/>
            <w:vAlign w:val="center"/>
          </w:tcPr>
          <w:p w14:paraId="7F52EBB7" w14:textId="71251D9A" w:rsidR="001B4D2B" w:rsidRPr="00EA7ED9" w:rsidRDefault="001F341A"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A8</w:t>
            </w:r>
          </w:p>
          <w:p w14:paraId="7CCB5214" w14:textId="4EA65F99" w:rsidR="001B4D2B" w:rsidRPr="00EA7ED9" w:rsidRDefault="00CE5F78" w:rsidP="00E25455">
            <w:pPr>
              <w:spacing w:after="120" w:line="260" w:lineRule="atLeast"/>
              <w:rPr>
                <w:b/>
                <w:szCs w:val="22"/>
              </w:rPr>
            </w:pPr>
            <w:r w:rsidRPr="00EA7ED9">
              <w:rPr>
                <w:rFonts w:eastAsia="Arial"/>
                <w:szCs w:val="22"/>
              </w:rPr>
              <w:t>Pange kork tagasi pudelile. Keerake korki paremale (päripäeva), et pudel tihedalt sulgeda (vt joonis I). Ärge eemaldage pudeli</w:t>
            </w:r>
            <w:r w:rsidR="005D535D" w:rsidRPr="00EA7ED9">
              <w:rPr>
                <w:rFonts w:eastAsia="Arial"/>
                <w:szCs w:val="22"/>
              </w:rPr>
              <w:t xml:space="preserve">lt </w:t>
            </w:r>
            <w:r w:rsidRPr="00EA7ED9">
              <w:rPr>
                <w:rFonts w:eastAsia="Arial"/>
                <w:szCs w:val="22"/>
              </w:rPr>
              <w:t>adapterit.</w:t>
            </w:r>
          </w:p>
        </w:tc>
      </w:tr>
      <w:tr w:rsidR="001B4D2B" w:rsidRPr="00EA7ED9" w14:paraId="343E2AB5" w14:textId="77777777" w:rsidTr="00070221">
        <w:trPr>
          <w:cantSplit/>
          <w:trHeight w:val="4428"/>
        </w:trPr>
        <w:tc>
          <w:tcPr>
            <w:tcW w:w="9096" w:type="dxa"/>
            <w:gridSpan w:val="3"/>
          </w:tcPr>
          <w:p w14:paraId="6D9556E2" w14:textId="77777777" w:rsidR="00F51291" w:rsidRPr="00EA7ED9" w:rsidRDefault="00F51291" w:rsidP="00E25455">
            <w:pPr>
              <w:spacing w:after="120" w:line="260" w:lineRule="atLeast"/>
              <w:rPr>
                <w:rFonts w:eastAsia="Arial"/>
                <w:szCs w:val="22"/>
              </w:rPr>
            </w:pPr>
          </w:p>
          <w:p w14:paraId="1D54A454" w14:textId="6021FEF5" w:rsidR="008718D4" w:rsidRPr="00EA7ED9" w:rsidRDefault="008718D4" w:rsidP="00E25455">
            <w:pPr>
              <w:spacing w:after="120" w:line="260" w:lineRule="atLeast"/>
              <w:rPr>
                <w:rFonts w:eastAsia="Arial"/>
                <w:szCs w:val="22"/>
              </w:rPr>
            </w:pPr>
            <w:r w:rsidRPr="00EA7ED9">
              <w:rPr>
                <w:rFonts w:eastAsia="Arial"/>
                <w:szCs w:val="22"/>
              </w:rPr>
              <w:t>Kui te manustate Evrysdi annuse suu</w:t>
            </w:r>
            <w:r w:rsidR="00A11969" w:rsidRPr="00EA7ED9">
              <w:rPr>
                <w:rFonts w:eastAsia="Arial"/>
                <w:szCs w:val="22"/>
              </w:rPr>
              <w:t xml:space="preserve"> </w:t>
            </w:r>
            <w:r w:rsidRPr="00EA7ED9">
              <w:rPr>
                <w:rFonts w:eastAsia="Arial"/>
                <w:szCs w:val="22"/>
              </w:rPr>
              <w:t>kaud</w:t>
            </w:r>
            <w:r w:rsidR="00A11969" w:rsidRPr="00EA7ED9">
              <w:rPr>
                <w:rFonts w:eastAsia="Arial"/>
                <w:szCs w:val="22"/>
              </w:rPr>
              <w:t>u</w:t>
            </w:r>
            <w:r w:rsidRPr="00EA7ED9">
              <w:rPr>
                <w:rFonts w:eastAsia="Arial"/>
                <w:szCs w:val="22"/>
              </w:rPr>
              <w:t xml:space="preserve">, järgige lõigus </w:t>
            </w:r>
            <w:r w:rsidRPr="00EA7ED9">
              <w:rPr>
                <w:rFonts w:eastAsia="Arial"/>
                <w:b/>
                <w:bCs/>
                <w:szCs w:val="22"/>
              </w:rPr>
              <w:t xml:space="preserve">„B) Kuidas manustada </w:t>
            </w:r>
            <w:r w:rsidRPr="00EA7ED9">
              <w:rPr>
                <w:b/>
                <w:szCs w:val="22"/>
              </w:rPr>
              <w:t xml:space="preserve">Evrysdi </w:t>
            </w:r>
            <w:r w:rsidRPr="00EA7ED9">
              <w:rPr>
                <w:rFonts w:eastAsia="Arial"/>
                <w:b/>
                <w:bCs/>
                <w:szCs w:val="22"/>
              </w:rPr>
              <w:t>annus</w:t>
            </w:r>
            <w:r w:rsidR="00A11969" w:rsidRPr="00EA7ED9">
              <w:rPr>
                <w:rFonts w:eastAsia="Arial"/>
                <w:b/>
                <w:bCs/>
                <w:szCs w:val="22"/>
              </w:rPr>
              <w:t>t</w:t>
            </w:r>
            <w:r w:rsidRPr="00EA7ED9">
              <w:rPr>
                <w:rFonts w:eastAsia="Arial"/>
                <w:b/>
                <w:bCs/>
                <w:szCs w:val="22"/>
              </w:rPr>
              <w:t xml:space="preserve"> suu kaudu“</w:t>
            </w:r>
            <w:r w:rsidRPr="00EA7ED9">
              <w:rPr>
                <w:rFonts w:eastAsia="Arial"/>
                <w:szCs w:val="22"/>
              </w:rPr>
              <w:t xml:space="preserve"> toodud juhiseid.</w:t>
            </w:r>
          </w:p>
          <w:p w14:paraId="5966975F" w14:textId="77777777" w:rsidR="001B4D2B" w:rsidRPr="00EA7ED9" w:rsidRDefault="001B4D2B" w:rsidP="00E25455">
            <w:pPr>
              <w:spacing w:after="120" w:line="260" w:lineRule="atLeast"/>
              <w:rPr>
                <w:b/>
                <w:szCs w:val="22"/>
              </w:rPr>
            </w:pPr>
          </w:p>
          <w:p w14:paraId="5E5E4B00" w14:textId="08572AA0" w:rsidR="008718D4" w:rsidRPr="00EA7ED9" w:rsidRDefault="008718D4" w:rsidP="00E25455">
            <w:pPr>
              <w:spacing w:after="120" w:line="260" w:lineRule="atLeast"/>
              <w:rPr>
                <w:rFonts w:eastAsia="Arial"/>
                <w:szCs w:val="22"/>
              </w:rPr>
            </w:pPr>
            <w:r w:rsidRPr="00EA7ED9">
              <w:rPr>
                <w:rFonts w:eastAsia="Arial"/>
                <w:szCs w:val="22"/>
              </w:rPr>
              <w:t xml:space="preserve">Kui te manustate Evrysdi annuse gastrostoomi kaudu, järgige lõigus </w:t>
            </w:r>
            <w:r w:rsidRPr="00EA7ED9">
              <w:rPr>
                <w:rFonts w:eastAsia="Arial"/>
                <w:b/>
                <w:bCs/>
                <w:szCs w:val="22"/>
              </w:rPr>
              <w:t xml:space="preserve">„C) Kuidas manustada </w:t>
            </w:r>
            <w:r w:rsidRPr="00EA7ED9">
              <w:rPr>
                <w:b/>
                <w:szCs w:val="22"/>
              </w:rPr>
              <w:t xml:space="preserve">Evrysdi </w:t>
            </w:r>
            <w:r w:rsidRPr="00EA7ED9">
              <w:rPr>
                <w:rFonts w:eastAsia="Arial"/>
                <w:b/>
                <w:bCs/>
                <w:szCs w:val="22"/>
              </w:rPr>
              <w:t>annus</w:t>
            </w:r>
            <w:r w:rsidR="00A11969" w:rsidRPr="00EA7ED9">
              <w:rPr>
                <w:rFonts w:eastAsia="Arial"/>
                <w:b/>
                <w:bCs/>
                <w:szCs w:val="22"/>
              </w:rPr>
              <w:t>t</w:t>
            </w:r>
            <w:r w:rsidRPr="00EA7ED9">
              <w:rPr>
                <w:rFonts w:eastAsia="Arial"/>
                <w:b/>
                <w:bCs/>
                <w:szCs w:val="22"/>
              </w:rPr>
              <w:t xml:space="preserve"> gastrostoomi </w:t>
            </w:r>
            <w:r w:rsidR="00E01C51" w:rsidRPr="00EA7ED9">
              <w:rPr>
                <w:b/>
                <w:bCs/>
                <w:szCs w:val="22"/>
              </w:rPr>
              <w:t>(G</w:t>
            </w:r>
            <w:r w:rsidR="00E01C51" w:rsidRPr="00EA7ED9">
              <w:rPr>
                <w:b/>
                <w:bCs/>
                <w:szCs w:val="22"/>
              </w:rPr>
              <w:noBreakHyphen/>
              <w:t xml:space="preserve">sondi) </w:t>
            </w:r>
            <w:r w:rsidRPr="00EA7ED9">
              <w:rPr>
                <w:rFonts w:eastAsia="Arial"/>
                <w:b/>
                <w:bCs/>
                <w:szCs w:val="22"/>
              </w:rPr>
              <w:t>kaudu“</w:t>
            </w:r>
            <w:r w:rsidRPr="00EA7ED9">
              <w:rPr>
                <w:rFonts w:eastAsia="Arial"/>
                <w:szCs w:val="22"/>
              </w:rPr>
              <w:t xml:space="preserve"> toodud juhiseid.</w:t>
            </w:r>
          </w:p>
          <w:p w14:paraId="1472F662" w14:textId="77777777" w:rsidR="001B4D2B" w:rsidRPr="00EA7ED9" w:rsidRDefault="001B4D2B" w:rsidP="00E25455">
            <w:pPr>
              <w:spacing w:after="120" w:line="260" w:lineRule="atLeast"/>
              <w:rPr>
                <w:szCs w:val="22"/>
              </w:rPr>
            </w:pPr>
          </w:p>
          <w:p w14:paraId="3103700E" w14:textId="51E2F383" w:rsidR="001B4D2B" w:rsidRPr="00EA7ED9" w:rsidRDefault="008718D4" w:rsidP="00E25455">
            <w:pPr>
              <w:spacing w:after="120" w:line="260" w:lineRule="atLeast"/>
              <w:rPr>
                <w:rFonts w:eastAsia="Arial"/>
                <w:szCs w:val="22"/>
              </w:rPr>
            </w:pPr>
            <w:r w:rsidRPr="00EA7ED9">
              <w:rPr>
                <w:rFonts w:eastAsia="Arial"/>
                <w:szCs w:val="22"/>
              </w:rPr>
              <w:t xml:space="preserve">Kui te manustate Evrysdi annuse nasogastraalsondi kaudu, järgige lõigus </w:t>
            </w:r>
            <w:r w:rsidRPr="00EA7ED9">
              <w:rPr>
                <w:rFonts w:eastAsia="Arial"/>
                <w:b/>
                <w:bCs/>
                <w:szCs w:val="22"/>
              </w:rPr>
              <w:t xml:space="preserve">„D) Kuidas manustada </w:t>
            </w:r>
            <w:r w:rsidRPr="00EA7ED9">
              <w:rPr>
                <w:b/>
                <w:szCs w:val="22"/>
              </w:rPr>
              <w:t xml:space="preserve">Evrysdi </w:t>
            </w:r>
            <w:r w:rsidRPr="00EA7ED9">
              <w:rPr>
                <w:rFonts w:eastAsia="Arial"/>
                <w:b/>
                <w:bCs/>
                <w:szCs w:val="22"/>
              </w:rPr>
              <w:t>annus</w:t>
            </w:r>
            <w:r w:rsidR="00A11969" w:rsidRPr="00EA7ED9">
              <w:rPr>
                <w:rFonts w:eastAsia="Arial"/>
                <w:b/>
                <w:bCs/>
                <w:szCs w:val="22"/>
              </w:rPr>
              <w:t>t</w:t>
            </w:r>
            <w:r w:rsidRPr="00EA7ED9">
              <w:rPr>
                <w:rFonts w:eastAsia="Arial"/>
                <w:b/>
                <w:bCs/>
                <w:szCs w:val="22"/>
              </w:rPr>
              <w:t xml:space="preserve"> nasogastraalsondi </w:t>
            </w:r>
            <w:r w:rsidR="00E01C51" w:rsidRPr="00EA7ED9">
              <w:rPr>
                <w:b/>
                <w:bCs/>
                <w:szCs w:val="22"/>
              </w:rPr>
              <w:t>(NG</w:t>
            </w:r>
            <w:r w:rsidR="00E01C51" w:rsidRPr="00EA7ED9">
              <w:rPr>
                <w:b/>
                <w:bCs/>
                <w:szCs w:val="22"/>
              </w:rPr>
              <w:noBreakHyphen/>
              <w:t xml:space="preserve">sondi) </w:t>
            </w:r>
            <w:r w:rsidRPr="00EA7ED9">
              <w:rPr>
                <w:rFonts w:eastAsia="Arial"/>
                <w:b/>
                <w:bCs/>
                <w:szCs w:val="22"/>
              </w:rPr>
              <w:t>kaudu“</w:t>
            </w:r>
            <w:r w:rsidRPr="00EA7ED9">
              <w:rPr>
                <w:rFonts w:eastAsia="Arial"/>
                <w:szCs w:val="22"/>
              </w:rPr>
              <w:t xml:space="preserve"> toodud juhiseid.</w:t>
            </w:r>
          </w:p>
          <w:p w14:paraId="7E1CDC58" w14:textId="64A62D4A" w:rsidR="00E01C51" w:rsidRPr="00EA7ED9" w:rsidRDefault="00E01C51" w:rsidP="00E25455">
            <w:pPr>
              <w:spacing w:after="120" w:line="260" w:lineRule="atLeast"/>
              <w:rPr>
                <w:rFonts w:eastAsia="Arial"/>
                <w:szCs w:val="22"/>
              </w:rPr>
            </w:pPr>
            <w:bookmarkStart w:id="731" w:name="_Hlk83393283"/>
            <w:r w:rsidRPr="00EA7ED9">
              <w:rPr>
                <w:rFonts w:eastAsia="Arial"/>
                <w:szCs w:val="22"/>
              </w:rPr>
              <w:t>Evrysdi suusüstlad on disainitud spetsiaalselt sellis</w:t>
            </w:r>
            <w:r w:rsidR="00F82875" w:rsidRPr="00EA7ED9">
              <w:rPr>
                <w:rFonts w:eastAsia="Arial"/>
                <w:szCs w:val="22"/>
              </w:rPr>
              <w:t>t</w:t>
            </w:r>
            <w:r w:rsidRPr="00EA7ED9">
              <w:rPr>
                <w:rFonts w:eastAsia="Arial"/>
                <w:szCs w:val="22"/>
              </w:rPr>
              <w:t>e</w:t>
            </w:r>
            <w:r w:rsidR="00DE2996" w:rsidRPr="00EA7ED9">
              <w:rPr>
                <w:rFonts w:eastAsia="Arial"/>
                <w:szCs w:val="22"/>
              </w:rPr>
              <w:t>n</w:t>
            </w:r>
            <w:r w:rsidR="00F82875" w:rsidRPr="00EA7ED9">
              <w:rPr>
                <w:rFonts w:eastAsia="Arial"/>
                <w:szCs w:val="22"/>
              </w:rPr>
              <w:t>a</w:t>
            </w:r>
            <w:r w:rsidRPr="00EA7ED9">
              <w:rPr>
                <w:rFonts w:eastAsia="Arial"/>
                <w:szCs w:val="22"/>
              </w:rPr>
              <w:t xml:space="preserve">, et need sobiksid kokku </w:t>
            </w:r>
            <w:r w:rsidRPr="00EA7ED9">
              <w:rPr>
                <w:szCs w:val="22"/>
              </w:rPr>
              <w:t>ENFit</w:t>
            </w:r>
            <w:r w:rsidRPr="00EA7ED9">
              <w:rPr>
                <w:szCs w:val="22"/>
                <w:vertAlign w:val="superscript"/>
              </w:rPr>
              <w:t>®</w:t>
            </w:r>
            <w:r w:rsidR="00106771" w:rsidRPr="00EA7ED9">
              <w:rPr>
                <w:szCs w:val="22"/>
              </w:rPr>
              <w:t>-</w:t>
            </w:r>
            <w:r w:rsidRPr="00EA7ED9">
              <w:rPr>
                <w:rFonts w:eastAsia="Arial"/>
                <w:szCs w:val="22"/>
              </w:rPr>
              <w:t xml:space="preserve">süsteemiga. Kui teie toitesond ei sobi kokku </w:t>
            </w:r>
            <w:r w:rsidRPr="00EA7ED9">
              <w:rPr>
                <w:szCs w:val="22"/>
              </w:rPr>
              <w:t>ENFit</w:t>
            </w:r>
            <w:r w:rsidRPr="00EA7ED9">
              <w:rPr>
                <w:szCs w:val="22"/>
                <w:vertAlign w:val="superscript"/>
              </w:rPr>
              <w:t>®</w:t>
            </w:r>
            <w:r w:rsidR="00106771" w:rsidRPr="00EA7ED9">
              <w:rPr>
                <w:rFonts w:eastAsia="Arial"/>
                <w:szCs w:val="22"/>
              </w:rPr>
              <w:t>-</w:t>
            </w:r>
            <w:r w:rsidRPr="00EA7ED9">
              <w:rPr>
                <w:rFonts w:eastAsia="Arial"/>
                <w:szCs w:val="22"/>
              </w:rPr>
              <w:t>süsteemiga, võite vajada ENFit</w:t>
            </w:r>
            <w:r w:rsidR="00DE2996" w:rsidRPr="00EA7ED9">
              <w:rPr>
                <w:rFonts w:eastAsia="Arial"/>
                <w:szCs w:val="22"/>
              </w:rPr>
              <w:t>-</w:t>
            </w:r>
            <w:r w:rsidRPr="00EA7ED9">
              <w:rPr>
                <w:rFonts w:eastAsia="Arial"/>
                <w:szCs w:val="22"/>
              </w:rPr>
              <w:t>ühenduslüli, et Evrysdi süstal</w:t>
            </w:r>
            <w:r w:rsidR="00F82875" w:rsidRPr="00EA7ED9">
              <w:rPr>
                <w:rFonts w:eastAsia="Arial"/>
                <w:szCs w:val="22"/>
              </w:rPr>
              <w:t>t</w:t>
            </w:r>
            <w:r w:rsidRPr="00EA7ED9">
              <w:rPr>
                <w:rFonts w:eastAsia="Arial"/>
                <w:szCs w:val="22"/>
              </w:rPr>
              <w:t xml:space="preserve"> G</w:t>
            </w:r>
            <w:r w:rsidRPr="00EA7ED9">
              <w:rPr>
                <w:rFonts w:eastAsia="Arial"/>
                <w:szCs w:val="22"/>
              </w:rPr>
              <w:noBreakHyphen/>
              <w:t>sondi või NG</w:t>
            </w:r>
            <w:r w:rsidRPr="00EA7ED9">
              <w:rPr>
                <w:rFonts w:eastAsia="Arial"/>
                <w:szCs w:val="22"/>
              </w:rPr>
              <w:noBreakHyphen/>
              <w:t>sondiga ühendada.</w:t>
            </w:r>
            <w:bookmarkEnd w:id="731"/>
          </w:p>
        </w:tc>
      </w:tr>
      <w:tr w:rsidR="001B4D2B" w:rsidRPr="00EA7ED9" w14:paraId="27984615" w14:textId="77777777" w:rsidTr="00070221">
        <w:trPr>
          <w:cantSplit/>
        </w:trPr>
        <w:tc>
          <w:tcPr>
            <w:tcW w:w="9096" w:type="dxa"/>
            <w:gridSpan w:val="3"/>
            <w:shd w:val="clear" w:color="auto" w:fill="000000"/>
            <w:vAlign w:val="center"/>
          </w:tcPr>
          <w:p w14:paraId="4FF93CA4" w14:textId="7DDB96C3" w:rsidR="001B4D2B" w:rsidRPr="00EA7ED9" w:rsidRDefault="001B4D2B" w:rsidP="00E25455">
            <w:pPr>
              <w:shd w:val="clear" w:color="auto" w:fill="000000"/>
              <w:spacing w:line="260" w:lineRule="atLeast"/>
              <w:rPr>
                <w:b/>
                <w:szCs w:val="22"/>
              </w:rPr>
            </w:pPr>
            <w:r w:rsidRPr="00EA7ED9">
              <w:rPr>
                <w:b/>
                <w:szCs w:val="22"/>
              </w:rPr>
              <w:t xml:space="preserve">B) </w:t>
            </w:r>
            <w:r w:rsidR="008718D4" w:rsidRPr="00EA7ED9">
              <w:rPr>
                <w:b/>
                <w:szCs w:val="22"/>
              </w:rPr>
              <w:t>Kuidas manustada</w:t>
            </w:r>
            <w:r w:rsidRPr="00EA7ED9">
              <w:rPr>
                <w:b/>
                <w:szCs w:val="22"/>
              </w:rPr>
              <w:t xml:space="preserve"> Evrysdi </w:t>
            </w:r>
            <w:r w:rsidR="008718D4" w:rsidRPr="00EA7ED9">
              <w:rPr>
                <w:b/>
                <w:szCs w:val="22"/>
              </w:rPr>
              <w:t>annus</w:t>
            </w:r>
            <w:r w:rsidR="00604D78" w:rsidRPr="00EA7ED9">
              <w:rPr>
                <w:b/>
                <w:szCs w:val="22"/>
              </w:rPr>
              <w:t>t</w:t>
            </w:r>
            <w:r w:rsidR="008718D4" w:rsidRPr="00EA7ED9">
              <w:rPr>
                <w:b/>
                <w:szCs w:val="22"/>
              </w:rPr>
              <w:t xml:space="preserve"> suu kaudu</w:t>
            </w:r>
          </w:p>
        </w:tc>
      </w:tr>
      <w:tr w:rsidR="001B4D2B" w:rsidRPr="00EA7ED9" w14:paraId="090E8869" w14:textId="77777777" w:rsidTr="00070221">
        <w:trPr>
          <w:cantSplit/>
          <w:trHeight w:val="340"/>
        </w:trPr>
        <w:tc>
          <w:tcPr>
            <w:tcW w:w="9096" w:type="dxa"/>
            <w:gridSpan w:val="3"/>
            <w:vAlign w:val="center"/>
          </w:tcPr>
          <w:p w14:paraId="17C559B1" w14:textId="0948D89F" w:rsidR="001B4D2B" w:rsidRPr="00EA7ED9" w:rsidRDefault="00F41B62" w:rsidP="00E25455">
            <w:pPr>
              <w:spacing w:line="260" w:lineRule="atLeast"/>
              <w:rPr>
                <w:b/>
                <w:szCs w:val="22"/>
              </w:rPr>
            </w:pPr>
            <w:r w:rsidRPr="00EA7ED9">
              <w:rPr>
                <w:rFonts w:eastAsia="Arial"/>
                <w:szCs w:val="22"/>
              </w:rPr>
              <w:t>Istuge Evrysdi annuse suukaudse manustamise ajal sirgelt</w:t>
            </w:r>
            <w:r w:rsidR="001B4D2B" w:rsidRPr="00EA7ED9">
              <w:rPr>
                <w:szCs w:val="22"/>
              </w:rPr>
              <w:t>.</w:t>
            </w:r>
          </w:p>
        </w:tc>
      </w:tr>
      <w:tr w:rsidR="001B4D2B" w:rsidRPr="00EA7ED9" w14:paraId="6FC9328B" w14:textId="77777777" w:rsidTr="00070221">
        <w:trPr>
          <w:cantSplit/>
        </w:trPr>
        <w:tc>
          <w:tcPr>
            <w:tcW w:w="4659" w:type="dxa"/>
            <w:vAlign w:val="center"/>
          </w:tcPr>
          <w:p w14:paraId="0D93E4F6" w14:textId="6CD14289"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2C2A4B2D" wp14:editId="1A1B5EE4">
                  <wp:extent cx="2729230" cy="1730375"/>
                  <wp:effectExtent l="0" t="0" r="0" b="0"/>
                  <wp:docPr id="21" name="Picture 177502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0275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9230" cy="1730375"/>
                          </a:xfrm>
                          <a:prstGeom prst="rect">
                            <a:avLst/>
                          </a:prstGeom>
                          <a:noFill/>
                          <a:ln>
                            <a:noFill/>
                          </a:ln>
                        </pic:spPr>
                      </pic:pic>
                    </a:graphicData>
                  </a:graphic>
                </wp:inline>
              </w:drawing>
            </w:r>
          </w:p>
          <w:p w14:paraId="7DC36969" w14:textId="65404D55" w:rsidR="001B4D2B" w:rsidRPr="00EA7ED9" w:rsidRDefault="008718D4" w:rsidP="00E25455">
            <w:pPr>
              <w:spacing w:after="120" w:line="260" w:lineRule="atLeast"/>
              <w:jc w:val="center"/>
              <w:rPr>
                <w:szCs w:val="22"/>
              </w:rPr>
            </w:pPr>
            <w:r w:rsidRPr="00EA7ED9">
              <w:rPr>
                <w:szCs w:val="22"/>
              </w:rPr>
              <w:t>Joonis </w:t>
            </w:r>
            <w:r w:rsidR="001B4D2B" w:rsidRPr="00EA7ED9">
              <w:rPr>
                <w:szCs w:val="22"/>
              </w:rPr>
              <w:t>J</w:t>
            </w:r>
          </w:p>
        </w:tc>
        <w:tc>
          <w:tcPr>
            <w:tcW w:w="4437" w:type="dxa"/>
            <w:gridSpan w:val="2"/>
            <w:vAlign w:val="center"/>
          </w:tcPr>
          <w:p w14:paraId="4CAFDC40" w14:textId="47070258" w:rsidR="001B4D2B" w:rsidRPr="00EA7ED9" w:rsidRDefault="008718D4"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B1</w:t>
            </w:r>
          </w:p>
          <w:p w14:paraId="11A16DE0" w14:textId="78B52526" w:rsidR="001B4D2B" w:rsidRPr="00EA7ED9" w:rsidRDefault="00F41B62" w:rsidP="00E25455">
            <w:pPr>
              <w:spacing w:after="120" w:line="260" w:lineRule="atLeast"/>
              <w:rPr>
                <w:b/>
                <w:szCs w:val="22"/>
              </w:rPr>
            </w:pPr>
            <w:r w:rsidRPr="00EA7ED9">
              <w:rPr>
                <w:rFonts w:eastAsia="Arial"/>
                <w:szCs w:val="22"/>
              </w:rPr>
              <w:t>Pange suusüstla ots suhu ja</w:t>
            </w:r>
            <w:r w:rsidRPr="00EA7ED9">
              <w:rPr>
                <w:rFonts w:eastAsia="Arial"/>
                <w:b/>
                <w:bCs/>
                <w:szCs w:val="22"/>
              </w:rPr>
              <w:t xml:space="preserve"> suunake see ükskõik kumma põse </w:t>
            </w:r>
            <w:r w:rsidR="00604D78" w:rsidRPr="00EA7ED9">
              <w:rPr>
                <w:rFonts w:eastAsia="Arial"/>
                <w:b/>
                <w:bCs/>
                <w:szCs w:val="22"/>
              </w:rPr>
              <w:t>siseküljele</w:t>
            </w:r>
            <w:r w:rsidRPr="00EA7ED9">
              <w:rPr>
                <w:rFonts w:eastAsia="Arial"/>
                <w:szCs w:val="22"/>
              </w:rPr>
              <w:t>.</w:t>
            </w:r>
          </w:p>
          <w:p w14:paraId="7900F00E" w14:textId="1751D9F0" w:rsidR="001B4D2B" w:rsidRPr="00EA7ED9" w:rsidRDefault="007712D6" w:rsidP="00E25455">
            <w:pPr>
              <w:spacing w:after="120" w:line="260" w:lineRule="atLeast"/>
              <w:rPr>
                <w:szCs w:val="22"/>
              </w:rPr>
            </w:pPr>
            <w:r w:rsidRPr="00EA7ED9">
              <w:rPr>
                <w:rFonts w:eastAsia="Arial"/>
                <w:szCs w:val="22"/>
              </w:rPr>
              <w:t>Kogu Evrysdi annuse manustamiseks s</w:t>
            </w:r>
            <w:r w:rsidR="00641FE4" w:rsidRPr="00EA7ED9">
              <w:rPr>
                <w:rFonts w:eastAsia="Arial"/>
                <w:szCs w:val="22"/>
              </w:rPr>
              <w:t>uruge</w:t>
            </w:r>
            <w:r w:rsidR="00F41B62" w:rsidRPr="00EA7ED9">
              <w:rPr>
                <w:rFonts w:eastAsia="Arial"/>
                <w:szCs w:val="22"/>
              </w:rPr>
              <w:t xml:space="preserve"> kolb </w:t>
            </w:r>
            <w:r w:rsidR="00F41B62" w:rsidRPr="00EA7ED9">
              <w:rPr>
                <w:rFonts w:eastAsia="Arial"/>
                <w:b/>
                <w:bCs/>
                <w:szCs w:val="22"/>
              </w:rPr>
              <w:t>aeglaselt</w:t>
            </w:r>
            <w:r w:rsidR="00F41B62" w:rsidRPr="00EA7ED9">
              <w:rPr>
                <w:rFonts w:eastAsia="Arial"/>
                <w:szCs w:val="22"/>
              </w:rPr>
              <w:t xml:space="preserve"> lõpuni</w:t>
            </w:r>
            <w:r w:rsidR="00641FE4" w:rsidRPr="00EA7ED9">
              <w:rPr>
                <w:rFonts w:eastAsia="Arial"/>
                <w:szCs w:val="22"/>
              </w:rPr>
              <w:t xml:space="preserve"> süstlasse</w:t>
            </w:r>
            <w:r w:rsidR="00F41B62" w:rsidRPr="00EA7ED9">
              <w:rPr>
                <w:rFonts w:eastAsia="Arial"/>
                <w:szCs w:val="22"/>
              </w:rPr>
              <w:t xml:space="preserve"> (vt joonis J).</w:t>
            </w:r>
          </w:p>
          <w:p w14:paraId="34064671" w14:textId="47D048E7" w:rsidR="001B4D2B" w:rsidRPr="00EA7ED9" w:rsidRDefault="00F41B62" w:rsidP="00E25455">
            <w:pPr>
              <w:spacing w:after="120" w:line="260" w:lineRule="atLeast"/>
              <w:rPr>
                <w:szCs w:val="22"/>
              </w:rPr>
            </w:pPr>
            <w:r w:rsidRPr="00EA7ED9">
              <w:rPr>
                <w:rFonts w:eastAsia="Arial"/>
                <w:b/>
                <w:bCs/>
                <w:szCs w:val="22"/>
              </w:rPr>
              <w:t>Evrysdi</w:t>
            </w:r>
            <w:r w:rsidRPr="00EA7ED9">
              <w:rPr>
                <w:rFonts w:eastAsia="Arial"/>
                <w:szCs w:val="22"/>
              </w:rPr>
              <w:t xml:space="preserve"> </w:t>
            </w:r>
            <w:r w:rsidRPr="00EA7ED9">
              <w:rPr>
                <w:rFonts w:eastAsia="Arial"/>
                <w:b/>
                <w:szCs w:val="22"/>
              </w:rPr>
              <w:t xml:space="preserve">manustamine </w:t>
            </w:r>
            <w:r w:rsidR="009400DB" w:rsidRPr="00EA7ED9">
              <w:rPr>
                <w:rFonts w:eastAsia="Arial"/>
                <w:b/>
                <w:szCs w:val="22"/>
              </w:rPr>
              <w:t xml:space="preserve">otse </w:t>
            </w:r>
            <w:r w:rsidRPr="00EA7ED9">
              <w:rPr>
                <w:rFonts w:eastAsia="Arial"/>
                <w:b/>
                <w:szCs w:val="22"/>
              </w:rPr>
              <w:t>kurku või liiga kiire manustamine võib põhjustada lämbumist</w:t>
            </w:r>
            <w:r w:rsidR="001B4D2B" w:rsidRPr="00EA7ED9">
              <w:rPr>
                <w:b/>
                <w:szCs w:val="22"/>
              </w:rPr>
              <w:t>.</w:t>
            </w:r>
          </w:p>
        </w:tc>
      </w:tr>
      <w:tr w:rsidR="001B4D2B" w:rsidRPr="00EA7ED9" w14:paraId="64D31B8D" w14:textId="77777777" w:rsidTr="00070221">
        <w:trPr>
          <w:cantSplit/>
        </w:trPr>
        <w:tc>
          <w:tcPr>
            <w:tcW w:w="4659" w:type="dxa"/>
            <w:vAlign w:val="center"/>
          </w:tcPr>
          <w:p w14:paraId="14A4E201" w14:textId="5E3199D7"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540EA1DE" wp14:editId="5BB717DD">
                  <wp:extent cx="1758315" cy="161798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315" cy="1617980"/>
                          </a:xfrm>
                          <a:prstGeom prst="rect">
                            <a:avLst/>
                          </a:prstGeom>
                          <a:noFill/>
                          <a:ln>
                            <a:noFill/>
                          </a:ln>
                        </pic:spPr>
                      </pic:pic>
                    </a:graphicData>
                  </a:graphic>
                </wp:inline>
              </w:drawing>
            </w:r>
          </w:p>
          <w:p w14:paraId="147EFC3C" w14:textId="3364CCAE" w:rsidR="001B4D2B" w:rsidRPr="00EA7ED9" w:rsidRDefault="008718D4" w:rsidP="00E25455">
            <w:pPr>
              <w:spacing w:after="120" w:line="260" w:lineRule="atLeast"/>
              <w:jc w:val="center"/>
              <w:rPr>
                <w:szCs w:val="22"/>
              </w:rPr>
            </w:pPr>
            <w:r w:rsidRPr="00EA7ED9">
              <w:rPr>
                <w:szCs w:val="22"/>
              </w:rPr>
              <w:t>Joonis </w:t>
            </w:r>
            <w:r w:rsidR="001B4D2B" w:rsidRPr="00EA7ED9">
              <w:rPr>
                <w:szCs w:val="22"/>
              </w:rPr>
              <w:t>K</w:t>
            </w:r>
          </w:p>
        </w:tc>
        <w:tc>
          <w:tcPr>
            <w:tcW w:w="4437" w:type="dxa"/>
            <w:gridSpan w:val="2"/>
            <w:vAlign w:val="center"/>
          </w:tcPr>
          <w:p w14:paraId="669F424A" w14:textId="0A0D3AB3" w:rsidR="001B4D2B" w:rsidRPr="00EA7ED9" w:rsidRDefault="008718D4"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B2</w:t>
            </w:r>
          </w:p>
          <w:p w14:paraId="6AC00D82" w14:textId="0CC5995C" w:rsidR="001B4D2B" w:rsidRPr="00EA7ED9" w:rsidRDefault="00F41B62" w:rsidP="00E25455">
            <w:pPr>
              <w:spacing w:after="120" w:line="260" w:lineRule="atLeast"/>
              <w:rPr>
                <w:szCs w:val="22"/>
              </w:rPr>
            </w:pPr>
            <w:r w:rsidRPr="00EA7ED9">
              <w:rPr>
                <w:rFonts w:eastAsia="Arial"/>
                <w:szCs w:val="22"/>
              </w:rPr>
              <w:t xml:space="preserve">Veenduge, et suusüstlasse ei ole jäänud ravimit </w:t>
            </w:r>
            <w:r w:rsidR="001B4D2B" w:rsidRPr="00EA7ED9">
              <w:rPr>
                <w:szCs w:val="22"/>
              </w:rPr>
              <w:t>(</w:t>
            </w:r>
            <w:r w:rsidRPr="00EA7ED9">
              <w:rPr>
                <w:szCs w:val="22"/>
              </w:rPr>
              <w:t>vt joonis </w:t>
            </w:r>
            <w:r w:rsidR="001B4D2B" w:rsidRPr="00EA7ED9">
              <w:rPr>
                <w:szCs w:val="22"/>
              </w:rPr>
              <w:t>K).</w:t>
            </w:r>
          </w:p>
        </w:tc>
      </w:tr>
      <w:tr w:rsidR="001B4D2B" w:rsidRPr="00EA7ED9" w14:paraId="654953B5" w14:textId="77777777" w:rsidTr="00070221">
        <w:trPr>
          <w:cantSplit/>
          <w:trHeight w:val="4736"/>
        </w:trPr>
        <w:tc>
          <w:tcPr>
            <w:tcW w:w="4659" w:type="dxa"/>
            <w:vAlign w:val="center"/>
          </w:tcPr>
          <w:p w14:paraId="11D4DC92" w14:textId="4ADEA8C4" w:rsidR="001B4D2B" w:rsidRPr="00EA7ED9" w:rsidRDefault="000554FB" w:rsidP="00E25455">
            <w:pPr>
              <w:spacing w:after="120" w:line="260" w:lineRule="atLeast"/>
              <w:jc w:val="center"/>
              <w:rPr>
                <w:szCs w:val="22"/>
              </w:rPr>
            </w:pPr>
            <w:r w:rsidRPr="00EA7ED9">
              <w:rPr>
                <w:szCs w:val="22"/>
                <w:lang w:val="en-US" w:eastAsia="en-US"/>
              </w:rPr>
              <w:lastRenderedPageBreak/>
              <w:drawing>
                <wp:inline distT="0" distB="0" distL="0" distR="0" wp14:anchorId="427C1017" wp14:editId="5952E20E">
                  <wp:extent cx="2715260" cy="1800860"/>
                  <wp:effectExtent l="0" t="0" r="0" b="0"/>
                  <wp:docPr id="23" name="Picture 84953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534352"/>
                          <pic:cNvPicPr>
                            <a:picLocks noChangeAspect="1" noChangeArrowheads="1"/>
                          </pic:cNvPicPr>
                        </pic:nvPicPr>
                        <pic:blipFill>
                          <a:blip r:embed="rId34">
                            <a:extLst>
                              <a:ext uri="{28A0092B-C50C-407E-A947-70E740481C1C}">
                                <a14:useLocalDpi xmlns:a14="http://schemas.microsoft.com/office/drawing/2010/main" val="0"/>
                              </a:ext>
                            </a:extLst>
                          </a:blip>
                          <a:srcRect l="2827" r="10982" b="1698"/>
                          <a:stretch>
                            <a:fillRect/>
                          </a:stretch>
                        </pic:blipFill>
                        <pic:spPr bwMode="auto">
                          <a:xfrm>
                            <a:off x="0" y="0"/>
                            <a:ext cx="2715260" cy="1800860"/>
                          </a:xfrm>
                          <a:prstGeom prst="rect">
                            <a:avLst/>
                          </a:prstGeom>
                          <a:noFill/>
                          <a:ln>
                            <a:noFill/>
                          </a:ln>
                        </pic:spPr>
                      </pic:pic>
                    </a:graphicData>
                  </a:graphic>
                </wp:inline>
              </w:drawing>
            </w:r>
          </w:p>
          <w:p w14:paraId="2E1E998B" w14:textId="3D985E1D" w:rsidR="001B4D2B" w:rsidRPr="00EA7ED9" w:rsidRDefault="00637347" w:rsidP="00E25455">
            <w:pPr>
              <w:spacing w:after="120" w:line="260" w:lineRule="atLeast"/>
              <w:jc w:val="center"/>
              <w:rPr>
                <w:szCs w:val="22"/>
              </w:rPr>
            </w:pPr>
            <w:r w:rsidRPr="00EA7ED9">
              <w:rPr>
                <w:szCs w:val="22"/>
              </w:rPr>
              <w:t>Joonis </w:t>
            </w:r>
            <w:r w:rsidR="001B4D2B" w:rsidRPr="00EA7ED9">
              <w:rPr>
                <w:szCs w:val="22"/>
              </w:rPr>
              <w:t>L</w:t>
            </w:r>
          </w:p>
        </w:tc>
        <w:tc>
          <w:tcPr>
            <w:tcW w:w="4437" w:type="dxa"/>
            <w:gridSpan w:val="2"/>
            <w:vAlign w:val="center"/>
          </w:tcPr>
          <w:p w14:paraId="66F52E6E" w14:textId="5D68DD88" w:rsidR="001B4D2B" w:rsidRPr="00EA7ED9" w:rsidRDefault="00637347"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B3</w:t>
            </w:r>
          </w:p>
          <w:p w14:paraId="67030FFE" w14:textId="3A228A27" w:rsidR="001B4D2B" w:rsidRPr="00EA7ED9" w:rsidRDefault="00637347" w:rsidP="00E25455">
            <w:pPr>
              <w:spacing w:after="120" w:line="260" w:lineRule="atLeast"/>
              <w:rPr>
                <w:szCs w:val="22"/>
              </w:rPr>
            </w:pPr>
            <w:r w:rsidRPr="00EA7ED9">
              <w:rPr>
                <w:rFonts w:eastAsia="Arial"/>
                <w:bCs/>
                <w:szCs w:val="22"/>
              </w:rPr>
              <w:t xml:space="preserve">Vahetult pärast Evrysdi annuse manustamist </w:t>
            </w:r>
            <w:r w:rsidRPr="00EA7ED9">
              <w:rPr>
                <w:rFonts w:eastAsia="Arial"/>
                <w:b/>
                <w:szCs w:val="22"/>
              </w:rPr>
              <w:t xml:space="preserve">jooge </w:t>
            </w:r>
            <w:r w:rsidRPr="00EA7ED9">
              <w:rPr>
                <w:rFonts w:eastAsia="Arial"/>
                <w:bCs/>
                <w:szCs w:val="22"/>
              </w:rPr>
              <w:t xml:space="preserve">veidi vett </w:t>
            </w:r>
            <w:r w:rsidR="001B4D2B" w:rsidRPr="00EA7ED9">
              <w:rPr>
                <w:szCs w:val="22"/>
              </w:rPr>
              <w:t>(</w:t>
            </w:r>
            <w:r w:rsidRPr="00EA7ED9">
              <w:rPr>
                <w:szCs w:val="22"/>
              </w:rPr>
              <w:t>vt joonis </w:t>
            </w:r>
            <w:r w:rsidR="001B4D2B" w:rsidRPr="00EA7ED9">
              <w:rPr>
                <w:szCs w:val="22"/>
              </w:rPr>
              <w:t>L).</w:t>
            </w:r>
          </w:p>
          <w:p w14:paraId="7B8981E6" w14:textId="7BE8AC8E" w:rsidR="001B4D2B" w:rsidRPr="00EA7ED9" w:rsidRDefault="00637347" w:rsidP="00E25455">
            <w:pPr>
              <w:spacing w:after="120" w:line="260" w:lineRule="atLeast"/>
              <w:rPr>
                <w:b/>
                <w:szCs w:val="22"/>
              </w:rPr>
            </w:pPr>
            <w:r w:rsidRPr="00EA7ED9">
              <w:rPr>
                <w:b/>
                <w:szCs w:val="22"/>
              </w:rPr>
              <w:t>Süstla puhastamiseks jätkake sammuga E</w:t>
            </w:r>
            <w:r w:rsidR="001B4D2B" w:rsidRPr="00EA7ED9">
              <w:rPr>
                <w:b/>
                <w:szCs w:val="22"/>
              </w:rPr>
              <w:t>.</w:t>
            </w:r>
          </w:p>
        </w:tc>
      </w:tr>
      <w:tr w:rsidR="001B4D2B" w:rsidRPr="00EA7ED9" w14:paraId="7EE26898" w14:textId="77777777" w:rsidTr="00070221">
        <w:trPr>
          <w:cantSplit/>
          <w:trHeight w:val="20"/>
        </w:trPr>
        <w:tc>
          <w:tcPr>
            <w:tcW w:w="9096" w:type="dxa"/>
            <w:gridSpan w:val="3"/>
            <w:shd w:val="clear" w:color="auto" w:fill="000000"/>
            <w:vAlign w:val="center"/>
          </w:tcPr>
          <w:p w14:paraId="491D2A09" w14:textId="585F23C1" w:rsidR="001B4D2B" w:rsidRPr="00EA7ED9" w:rsidRDefault="001B4D2B" w:rsidP="00E25455">
            <w:pPr>
              <w:spacing w:line="260" w:lineRule="atLeast"/>
              <w:rPr>
                <w:szCs w:val="22"/>
              </w:rPr>
            </w:pPr>
            <w:r w:rsidRPr="00EA7ED9">
              <w:rPr>
                <w:b/>
                <w:szCs w:val="22"/>
              </w:rPr>
              <w:t xml:space="preserve">C) </w:t>
            </w:r>
            <w:r w:rsidR="00637347" w:rsidRPr="00EA7ED9">
              <w:rPr>
                <w:b/>
                <w:szCs w:val="22"/>
              </w:rPr>
              <w:t>Kuidas manustada Evrysdi annus</w:t>
            </w:r>
            <w:r w:rsidR="00604D78" w:rsidRPr="00EA7ED9">
              <w:rPr>
                <w:b/>
                <w:szCs w:val="22"/>
              </w:rPr>
              <w:t>t</w:t>
            </w:r>
            <w:r w:rsidR="00637347" w:rsidRPr="00EA7ED9">
              <w:rPr>
                <w:b/>
                <w:szCs w:val="22"/>
              </w:rPr>
              <w:t xml:space="preserve"> gastrostoomi kaudu</w:t>
            </w:r>
          </w:p>
        </w:tc>
      </w:tr>
      <w:tr w:rsidR="001B4D2B" w:rsidRPr="00EA7ED9" w14:paraId="220D1832" w14:textId="77777777" w:rsidTr="00070221">
        <w:trPr>
          <w:cantSplit/>
          <w:trHeight w:val="727"/>
        </w:trPr>
        <w:tc>
          <w:tcPr>
            <w:tcW w:w="9096" w:type="dxa"/>
            <w:gridSpan w:val="3"/>
            <w:vAlign w:val="center"/>
          </w:tcPr>
          <w:p w14:paraId="4ED37A71" w14:textId="63EA6B4C" w:rsidR="001B4D2B" w:rsidRPr="00EA7ED9" w:rsidRDefault="00637347" w:rsidP="00E25455">
            <w:pPr>
              <w:spacing w:line="260" w:lineRule="atLeast"/>
              <w:rPr>
                <w:szCs w:val="22"/>
              </w:rPr>
            </w:pPr>
            <w:r w:rsidRPr="00EA7ED9">
              <w:rPr>
                <w:rFonts w:eastAsia="Arial"/>
                <w:szCs w:val="22"/>
              </w:rPr>
              <w:t xml:space="preserve">Kui te manustate </w:t>
            </w:r>
            <w:r w:rsidRPr="00EA7ED9">
              <w:rPr>
                <w:rFonts w:eastAsia="Arial"/>
                <w:bCs/>
                <w:szCs w:val="22"/>
              </w:rPr>
              <w:t>Evrysdit g</w:t>
            </w:r>
            <w:r w:rsidRPr="00EA7ED9">
              <w:rPr>
                <w:rFonts w:eastAsia="Arial"/>
                <w:szCs w:val="22"/>
              </w:rPr>
              <w:t xml:space="preserve">astrostoomi kaudu, paluge oma arstil </w:t>
            </w:r>
            <w:r w:rsidR="009400DB" w:rsidRPr="00EA7ED9">
              <w:rPr>
                <w:rFonts w:eastAsia="Arial"/>
                <w:szCs w:val="22"/>
              </w:rPr>
              <w:t xml:space="preserve">või meditsiiniõel </w:t>
            </w:r>
            <w:r w:rsidRPr="00EA7ED9">
              <w:rPr>
                <w:rFonts w:eastAsia="Arial"/>
                <w:szCs w:val="22"/>
              </w:rPr>
              <w:t xml:space="preserve">näidata, kuidas enne </w:t>
            </w:r>
            <w:r w:rsidRPr="00EA7ED9">
              <w:rPr>
                <w:rFonts w:eastAsia="Arial"/>
                <w:bCs/>
                <w:szCs w:val="22"/>
              </w:rPr>
              <w:t xml:space="preserve">Evrysdi </w:t>
            </w:r>
            <w:r w:rsidRPr="00EA7ED9">
              <w:rPr>
                <w:rFonts w:eastAsia="Arial"/>
                <w:szCs w:val="22"/>
              </w:rPr>
              <w:t>manustamist gastrostoomi kontrollida.</w:t>
            </w:r>
          </w:p>
        </w:tc>
      </w:tr>
      <w:tr w:rsidR="001B4D2B" w:rsidRPr="00EA7ED9" w14:paraId="6E1A4B57" w14:textId="77777777" w:rsidTr="00070221">
        <w:trPr>
          <w:cantSplit/>
        </w:trPr>
        <w:tc>
          <w:tcPr>
            <w:tcW w:w="4659" w:type="dxa"/>
            <w:vAlign w:val="center"/>
          </w:tcPr>
          <w:p w14:paraId="6B65F327" w14:textId="30BF8345"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2D74A4C3" wp14:editId="54ED5AC1">
                  <wp:extent cx="2757170" cy="1955165"/>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t="-3564"/>
                          <a:stretch>
                            <a:fillRect/>
                          </a:stretch>
                        </pic:blipFill>
                        <pic:spPr bwMode="auto">
                          <a:xfrm>
                            <a:off x="0" y="0"/>
                            <a:ext cx="2757170" cy="1955165"/>
                          </a:xfrm>
                          <a:prstGeom prst="rect">
                            <a:avLst/>
                          </a:prstGeom>
                          <a:noFill/>
                          <a:ln>
                            <a:noFill/>
                          </a:ln>
                        </pic:spPr>
                      </pic:pic>
                    </a:graphicData>
                  </a:graphic>
                </wp:inline>
              </w:drawing>
            </w:r>
          </w:p>
          <w:p w14:paraId="412E19D3" w14:textId="7BFDBFEA" w:rsidR="001B4D2B" w:rsidRPr="00EA7ED9" w:rsidRDefault="00637347" w:rsidP="00E25455">
            <w:pPr>
              <w:spacing w:after="120" w:line="260" w:lineRule="atLeast"/>
              <w:jc w:val="center"/>
              <w:rPr>
                <w:szCs w:val="22"/>
              </w:rPr>
            </w:pPr>
            <w:r w:rsidRPr="00EA7ED9">
              <w:rPr>
                <w:szCs w:val="22"/>
              </w:rPr>
              <w:t>Joonis </w:t>
            </w:r>
            <w:r w:rsidR="001B4D2B" w:rsidRPr="00EA7ED9">
              <w:rPr>
                <w:szCs w:val="22"/>
              </w:rPr>
              <w:t>M</w:t>
            </w:r>
          </w:p>
        </w:tc>
        <w:tc>
          <w:tcPr>
            <w:tcW w:w="4437" w:type="dxa"/>
            <w:gridSpan w:val="2"/>
            <w:vAlign w:val="center"/>
          </w:tcPr>
          <w:p w14:paraId="20A19AD5" w14:textId="5059F737" w:rsidR="001B4D2B" w:rsidRPr="00EA7ED9" w:rsidRDefault="00637347"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C1</w:t>
            </w:r>
          </w:p>
          <w:p w14:paraId="72BD956C" w14:textId="671541C8" w:rsidR="001B4D2B" w:rsidRPr="00EA7ED9" w:rsidRDefault="00CD4759" w:rsidP="00E25455">
            <w:pPr>
              <w:spacing w:after="120" w:line="260" w:lineRule="atLeast"/>
              <w:rPr>
                <w:szCs w:val="22"/>
              </w:rPr>
            </w:pPr>
            <w:r w:rsidRPr="00EA7ED9">
              <w:rPr>
                <w:rFonts w:eastAsia="Arial"/>
                <w:szCs w:val="22"/>
              </w:rPr>
              <w:t xml:space="preserve">Ühendage suusüstla ots gastrostoomiga. </w:t>
            </w:r>
            <w:r w:rsidR="00C6032C" w:rsidRPr="00EA7ED9">
              <w:rPr>
                <w:rFonts w:eastAsia="Arial"/>
                <w:szCs w:val="22"/>
              </w:rPr>
              <w:t>Kogu Evrysdi annuse manustamiseks suruge</w:t>
            </w:r>
            <w:r w:rsidRPr="00EA7ED9">
              <w:rPr>
                <w:rFonts w:eastAsia="Arial"/>
                <w:szCs w:val="22"/>
              </w:rPr>
              <w:t xml:space="preserve"> kolb aeglaselt lõpuni </w:t>
            </w:r>
            <w:r w:rsidR="00641FE4" w:rsidRPr="00EA7ED9">
              <w:rPr>
                <w:rFonts w:eastAsia="Arial"/>
                <w:szCs w:val="22"/>
              </w:rPr>
              <w:t>süstlasse</w:t>
            </w:r>
            <w:r w:rsidRPr="00EA7ED9">
              <w:rPr>
                <w:rFonts w:eastAsia="Arial"/>
                <w:szCs w:val="22"/>
              </w:rPr>
              <w:t xml:space="preserve"> </w:t>
            </w:r>
            <w:r w:rsidR="001B4D2B" w:rsidRPr="00EA7ED9">
              <w:rPr>
                <w:szCs w:val="22"/>
              </w:rPr>
              <w:t>(</w:t>
            </w:r>
            <w:r w:rsidR="00637347" w:rsidRPr="00EA7ED9">
              <w:rPr>
                <w:szCs w:val="22"/>
              </w:rPr>
              <w:t>vt joonis </w:t>
            </w:r>
            <w:r w:rsidR="001B4D2B" w:rsidRPr="00EA7ED9">
              <w:rPr>
                <w:szCs w:val="22"/>
              </w:rPr>
              <w:t>M).</w:t>
            </w:r>
          </w:p>
        </w:tc>
      </w:tr>
      <w:tr w:rsidR="001B4D2B" w:rsidRPr="00EA7ED9" w14:paraId="0D2086ED" w14:textId="77777777" w:rsidTr="00070221">
        <w:trPr>
          <w:cantSplit/>
        </w:trPr>
        <w:tc>
          <w:tcPr>
            <w:tcW w:w="4659" w:type="dxa"/>
            <w:vAlign w:val="center"/>
          </w:tcPr>
          <w:p w14:paraId="01C9333C" w14:textId="75C5F906"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07D897BC" wp14:editId="223B55AF">
                  <wp:extent cx="1758315" cy="1617980"/>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315" cy="1617980"/>
                          </a:xfrm>
                          <a:prstGeom prst="rect">
                            <a:avLst/>
                          </a:prstGeom>
                          <a:noFill/>
                          <a:ln>
                            <a:noFill/>
                          </a:ln>
                        </pic:spPr>
                      </pic:pic>
                    </a:graphicData>
                  </a:graphic>
                </wp:inline>
              </w:drawing>
            </w:r>
          </w:p>
          <w:p w14:paraId="1EBF2432" w14:textId="1CE3780D" w:rsidR="001B4D2B" w:rsidRPr="00EA7ED9" w:rsidRDefault="00637347" w:rsidP="00E25455">
            <w:pPr>
              <w:spacing w:after="120" w:line="260" w:lineRule="atLeast"/>
              <w:jc w:val="center"/>
              <w:rPr>
                <w:szCs w:val="22"/>
              </w:rPr>
            </w:pPr>
            <w:r w:rsidRPr="00EA7ED9">
              <w:rPr>
                <w:szCs w:val="22"/>
              </w:rPr>
              <w:t>Joonis </w:t>
            </w:r>
            <w:r w:rsidR="001B4D2B" w:rsidRPr="00EA7ED9">
              <w:rPr>
                <w:szCs w:val="22"/>
              </w:rPr>
              <w:t>N</w:t>
            </w:r>
          </w:p>
        </w:tc>
        <w:tc>
          <w:tcPr>
            <w:tcW w:w="4437" w:type="dxa"/>
            <w:gridSpan w:val="2"/>
            <w:vAlign w:val="center"/>
          </w:tcPr>
          <w:p w14:paraId="25DC49C4" w14:textId="720A33AC" w:rsidR="001B4D2B" w:rsidRPr="00EA7ED9" w:rsidRDefault="00637347"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C2</w:t>
            </w:r>
          </w:p>
          <w:p w14:paraId="0F06A625" w14:textId="0C6D3989" w:rsidR="001B4D2B" w:rsidRPr="00EA7ED9" w:rsidRDefault="00CD4759" w:rsidP="00E25455">
            <w:pPr>
              <w:spacing w:after="120" w:line="260" w:lineRule="atLeast"/>
              <w:rPr>
                <w:szCs w:val="22"/>
              </w:rPr>
            </w:pPr>
            <w:r w:rsidRPr="00EA7ED9">
              <w:rPr>
                <w:rFonts w:eastAsia="Arial"/>
                <w:szCs w:val="22"/>
              </w:rPr>
              <w:t xml:space="preserve">Veenduge, et suusüstlasse ei ole jäänud ravimit </w:t>
            </w:r>
            <w:r w:rsidR="001B4D2B" w:rsidRPr="00EA7ED9">
              <w:rPr>
                <w:szCs w:val="22"/>
              </w:rPr>
              <w:t>(</w:t>
            </w:r>
            <w:r w:rsidR="00637347" w:rsidRPr="00EA7ED9">
              <w:rPr>
                <w:szCs w:val="22"/>
              </w:rPr>
              <w:t>vt joonis </w:t>
            </w:r>
            <w:r w:rsidR="001B4D2B" w:rsidRPr="00EA7ED9">
              <w:rPr>
                <w:szCs w:val="22"/>
              </w:rPr>
              <w:t>N).</w:t>
            </w:r>
          </w:p>
        </w:tc>
      </w:tr>
      <w:tr w:rsidR="001B4D2B" w:rsidRPr="00EA7ED9" w14:paraId="6A1AAEFC" w14:textId="77777777" w:rsidTr="00070221">
        <w:trPr>
          <w:cantSplit/>
          <w:trHeight w:val="4009"/>
        </w:trPr>
        <w:tc>
          <w:tcPr>
            <w:tcW w:w="4659" w:type="dxa"/>
            <w:vAlign w:val="center"/>
          </w:tcPr>
          <w:p w14:paraId="33E4EF64" w14:textId="4FD6D6AB" w:rsidR="001B4D2B" w:rsidRPr="00EA7ED9" w:rsidRDefault="000554FB" w:rsidP="00E25455">
            <w:pPr>
              <w:spacing w:after="120" w:line="260" w:lineRule="atLeast"/>
              <w:jc w:val="center"/>
              <w:rPr>
                <w:szCs w:val="22"/>
              </w:rPr>
            </w:pPr>
            <w:r w:rsidRPr="00EA7ED9">
              <w:rPr>
                <w:szCs w:val="22"/>
                <w:lang w:val="en-US" w:eastAsia="en-US"/>
              </w:rPr>
              <w:lastRenderedPageBreak/>
              <w:drawing>
                <wp:inline distT="0" distB="0" distL="0" distR="0" wp14:anchorId="234326BA" wp14:editId="1E662645">
                  <wp:extent cx="2757170" cy="1955165"/>
                  <wp:effectExtent l="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t="-3564"/>
                          <a:stretch>
                            <a:fillRect/>
                          </a:stretch>
                        </pic:blipFill>
                        <pic:spPr bwMode="auto">
                          <a:xfrm>
                            <a:off x="0" y="0"/>
                            <a:ext cx="2757170" cy="1955165"/>
                          </a:xfrm>
                          <a:prstGeom prst="rect">
                            <a:avLst/>
                          </a:prstGeom>
                          <a:noFill/>
                          <a:ln>
                            <a:noFill/>
                          </a:ln>
                        </pic:spPr>
                      </pic:pic>
                    </a:graphicData>
                  </a:graphic>
                </wp:inline>
              </w:drawing>
            </w:r>
          </w:p>
          <w:p w14:paraId="70C09921" w14:textId="07348889" w:rsidR="001B4D2B" w:rsidRPr="00EA7ED9" w:rsidRDefault="00CD4759" w:rsidP="00E25455">
            <w:pPr>
              <w:spacing w:after="120" w:line="260" w:lineRule="atLeast"/>
              <w:jc w:val="center"/>
              <w:rPr>
                <w:szCs w:val="22"/>
              </w:rPr>
            </w:pPr>
            <w:r w:rsidRPr="00EA7ED9">
              <w:rPr>
                <w:szCs w:val="22"/>
              </w:rPr>
              <w:t>Joonis </w:t>
            </w:r>
            <w:r w:rsidR="001B4D2B" w:rsidRPr="00EA7ED9">
              <w:rPr>
                <w:szCs w:val="22"/>
              </w:rPr>
              <w:t>O</w:t>
            </w:r>
          </w:p>
        </w:tc>
        <w:tc>
          <w:tcPr>
            <w:tcW w:w="4437" w:type="dxa"/>
            <w:gridSpan w:val="2"/>
            <w:vAlign w:val="center"/>
          </w:tcPr>
          <w:p w14:paraId="27BF83F8" w14:textId="7449F25F" w:rsidR="001B4D2B" w:rsidRPr="00EA7ED9" w:rsidRDefault="00CD4759" w:rsidP="00E25455">
            <w:pPr>
              <w:spacing w:after="120" w:line="260" w:lineRule="atLeast"/>
              <w:rPr>
                <w:szCs w:val="22"/>
              </w:rPr>
            </w:pPr>
            <w:r w:rsidRPr="00EA7ED9">
              <w:rPr>
                <w:b/>
                <w:szCs w:val="22"/>
              </w:rPr>
              <w:t>Samm</w:t>
            </w:r>
            <w:r w:rsidR="00347043" w:rsidRPr="00EA7ED9">
              <w:rPr>
                <w:b/>
                <w:szCs w:val="22"/>
              </w:rPr>
              <w:t> </w:t>
            </w:r>
            <w:r w:rsidR="001B4D2B" w:rsidRPr="00EA7ED9">
              <w:rPr>
                <w:b/>
                <w:szCs w:val="22"/>
              </w:rPr>
              <w:t>C3</w:t>
            </w:r>
          </w:p>
          <w:p w14:paraId="79369A08" w14:textId="766CF6F3" w:rsidR="001B4D2B" w:rsidRPr="00EA7ED9" w:rsidRDefault="00CD4759" w:rsidP="00E25455">
            <w:pPr>
              <w:spacing w:after="120" w:line="260" w:lineRule="atLeast"/>
              <w:rPr>
                <w:szCs w:val="22"/>
              </w:rPr>
            </w:pPr>
            <w:r w:rsidRPr="00EA7ED9">
              <w:rPr>
                <w:rFonts w:eastAsia="Arial"/>
                <w:szCs w:val="22"/>
              </w:rPr>
              <w:t>Vahetult pärast Evrysdi annuse manustamist loputage gastrostoomi 10…20 ml veega</w:t>
            </w:r>
            <w:r w:rsidR="001B4D2B" w:rsidRPr="00EA7ED9">
              <w:rPr>
                <w:szCs w:val="22"/>
              </w:rPr>
              <w:t xml:space="preserve"> (</w:t>
            </w:r>
            <w:r w:rsidRPr="00EA7ED9">
              <w:rPr>
                <w:szCs w:val="22"/>
              </w:rPr>
              <w:t>vt joonis </w:t>
            </w:r>
            <w:r w:rsidR="001B4D2B" w:rsidRPr="00EA7ED9">
              <w:rPr>
                <w:szCs w:val="22"/>
              </w:rPr>
              <w:t>O).</w:t>
            </w:r>
          </w:p>
          <w:p w14:paraId="3EC0160C" w14:textId="676739E6" w:rsidR="001B4D2B" w:rsidRPr="00EA7ED9" w:rsidRDefault="00CD4759" w:rsidP="00E25455">
            <w:pPr>
              <w:spacing w:after="120" w:line="260" w:lineRule="atLeast"/>
              <w:rPr>
                <w:szCs w:val="22"/>
              </w:rPr>
            </w:pPr>
            <w:r w:rsidRPr="00EA7ED9">
              <w:rPr>
                <w:b/>
                <w:szCs w:val="22"/>
              </w:rPr>
              <w:t>Süstla puhastamiseks jätkake sammuga E</w:t>
            </w:r>
            <w:r w:rsidR="001B4D2B" w:rsidRPr="00EA7ED9">
              <w:rPr>
                <w:b/>
                <w:szCs w:val="22"/>
              </w:rPr>
              <w:t>.</w:t>
            </w:r>
          </w:p>
        </w:tc>
      </w:tr>
      <w:tr w:rsidR="001B4D2B" w:rsidRPr="00EA7ED9" w14:paraId="58A1B02C" w14:textId="77777777" w:rsidTr="00070221">
        <w:trPr>
          <w:cantSplit/>
        </w:trPr>
        <w:tc>
          <w:tcPr>
            <w:tcW w:w="9096" w:type="dxa"/>
            <w:gridSpan w:val="3"/>
            <w:shd w:val="clear" w:color="auto" w:fill="000000"/>
            <w:vAlign w:val="center"/>
          </w:tcPr>
          <w:p w14:paraId="1CB7F794" w14:textId="667ACEB2" w:rsidR="001B4D2B" w:rsidRPr="00EA7ED9" w:rsidRDefault="001B4D2B" w:rsidP="00E25455">
            <w:pPr>
              <w:spacing w:line="260" w:lineRule="atLeast"/>
              <w:rPr>
                <w:b/>
                <w:szCs w:val="22"/>
              </w:rPr>
            </w:pPr>
            <w:r w:rsidRPr="00EA7ED9">
              <w:rPr>
                <w:b/>
                <w:szCs w:val="22"/>
              </w:rPr>
              <w:t xml:space="preserve">D) </w:t>
            </w:r>
            <w:r w:rsidR="00CD4759" w:rsidRPr="00EA7ED9">
              <w:rPr>
                <w:b/>
                <w:szCs w:val="22"/>
              </w:rPr>
              <w:t>Kuidas manustada Evrysdi annus</w:t>
            </w:r>
            <w:r w:rsidR="00604D78" w:rsidRPr="00EA7ED9">
              <w:rPr>
                <w:b/>
                <w:szCs w:val="22"/>
              </w:rPr>
              <w:t>t</w:t>
            </w:r>
            <w:r w:rsidR="00CD4759" w:rsidRPr="00EA7ED9">
              <w:rPr>
                <w:b/>
                <w:szCs w:val="22"/>
              </w:rPr>
              <w:t xml:space="preserve"> nasogastraalsondi kaudu</w:t>
            </w:r>
          </w:p>
        </w:tc>
      </w:tr>
      <w:tr w:rsidR="001B4D2B" w:rsidRPr="00EA7ED9" w14:paraId="1A7E0679" w14:textId="77777777" w:rsidTr="00070221">
        <w:trPr>
          <w:cantSplit/>
          <w:trHeight w:val="726"/>
        </w:trPr>
        <w:tc>
          <w:tcPr>
            <w:tcW w:w="9096" w:type="dxa"/>
            <w:gridSpan w:val="3"/>
            <w:vAlign w:val="center"/>
          </w:tcPr>
          <w:p w14:paraId="4DF065CB" w14:textId="6D933BF8" w:rsidR="001B4D2B" w:rsidRPr="00EA7ED9" w:rsidRDefault="00CD4759" w:rsidP="00E25455">
            <w:pPr>
              <w:spacing w:line="260" w:lineRule="atLeast"/>
              <w:rPr>
                <w:szCs w:val="22"/>
              </w:rPr>
            </w:pPr>
            <w:r w:rsidRPr="00EA7ED9">
              <w:rPr>
                <w:rFonts w:eastAsia="Arial"/>
                <w:szCs w:val="22"/>
              </w:rPr>
              <w:t xml:space="preserve">Kui te manustate </w:t>
            </w:r>
            <w:r w:rsidRPr="00EA7ED9">
              <w:rPr>
                <w:rFonts w:eastAsia="Arial"/>
                <w:bCs/>
                <w:szCs w:val="22"/>
              </w:rPr>
              <w:t>Evrysdit nasogastraal</w:t>
            </w:r>
            <w:r w:rsidRPr="00EA7ED9">
              <w:rPr>
                <w:rFonts w:eastAsia="Arial"/>
                <w:szCs w:val="22"/>
              </w:rPr>
              <w:t xml:space="preserve">sondi kaudu, paluge oma arstil </w:t>
            </w:r>
            <w:r w:rsidR="009400DB" w:rsidRPr="00EA7ED9">
              <w:rPr>
                <w:rFonts w:eastAsia="Arial"/>
                <w:szCs w:val="22"/>
              </w:rPr>
              <w:t xml:space="preserve">või meditsiiniõel </w:t>
            </w:r>
            <w:r w:rsidRPr="00EA7ED9">
              <w:rPr>
                <w:rFonts w:eastAsia="Arial"/>
                <w:szCs w:val="22"/>
              </w:rPr>
              <w:t xml:space="preserve">näidata, kuidas enne </w:t>
            </w:r>
            <w:r w:rsidRPr="00EA7ED9">
              <w:rPr>
                <w:rFonts w:eastAsia="Arial"/>
                <w:bCs/>
                <w:szCs w:val="22"/>
              </w:rPr>
              <w:t xml:space="preserve">Evrysdi </w:t>
            </w:r>
            <w:r w:rsidRPr="00EA7ED9">
              <w:rPr>
                <w:rFonts w:eastAsia="Arial"/>
                <w:szCs w:val="22"/>
              </w:rPr>
              <w:t xml:space="preserve">manustamist </w:t>
            </w:r>
            <w:r w:rsidRPr="00EA7ED9">
              <w:rPr>
                <w:rFonts w:eastAsia="Arial"/>
                <w:bCs/>
                <w:szCs w:val="22"/>
              </w:rPr>
              <w:t>nasogastraal</w:t>
            </w:r>
            <w:r w:rsidRPr="00EA7ED9">
              <w:rPr>
                <w:rFonts w:eastAsia="Arial"/>
                <w:szCs w:val="22"/>
              </w:rPr>
              <w:t>sondi kontrollida</w:t>
            </w:r>
            <w:r w:rsidR="001B4D2B" w:rsidRPr="00EA7ED9">
              <w:rPr>
                <w:szCs w:val="22"/>
              </w:rPr>
              <w:t>.</w:t>
            </w:r>
          </w:p>
        </w:tc>
      </w:tr>
      <w:tr w:rsidR="001B4D2B" w:rsidRPr="00EA7ED9" w14:paraId="77F937ED" w14:textId="77777777" w:rsidTr="00070221">
        <w:trPr>
          <w:cantSplit/>
        </w:trPr>
        <w:tc>
          <w:tcPr>
            <w:tcW w:w="4659" w:type="dxa"/>
            <w:vAlign w:val="center"/>
          </w:tcPr>
          <w:p w14:paraId="6FCB0EBF" w14:textId="6C73097D"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7327BE2C" wp14:editId="32F5FEC3">
                  <wp:extent cx="2771140" cy="1477010"/>
                  <wp:effectExtent l="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r="5180" b="2573"/>
                          <a:stretch>
                            <a:fillRect/>
                          </a:stretch>
                        </pic:blipFill>
                        <pic:spPr bwMode="auto">
                          <a:xfrm>
                            <a:off x="0" y="0"/>
                            <a:ext cx="2771140" cy="1477010"/>
                          </a:xfrm>
                          <a:prstGeom prst="rect">
                            <a:avLst/>
                          </a:prstGeom>
                          <a:noFill/>
                          <a:ln>
                            <a:noFill/>
                          </a:ln>
                        </pic:spPr>
                      </pic:pic>
                    </a:graphicData>
                  </a:graphic>
                </wp:inline>
              </w:drawing>
            </w:r>
          </w:p>
          <w:p w14:paraId="5C019777" w14:textId="3A7A3D40" w:rsidR="001B4D2B" w:rsidRPr="00EA7ED9" w:rsidRDefault="00CD4759" w:rsidP="00E25455">
            <w:pPr>
              <w:spacing w:after="120" w:line="260" w:lineRule="atLeast"/>
              <w:jc w:val="center"/>
              <w:rPr>
                <w:szCs w:val="22"/>
              </w:rPr>
            </w:pPr>
            <w:r w:rsidRPr="00EA7ED9">
              <w:rPr>
                <w:szCs w:val="22"/>
              </w:rPr>
              <w:t>Joonis </w:t>
            </w:r>
            <w:r w:rsidR="001B4D2B" w:rsidRPr="00EA7ED9">
              <w:rPr>
                <w:szCs w:val="22"/>
              </w:rPr>
              <w:t>P</w:t>
            </w:r>
          </w:p>
        </w:tc>
        <w:tc>
          <w:tcPr>
            <w:tcW w:w="4437" w:type="dxa"/>
            <w:gridSpan w:val="2"/>
            <w:vAlign w:val="center"/>
          </w:tcPr>
          <w:p w14:paraId="441CA797" w14:textId="1A0EC869" w:rsidR="001B4D2B" w:rsidRPr="00EA7ED9" w:rsidRDefault="00CD4759"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D1</w:t>
            </w:r>
          </w:p>
          <w:p w14:paraId="1A563342" w14:textId="61270E18" w:rsidR="001B4D2B" w:rsidRPr="00EA7ED9" w:rsidRDefault="00CD4759" w:rsidP="00E25455">
            <w:pPr>
              <w:spacing w:after="120" w:line="260" w:lineRule="atLeast"/>
              <w:rPr>
                <w:szCs w:val="22"/>
              </w:rPr>
            </w:pPr>
            <w:r w:rsidRPr="00EA7ED9">
              <w:rPr>
                <w:rFonts w:eastAsia="Arial"/>
                <w:szCs w:val="22"/>
              </w:rPr>
              <w:t xml:space="preserve">Ühendage suusüstla ots nasogastraalsondiga. </w:t>
            </w:r>
            <w:r w:rsidR="00C6032C" w:rsidRPr="00EA7ED9">
              <w:rPr>
                <w:rFonts w:eastAsia="Arial"/>
                <w:szCs w:val="22"/>
              </w:rPr>
              <w:t xml:space="preserve">Kogu Evrysdi annuse manustamiseks suruge </w:t>
            </w:r>
            <w:r w:rsidRPr="00EA7ED9">
              <w:rPr>
                <w:rFonts w:eastAsia="Arial"/>
                <w:szCs w:val="22"/>
              </w:rPr>
              <w:t xml:space="preserve">kolb aeglaselt lõpuni </w:t>
            </w:r>
            <w:r w:rsidR="00641FE4" w:rsidRPr="00EA7ED9">
              <w:rPr>
                <w:rFonts w:eastAsia="Arial"/>
                <w:szCs w:val="22"/>
              </w:rPr>
              <w:t>süstlasse</w:t>
            </w:r>
            <w:r w:rsidR="00C6032C" w:rsidRPr="00EA7ED9">
              <w:rPr>
                <w:rFonts w:eastAsia="Arial"/>
                <w:szCs w:val="22"/>
              </w:rPr>
              <w:t xml:space="preserve"> </w:t>
            </w:r>
            <w:r w:rsidR="001B4D2B" w:rsidRPr="00EA7ED9">
              <w:rPr>
                <w:szCs w:val="22"/>
              </w:rPr>
              <w:t>(</w:t>
            </w:r>
            <w:r w:rsidRPr="00EA7ED9">
              <w:rPr>
                <w:szCs w:val="22"/>
              </w:rPr>
              <w:t>vt joonis </w:t>
            </w:r>
            <w:r w:rsidR="001B4D2B" w:rsidRPr="00EA7ED9">
              <w:rPr>
                <w:szCs w:val="22"/>
              </w:rPr>
              <w:t xml:space="preserve">P). </w:t>
            </w:r>
          </w:p>
        </w:tc>
      </w:tr>
      <w:tr w:rsidR="001B4D2B" w:rsidRPr="00EA7ED9" w14:paraId="12FA24D5" w14:textId="77777777" w:rsidTr="00070221">
        <w:trPr>
          <w:cantSplit/>
        </w:trPr>
        <w:tc>
          <w:tcPr>
            <w:tcW w:w="4659" w:type="dxa"/>
            <w:vAlign w:val="center"/>
          </w:tcPr>
          <w:p w14:paraId="2EE36DD8" w14:textId="4088C590"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67EDFDDC" wp14:editId="18BA0246">
                  <wp:extent cx="1758315" cy="1617980"/>
                  <wp:effectExtent l="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315" cy="1617980"/>
                          </a:xfrm>
                          <a:prstGeom prst="rect">
                            <a:avLst/>
                          </a:prstGeom>
                          <a:noFill/>
                          <a:ln>
                            <a:noFill/>
                          </a:ln>
                        </pic:spPr>
                      </pic:pic>
                    </a:graphicData>
                  </a:graphic>
                </wp:inline>
              </w:drawing>
            </w:r>
          </w:p>
          <w:p w14:paraId="65F9BCED" w14:textId="12962E4C" w:rsidR="001B4D2B" w:rsidRPr="00EA7ED9" w:rsidRDefault="00CD4759" w:rsidP="00E25455">
            <w:pPr>
              <w:spacing w:after="120" w:line="260" w:lineRule="atLeast"/>
              <w:jc w:val="center"/>
              <w:rPr>
                <w:szCs w:val="22"/>
              </w:rPr>
            </w:pPr>
            <w:r w:rsidRPr="00EA7ED9">
              <w:rPr>
                <w:szCs w:val="22"/>
              </w:rPr>
              <w:t>Joonis </w:t>
            </w:r>
            <w:r w:rsidR="001B4D2B" w:rsidRPr="00EA7ED9">
              <w:rPr>
                <w:szCs w:val="22"/>
              </w:rPr>
              <w:t>Q</w:t>
            </w:r>
          </w:p>
        </w:tc>
        <w:tc>
          <w:tcPr>
            <w:tcW w:w="4437" w:type="dxa"/>
            <w:gridSpan w:val="2"/>
            <w:vAlign w:val="center"/>
          </w:tcPr>
          <w:p w14:paraId="38D1B88C" w14:textId="15EF9438" w:rsidR="001B4D2B" w:rsidRPr="00EA7ED9" w:rsidRDefault="00CD4759"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D2</w:t>
            </w:r>
          </w:p>
          <w:p w14:paraId="369BD2FE" w14:textId="0D6E0DD5" w:rsidR="001B4D2B" w:rsidRPr="00EA7ED9" w:rsidRDefault="00CD4759" w:rsidP="00E25455">
            <w:pPr>
              <w:spacing w:after="120" w:line="260" w:lineRule="atLeast"/>
              <w:rPr>
                <w:szCs w:val="22"/>
              </w:rPr>
            </w:pPr>
            <w:r w:rsidRPr="00EA7ED9">
              <w:rPr>
                <w:rFonts w:eastAsia="Arial"/>
                <w:szCs w:val="22"/>
              </w:rPr>
              <w:t xml:space="preserve">Veenduge, et suusüstlasse ei ole jäänud ravimit </w:t>
            </w:r>
            <w:r w:rsidR="001B4D2B" w:rsidRPr="00EA7ED9">
              <w:rPr>
                <w:szCs w:val="22"/>
              </w:rPr>
              <w:t>(</w:t>
            </w:r>
            <w:r w:rsidRPr="00EA7ED9">
              <w:rPr>
                <w:szCs w:val="22"/>
              </w:rPr>
              <w:t>vt joonis </w:t>
            </w:r>
            <w:r w:rsidR="001B4D2B" w:rsidRPr="00EA7ED9">
              <w:rPr>
                <w:szCs w:val="22"/>
              </w:rPr>
              <w:t>Q).</w:t>
            </w:r>
          </w:p>
        </w:tc>
      </w:tr>
      <w:tr w:rsidR="001B4D2B" w:rsidRPr="00EA7ED9" w14:paraId="6B218F91" w14:textId="77777777" w:rsidTr="00070221">
        <w:trPr>
          <w:cantSplit/>
          <w:trHeight w:val="4764"/>
        </w:trPr>
        <w:tc>
          <w:tcPr>
            <w:tcW w:w="4659" w:type="dxa"/>
            <w:vAlign w:val="center"/>
          </w:tcPr>
          <w:p w14:paraId="2163A897" w14:textId="05783562" w:rsidR="001B4D2B" w:rsidRPr="00EA7ED9" w:rsidRDefault="000554FB" w:rsidP="00E25455">
            <w:pPr>
              <w:spacing w:after="120" w:line="260" w:lineRule="atLeast"/>
              <w:jc w:val="center"/>
              <w:rPr>
                <w:szCs w:val="22"/>
              </w:rPr>
            </w:pPr>
            <w:r w:rsidRPr="00EA7ED9">
              <w:rPr>
                <w:szCs w:val="22"/>
                <w:lang w:val="en-US" w:eastAsia="en-US"/>
              </w:rPr>
              <w:lastRenderedPageBreak/>
              <w:drawing>
                <wp:inline distT="0" distB="0" distL="0" distR="0" wp14:anchorId="5CF9C85D" wp14:editId="5492A468">
                  <wp:extent cx="2771140" cy="1477010"/>
                  <wp:effectExtent l="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r="5180" b="2573"/>
                          <a:stretch>
                            <a:fillRect/>
                          </a:stretch>
                        </pic:blipFill>
                        <pic:spPr bwMode="auto">
                          <a:xfrm>
                            <a:off x="0" y="0"/>
                            <a:ext cx="2771140" cy="1477010"/>
                          </a:xfrm>
                          <a:prstGeom prst="rect">
                            <a:avLst/>
                          </a:prstGeom>
                          <a:noFill/>
                          <a:ln>
                            <a:noFill/>
                          </a:ln>
                        </pic:spPr>
                      </pic:pic>
                    </a:graphicData>
                  </a:graphic>
                </wp:inline>
              </w:drawing>
            </w:r>
          </w:p>
          <w:p w14:paraId="07477EF4" w14:textId="1BFCE733" w:rsidR="001B4D2B" w:rsidRPr="00EA7ED9" w:rsidRDefault="0090779E" w:rsidP="00E25455">
            <w:pPr>
              <w:spacing w:after="120" w:line="260" w:lineRule="atLeast"/>
              <w:jc w:val="center"/>
              <w:rPr>
                <w:szCs w:val="22"/>
              </w:rPr>
            </w:pPr>
            <w:r w:rsidRPr="00EA7ED9">
              <w:rPr>
                <w:szCs w:val="22"/>
              </w:rPr>
              <w:t>Joonis </w:t>
            </w:r>
            <w:r w:rsidR="001B4D2B" w:rsidRPr="00EA7ED9">
              <w:rPr>
                <w:szCs w:val="22"/>
              </w:rPr>
              <w:t>R</w:t>
            </w:r>
          </w:p>
        </w:tc>
        <w:tc>
          <w:tcPr>
            <w:tcW w:w="4437" w:type="dxa"/>
            <w:gridSpan w:val="2"/>
            <w:vAlign w:val="center"/>
          </w:tcPr>
          <w:p w14:paraId="5CDDFECD" w14:textId="3846C130" w:rsidR="001B4D2B" w:rsidRPr="00EA7ED9" w:rsidRDefault="0090779E"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D3</w:t>
            </w:r>
          </w:p>
          <w:p w14:paraId="1ABF2FFF" w14:textId="3254A5A2" w:rsidR="0090779E" w:rsidRPr="00EA7ED9" w:rsidRDefault="0090779E" w:rsidP="00E25455">
            <w:pPr>
              <w:spacing w:after="120" w:line="260" w:lineRule="atLeast"/>
              <w:rPr>
                <w:szCs w:val="22"/>
              </w:rPr>
            </w:pPr>
            <w:r w:rsidRPr="00EA7ED9">
              <w:rPr>
                <w:rFonts w:eastAsia="Arial"/>
                <w:szCs w:val="22"/>
              </w:rPr>
              <w:t>Vahetult pärast Evrysdi annuse manustamist loputage nasogastraalsondi 10…20 ml veega</w:t>
            </w:r>
            <w:r w:rsidRPr="00EA7ED9">
              <w:rPr>
                <w:szCs w:val="22"/>
              </w:rPr>
              <w:t xml:space="preserve"> (vt joonis R).</w:t>
            </w:r>
          </w:p>
          <w:p w14:paraId="447C2EF0" w14:textId="33A11C5C" w:rsidR="001B4D2B" w:rsidRPr="00EA7ED9" w:rsidRDefault="0090779E" w:rsidP="00E25455">
            <w:pPr>
              <w:spacing w:after="120" w:line="260" w:lineRule="atLeast"/>
              <w:rPr>
                <w:szCs w:val="22"/>
              </w:rPr>
            </w:pPr>
            <w:r w:rsidRPr="00EA7ED9">
              <w:rPr>
                <w:b/>
                <w:szCs w:val="22"/>
              </w:rPr>
              <w:t>Süstla puhastamiseks jätkake sammuga E.</w:t>
            </w:r>
          </w:p>
        </w:tc>
      </w:tr>
      <w:tr w:rsidR="001B4D2B" w:rsidRPr="00EA7ED9" w14:paraId="306BE3E8" w14:textId="77777777" w:rsidTr="00070221">
        <w:trPr>
          <w:cantSplit/>
        </w:trPr>
        <w:tc>
          <w:tcPr>
            <w:tcW w:w="9096" w:type="dxa"/>
            <w:gridSpan w:val="3"/>
            <w:shd w:val="clear" w:color="auto" w:fill="000000"/>
            <w:vAlign w:val="center"/>
          </w:tcPr>
          <w:p w14:paraId="018D9A7A" w14:textId="698428D8" w:rsidR="001B4D2B" w:rsidRPr="00EA7ED9" w:rsidRDefault="001B4D2B" w:rsidP="00E25455">
            <w:pPr>
              <w:spacing w:line="260" w:lineRule="atLeast"/>
              <w:rPr>
                <w:b/>
                <w:szCs w:val="22"/>
              </w:rPr>
            </w:pPr>
            <w:r w:rsidRPr="00EA7ED9">
              <w:rPr>
                <w:b/>
                <w:szCs w:val="22"/>
              </w:rPr>
              <w:t xml:space="preserve">E) </w:t>
            </w:r>
            <w:r w:rsidR="0090779E" w:rsidRPr="00EA7ED9">
              <w:rPr>
                <w:b/>
                <w:szCs w:val="22"/>
              </w:rPr>
              <w:t>Kuidas suusüstalt pärast kasutamist puhastada</w:t>
            </w:r>
          </w:p>
        </w:tc>
      </w:tr>
      <w:tr w:rsidR="001B4D2B" w:rsidRPr="00EA7ED9" w14:paraId="59FF6D27" w14:textId="77777777" w:rsidTr="00070221">
        <w:trPr>
          <w:cantSplit/>
        </w:trPr>
        <w:tc>
          <w:tcPr>
            <w:tcW w:w="4659" w:type="dxa"/>
            <w:vAlign w:val="center"/>
          </w:tcPr>
          <w:p w14:paraId="36130DDB" w14:textId="1977D51C"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54E1539B" wp14:editId="1943AEB9">
                  <wp:extent cx="2743200" cy="1800860"/>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800860"/>
                          </a:xfrm>
                          <a:prstGeom prst="rect">
                            <a:avLst/>
                          </a:prstGeom>
                          <a:noFill/>
                          <a:ln>
                            <a:noFill/>
                          </a:ln>
                        </pic:spPr>
                      </pic:pic>
                    </a:graphicData>
                  </a:graphic>
                </wp:inline>
              </w:drawing>
            </w:r>
          </w:p>
          <w:p w14:paraId="14074FFC" w14:textId="37256619" w:rsidR="001B4D2B" w:rsidRPr="00EA7ED9" w:rsidRDefault="0090779E" w:rsidP="00E25455">
            <w:pPr>
              <w:spacing w:after="120" w:line="260" w:lineRule="atLeast"/>
              <w:jc w:val="center"/>
              <w:rPr>
                <w:szCs w:val="22"/>
              </w:rPr>
            </w:pPr>
            <w:r w:rsidRPr="00EA7ED9">
              <w:rPr>
                <w:szCs w:val="22"/>
              </w:rPr>
              <w:t>Joonis </w:t>
            </w:r>
            <w:r w:rsidR="001B4D2B" w:rsidRPr="00EA7ED9">
              <w:rPr>
                <w:szCs w:val="22"/>
              </w:rPr>
              <w:t>S</w:t>
            </w:r>
          </w:p>
        </w:tc>
        <w:tc>
          <w:tcPr>
            <w:tcW w:w="4437" w:type="dxa"/>
            <w:gridSpan w:val="2"/>
            <w:vAlign w:val="center"/>
          </w:tcPr>
          <w:p w14:paraId="77942201" w14:textId="480921C7" w:rsidR="001B4D2B" w:rsidRPr="00EA7ED9" w:rsidRDefault="0090779E"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E1</w:t>
            </w:r>
          </w:p>
          <w:p w14:paraId="08E967B1" w14:textId="079FEE3C" w:rsidR="001B4D2B" w:rsidRPr="00EA7ED9" w:rsidRDefault="0090779E" w:rsidP="00E25455">
            <w:pPr>
              <w:spacing w:after="120" w:line="260" w:lineRule="atLeast"/>
              <w:rPr>
                <w:szCs w:val="22"/>
              </w:rPr>
            </w:pPr>
            <w:r w:rsidRPr="00EA7ED9">
              <w:rPr>
                <w:szCs w:val="22"/>
              </w:rPr>
              <w:t>Eemaldage kolb suusüstlast</w:t>
            </w:r>
            <w:r w:rsidR="001B4D2B" w:rsidRPr="00EA7ED9">
              <w:rPr>
                <w:szCs w:val="22"/>
              </w:rPr>
              <w:t>.</w:t>
            </w:r>
          </w:p>
          <w:p w14:paraId="7D3BB75B" w14:textId="4D4AC21C" w:rsidR="001B4D2B" w:rsidRPr="00EA7ED9" w:rsidRDefault="0090779E" w:rsidP="00E25455">
            <w:pPr>
              <w:spacing w:after="120" w:line="260" w:lineRule="atLeast"/>
              <w:rPr>
                <w:szCs w:val="22"/>
              </w:rPr>
            </w:pPr>
            <w:r w:rsidRPr="00EA7ED9">
              <w:rPr>
                <w:szCs w:val="22"/>
              </w:rPr>
              <w:t xml:space="preserve">Loputage suusüstla </w:t>
            </w:r>
            <w:r w:rsidR="00604D78" w:rsidRPr="00EA7ED9">
              <w:rPr>
                <w:szCs w:val="22"/>
              </w:rPr>
              <w:t xml:space="preserve">korpust </w:t>
            </w:r>
            <w:r w:rsidRPr="00EA7ED9">
              <w:rPr>
                <w:szCs w:val="22"/>
              </w:rPr>
              <w:t xml:space="preserve">korralikult puhta </w:t>
            </w:r>
            <w:r w:rsidR="007712D6" w:rsidRPr="00EA7ED9">
              <w:rPr>
                <w:szCs w:val="22"/>
              </w:rPr>
              <w:t xml:space="preserve">voolava </w:t>
            </w:r>
            <w:r w:rsidRPr="00EA7ED9">
              <w:rPr>
                <w:szCs w:val="22"/>
              </w:rPr>
              <w:t xml:space="preserve">vee all </w:t>
            </w:r>
            <w:r w:rsidR="001B4D2B" w:rsidRPr="00EA7ED9">
              <w:rPr>
                <w:szCs w:val="22"/>
              </w:rPr>
              <w:t>(</w:t>
            </w:r>
            <w:r w:rsidRPr="00EA7ED9">
              <w:rPr>
                <w:szCs w:val="22"/>
              </w:rPr>
              <w:t>vt joonis </w:t>
            </w:r>
            <w:r w:rsidR="001B4D2B" w:rsidRPr="00EA7ED9">
              <w:rPr>
                <w:szCs w:val="22"/>
              </w:rPr>
              <w:t>S).</w:t>
            </w:r>
          </w:p>
          <w:p w14:paraId="76F617E4" w14:textId="77777777" w:rsidR="001B4D2B" w:rsidRPr="00EA7ED9" w:rsidRDefault="001B4D2B" w:rsidP="00E25455">
            <w:pPr>
              <w:spacing w:after="120" w:line="260" w:lineRule="atLeast"/>
              <w:rPr>
                <w:szCs w:val="22"/>
              </w:rPr>
            </w:pPr>
          </w:p>
        </w:tc>
      </w:tr>
      <w:tr w:rsidR="001B4D2B" w:rsidRPr="00EA7ED9" w14:paraId="3E52AEA7" w14:textId="77777777" w:rsidTr="00070221">
        <w:trPr>
          <w:cantSplit/>
        </w:trPr>
        <w:tc>
          <w:tcPr>
            <w:tcW w:w="4659" w:type="dxa"/>
            <w:vAlign w:val="center"/>
          </w:tcPr>
          <w:p w14:paraId="370B5D97" w14:textId="257C9D95"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28B3085F" wp14:editId="4EA1338E">
                  <wp:extent cx="2743200" cy="1828800"/>
                  <wp:effectExtent l="0" t="0" r="0" b="0"/>
                  <wp:docPr id="31" name="Picture 111746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4624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4A123D53" w14:textId="290128C7" w:rsidR="001B4D2B" w:rsidRPr="00EA7ED9" w:rsidRDefault="0090779E" w:rsidP="00E25455">
            <w:pPr>
              <w:spacing w:after="120" w:line="260" w:lineRule="atLeast"/>
              <w:jc w:val="center"/>
              <w:rPr>
                <w:szCs w:val="22"/>
              </w:rPr>
            </w:pPr>
            <w:r w:rsidRPr="00EA7ED9">
              <w:rPr>
                <w:szCs w:val="22"/>
              </w:rPr>
              <w:t>Joonis </w:t>
            </w:r>
            <w:r w:rsidR="001B4D2B" w:rsidRPr="00EA7ED9">
              <w:rPr>
                <w:szCs w:val="22"/>
              </w:rPr>
              <w:t>T</w:t>
            </w:r>
          </w:p>
        </w:tc>
        <w:tc>
          <w:tcPr>
            <w:tcW w:w="4437" w:type="dxa"/>
            <w:gridSpan w:val="2"/>
            <w:vAlign w:val="center"/>
          </w:tcPr>
          <w:p w14:paraId="38C78054" w14:textId="6731F0C7" w:rsidR="001B4D2B" w:rsidRPr="00EA7ED9" w:rsidRDefault="0090779E"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E2</w:t>
            </w:r>
          </w:p>
          <w:p w14:paraId="5892F4ED" w14:textId="136ED5BB" w:rsidR="001B4D2B" w:rsidRPr="00EA7ED9" w:rsidRDefault="0090779E" w:rsidP="00E25455">
            <w:pPr>
              <w:spacing w:after="120" w:line="260" w:lineRule="atLeast"/>
              <w:rPr>
                <w:szCs w:val="22"/>
              </w:rPr>
            </w:pPr>
            <w:r w:rsidRPr="00EA7ED9">
              <w:rPr>
                <w:szCs w:val="22"/>
              </w:rPr>
              <w:t xml:space="preserve">Loputage kolbi korralikult puhta </w:t>
            </w:r>
            <w:r w:rsidR="007712D6" w:rsidRPr="00EA7ED9">
              <w:rPr>
                <w:szCs w:val="22"/>
              </w:rPr>
              <w:t xml:space="preserve">voolava </w:t>
            </w:r>
            <w:r w:rsidRPr="00EA7ED9">
              <w:rPr>
                <w:szCs w:val="22"/>
              </w:rPr>
              <w:t xml:space="preserve">vee all </w:t>
            </w:r>
            <w:r w:rsidR="001B4D2B" w:rsidRPr="00EA7ED9">
              <w:rPr>
                <w:szCs w:val="22"/>
              </w:rPr>
              <w:t>(</w:t>
            </w:r>
            <w:r w:rsidRPr="00EA7ED9">
              <w:rPr>
                <w:szCs w:val="22"/>
              </w:rPr>
              <w:t>vt joonis </w:t>
            </w:r>
            <w:r w:rsidR="001B4D2B" w:rsidRPr="00EA7ED9">
              <w:rPr>
                <w:szCs w:val="22"/>
              </w:rPr>
              <w:t>T).</w:t>
            </w:r>
          </w:p>
          <w:p w14:paraId="18CAFCD8" w14:textId="77777777" w:rsidR="001B4D2B" w:rsidRPr="00EA7ED9" w:rsidRDefault="001B4D2B" w:rsidP="00E25455">
            <w:pPr>
              <w:spacing w:after="120" w:line="260" w:lineRule="atLeast"/>
              <w:rPr>
                <w:szCs w:val="22"/>
              </w:rPr>
            </w:pPr>
          </w:p>
        </w:tc>
      </w:tr>
      <w:tr w:rsidR="001B4D2B" w:rsidRPr="00EA7ED9" w14:paraId="3A3180D5" w14:textId="77777777" w:rsidTr="00070221">
        <w:trPr>
          <w:cantSplit/>
        </w:trPr>
        <w:tc>
          <w:tcPr>
            <w:tcW w:w="4659" w:type="dxa"/>
            <w:vAlign w:val="center"/>
          </w:tcPr>
          <w:p w14:paraId="050321C0" w14:textId="2B40BD8A" w:rsidR="001B4D2B" w:rsidRPr="00EA7ED9" w:rsidRDefault="000554FB" w:rsidP="00E25455">
            <w:pPr>
              <w:spacing w:after="120" w:line="260" w:lineRule="atLeast"/>
              <w:jc w:val="center"/>
              <w:rPr>
                <w:szCs w:val="22"/>
              </w:rPr>
            </w:pPr>
            <w:r w:rsidRPr="00EA7ED9">
              <w:rPr>
                <w:szCs w:val="22"/>
                <w:lang w:val="en-US" w:eastAsia="en-US"/>
              </w:rPr>
              <w:lastRenderedPageBreak/>
              <w:drawing>
                <wp:inline distT="0" distB="0" distL="0" distR="0" wp14:anchorId="179AFED9" wp14:editId="616643B7">
                  <wp:extent cx="2715260" cy="1111250"/>
                  <wp:effectExtent l="0" t="0" r="0" b="0"/>
                  <wp:docPr id="32" name="Picture 172229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2987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5260" cy="1111250"/>
                          </a:xfrm>
                          <a:prstGeom prst="rect">
                            <a:avLst/>
                          </a:prstGeom>
                          <a:noFill/>
                          <a:ln>
                            <a:noFill/>
                          </a:ln>
                        </pic:spPr>
                      </pic:pic>
                    </a:graphicData>
                  </a:graphic>
                </wp:inline>
              </w:drawing>
            </w:r>
          </w:p>
          <w:p w14:paraId="6432777F" w14:textId="1C26227E" w:rsidR="001B4D2B" w:rsidRPr="00EA7ED9" w:rsidRDefault="009412DA" w:rsidP="00E25455">
            <w:pPr>
              <w:spacing w:after="120" w:line="260" w:lineRule="atLeast"/>
              <w:jc w:val="center"/>
              <w:rPr>
                <w:szCs w:val="22"/>
              </w:rPr>
            </w:pPr>
            <w:r w:rsidRPr="00EA7ED9">
              <w:rPr>
                <w:szCs w:val="22"/>
              </w:rPr>
              <w:t>Joonis </w:t>
            </w:r>
            <w:r w:rsidR="001B4D2B" w:rsidRPr="00EA7ED9">
              <w:rPr>
                <w:szCs w:val="22"/>
              </w:rPr>
              <w:t>U</w:t>
            </w:r>
          </w:p>
        </w:tc>
        <w:tc>
          <w:tcPr>
            <w:tcW w:w="4437" w:type="dxa"/>
            <w:gridSpan w:val="2"/>
            <w:vAlign w:val="center"/>
          </w:tcPr>
          <w:p w14:paraId="7F1F3E8A" w14:textId="4515115D" w:rsidR="001B4D2B" w:rsidRPr="00EA7ED9" w:rsidRDefault="009412DA" w:rsidP="00E25455">
            <w:pPr>
              <w:spacing w:after="120" w:line="260" w:lineRule="atLeast"/>
              <w:rPr>
                <w:b/>
                <w:szCs w:val="22"/>
              </w:rPr>
            </w:pPr>
            <w:r w:rsidRPr="00EA7ED9">
              <w:rPr>
                <w:b/>
                <w:szCs w:val="22"/>
              </w:rPr>
              <w:t>Samm</w:t>
            </w:r>
            <w:r w:rsidR="00347043" w:rsidRPr="00EA7ED9">
              <w:rPr>
                <w:b/>
                <w:szCs w:val="22"/>
              </w:rPr>
              <w:t> </w:t>
            </w:r>
            <w:r w:rsidR="001B4D2B" w:rsidRPr="00EA7ED9">
              <w:rPr>
                <w:b/>
                <w:szCs w:val="22"/>
              </w:rPr>
              <w:t>E3</w:t>
            </w:r>
          </w:p>
          <w:p w14:paraId="6CAF3A8D" w14:textId="4805937F" w:rsidR="001B4D2B" w:rsidRPr="00EA7ED9" w:rsidRDefault="009412DA" w:rsidP="00E25455">
            <w:pPr>
              <w:spacing w:after="120" w:line="260" w:lineRule="atLeast"/>
              <w:rPr>
                <w:szCs w:val="22"/>
              </w:rPr>
            </w:pPr>
            <w:r w:rsidRPr="00EA7ED9">
              <w:rPr>
                <w:szCs w:val="22"/>
              </w:rPr>
              <w:t xml:space="preserve">Kontrollige, kas suusüstla </w:t>
            </w:r>
            <w:r w:rsidR="00604D78" w:rsidRPr="00EA7ED9">
              <w:rPr>
                <w:szCs w:val="22"/>
              </w:rPr>
              <w:t xml:space="preserve">korpus </w:t>
            </w:r>
            <w:r w:rsidRPr="00EA7ED9">
              <w:rPr>
                <w:szCs w:val="22"/>
              </w:rPr>
              <w:t>ja kolb on puhtad</w:t>
            </w:r>
            <w:r w:rsidR="001B4D2B" w:rsidRPr="00EA7ED9">
              <w:rPr>
                <w:szCs w:val="22"/>
              </w:rPr>
              <w:t>.</w:t>
            </w:r>
          </w:p>
          <w:p w14:paraId="19662E55" w14:textId="18F85B7C" w:rsidR="001B4D2B" w:rsidRPr="00EA7ED9" w:rsidRDefault="009412DA" w:rsidP="00E25455">
            <w:pPr>
              <w:spacing w:after="120" w:line="260" w:lineRule="atLeast"/>
              <w:rPr>
                <w:szCs w:val="22"/>
              </w:rPr>
            </w:pPr>
            <w:r w:rsidRPr="00EA7ED9">
              <w:rPr>
                <w:szCs w:val="22"/>
              </w:rPr>
              <w:t xml:space="preserve">Asetage suusüstla </w:t>
            </w:r>
            <w:r w:rsidR="00604D78" w:rsidRPr="00EA7ED9">
              <w:rPr>
                <w:szCs w:val="22"/>
              </w:rPr>
              <w:t xml:space="preserve">korpus </w:t>
            </w:r>
            <w:r w:rsidRPr="00EA7ED9">
              <w:rPr>
                <w:szCs w:val="22"/>
              </w:rPr>
              <w:t xml:space="preserve">ja kolb turvalises kohas puhtale pinnale kuivama </w:t>
            </w:r>
            <w:r w:rsidR="001B4D2B" w:rsidRPr="00EA7ED9">
              <w:rPr>
                <w:szCs w:val="22"/>
              </w:rPr>
              <w:t>(</w:t>
            </w:r>
            <w:r w:rsidRPr="00EA7ED9">
              <w:rPr>
                <w:szCs w:val="22"/>
              </w:rPr>
              <w:t>vt joonis </w:t>
            </w:r>
            <w:r w:rsidR="001B4D2B" w:rsidRPr="00EA7ED9">
              <w:rPr>
                <w:szCs w:val="22"/>
              </w:rPr>
              <w:t>U).</w:t>
            </w:r>
          </w:p>
          <w:p w14:paraId="000C3725" w14:textId="7B08119B" w:rsidR="001B4D2B" w:rsidRPr="00EA7ED9" w:rsidRDefault="005B7722" w:rsidP="00E25455">
            <w:pPr>
              <w:spacing w:after="120" w:line="260" w:lineRule="atLeast"/>
              <w:rPr>
                <w:szCs w:val="22"/>
              </w:rPr>
            </w:pPr>
            <w:r w:rsidRPr="00EA7ED9">
              <w:rPr>
                <w:szCs w:val="22"/>
              </w:rPr>
              <w:t>Peske käed puhtaks</w:t>
            </w:r>
            <w:r w:rsidR="001B4D2B" w:rsidRPr="00EA7ED9">
              <w:rPr>
                <w:szCs w:val="22"/>
              </w:rPr>
              <w:t>.</w:t>
            </w:r>
          </w:p>
          <w:p w14:paraId="6FAC25C2" w14:textId="0ADA708D" w:rsidR="001B4D2B" w:rsidRPr="00EA7ED9" w:rsidRDefault="005B7722" w:rsidP="00E25455">
            <w:pPr>
              <w:spacing w:after="120" w:line="260" w:lineRule="atLeast"/>
              <w:rPr>
                <w:szCs w:val="22"/>
              </w:rPr>
            </w:pPr>
            <w:r w:rsidRPr="00EA7ED9">
              <w:rPr>
                <w:szCs w:val="22"/>
              </w:rPr>
              <w:t xml:space="preserve">Pärast kuivamist pange kolb ja suusüstla </w:t>
            </w:r>
            <w:r w:rsidR="00604D78" w:rsidRPr="00EA7ED9">
              <w:rPr>
                <w:szCs w:val="22"/>
              </w:rPr>
              <w:t xml:space="preserve">korpus </w:t>
            </w:r>
            <w:r w:rsidRPr="00EA7ED9">
              <w:rPr>
                <w:szCs w:val="22"/>
              </w:rPr>
              <w:t>uuesti kokku ning hoidke süstalt koos ravimiga</w:t>
            </w:r>
            <w:r w:rsidR="001B4D2B" w:rsidRPr="00EA7ED9">
              <w:rPr>
                <w:szCs w:val="22"/>
              </w:rPr>
              <w:t>.</w:t>
            </w:r>
          </w:p>
        </w:tc>
      </w:tr>
    </w:tbl>
    <w:p w14:paraId="23119240" w14:textId="5CC1B5C8" w:rsidR="001B4D2B" w:rsidRPr="00EA7ED9" w:rsidRDefault="001B4D2B" w:rsidP="00E25455">
      <w:pPr>
        <w:rPr>
          <w:szCs w:val="22"/>
        </w:rPr>
      </w:pPr>
    </w:p>
    <w:p w14:paraId="74245DDD" w14:textId="2DF25327" w:rsidR="001B4D2B" w:rsidRPr="00EA7ED9" w:rsidRDefault="005B7722" w:rsidP="00E25455">
      <w:pPr>
        <w:pStyle w:val="Heading1"/>
        <w:ind w:left="0" w:firstLine="0"/>
        <w:rPr>
          <w:szCs w:val="22"/>
        </w:rPr>
      </w:pPr>
      <w:r w:rsidRPr="00EA7ED9">
        <w:rPr>
          <w:szCs w:val="22"/>
        </w:rPr>
        <w:t>Lahuse valmistamise juhend</w:t>
      </w:r>
    </w:p>
    <w:p w14:paraId="446CC4DA" w14:textId="77777777" w:rsidR="009400DB" w:rsidRPr="00EA7ED9" w:rsidRDefault="009400DB" w:rsidP="00E25455"/>
    <w:p w14:paraId="3231E577" w14:textId="70394BBB" w:rsidR="001B4D2B" w:rsidRPr="00EA7ED9" w:rsidRDefault="001B4D2B" w:rsidP="00E25455">
      <w:pPr>
        <w:rPr>
          <w:b/>
          <w:szCs w:val="22"/>
        </w:rPr>
      </w:pPr>
      <w:r w:rsidRPr="00EA7ED9">
        <w:rPr>
          <w:b/>
          <w:szCs w:val="22"/>
        </w:rPr>
        <w:t>Evrysdi 0</w:t>
      </w:r>
      <w:r w:rsidR="005B7722" w:rsidRPr="00EA7ED9">
        <w:rPr>
          <w:b/>
          <w:szCs w:val="22"/>
        </w:rPr>
        <w:t>,</w:t>
      </w:r>
      <w:r w:rsidRPr="00EA7ED9">
        <w:rPr>
          <w:b/>
          <w:szCs w:val="22"/>
        </w:rPr>
        <w:t>75</w:t>
      </w:r>
      <w:r w:rsidR="005B7722" w:rsidRPr="00EA7ED9">
        <w:rPr>
          <w:b/>
          <w:szCs w:val="22"/>
        </w:rPr>
        <w:t> </w:t>
      </w:r>
      <w:r w:rsidRPr="00EA7ED9">
        <w:rPr>
          <w:b/>
          <w:szCs w:val="22"/>
        </w:rPr>
        <w:t>mg/ml</w:t>
      </w:r>
    </w:p>
    <w:p w14:paraId="7E0224DA" w14:textId="77777777" w:rsidR="009400DB" w:rsidRPr="00EA7ED9" w:rsidRDefault="009400DB" w:rsidP="00E25455">
      <w:pPr>
        <w:rPr>
          <w:b/>
          <w:szCs w:val="22"/>
        </w:rPr>
      </w:pPr>
    </w:p>
    <w:p w14:paraId="3F3CDB93" w14:textId="00028306" w:rsidR="001B4D2B" w:rsidRPr="00EA7ED9" w:rsidRDefault="005B7722" w:rsidP="00E25455">
      <w:pPr>
        <w:rPr>
          <w:b/>
          <w:szCs w:val="22"/>
        </w:rPr>
      </w:pPr>
      <w:r w:rsidRPr="00EA7ED9">
        <w:rPr>
          <w:b/>
          <w:szCs w:val="22"/>
        </w:rPr>
        <w:t>suukaudse lahuse pulber</w:t>
      </w:r>
    </w:p>
    <w:p w14:paraId="018D1017" w14:textId="77777777" w:rsidR="009400DB" w:rsidRPr="00EA7ED9" w:rsidRDefault="009400DB" w:rsidP="00E25455">
      <w:pPr>
        <w:rPr>
          <w:szCs w:val="22"/>
        </w:rPr>
      </w:pPr>
    </w:p>
    <w:p w14:paraId="1CC06BF9" w14:textId="400100EB" w:rsidR="001B4D2B" w:rsidRPr="00EA7ED9" w:rsidRDefault="001B4D2B" w:rsidP="00E25455">
      <w:pPr>
        <w:rPr>
          <w:szCs w:val="22"/>
        </w:rPr>
      </w:pPr>
      <w:r w:rsidRPr="00EA7ED9">
        <w:rPr>
          <w:szCs w:val="22"/>
        </w:rPr>
        <w:t>risdipla</w:t>
      </w:r>
      <w:r w:rsidR="005B7722" w:rsidRPr="00EA7ED9">
        <w:rPr>
          <w:szCs w:val="22"/>
        </w:rPr>
        <w:t>a</w:t>
      </w:r>
      <w:r w:rsidRPr="00EA7ED9">
        <w:rPr>
          <w:szCs w:val="22"/>
        </w:rPr>
        <w:t>m</w:t>
      </w:r>
    </w:p>
    <w:p w14:paraId="1CFAF392" w14:textId="77777777" w:rsidR="001B4D2B" w:rsidRPr="00EA7ED9" w:rsidRDefault="001B4D2B" w:rsidP="00E25455">
      <w:pPr>
        <w:rPr>
          <w:b/>
          <w:szCs w:val="22"/>
        </w:rPr>
      </w:pPr>
    </w:p>
    <w:p w14:paraId="625EDFC9" w14:textId="04A93476" w:rsidR="001B4D2B" w:rsidRPr="00EA7ED9" w:rsidRDefault="005B7722" w:rsidP="00E25455">
      <w:pPr>
        <w:rPr>
          <w:szCs w:val="22"/>
        </w:rPr>
      </w:pPr>
      <w:r w:rsidRPr="00EA7ED9">
        <w:rPr>
          <w:szCs w:val="22"/>
        </w:rPr>
        <w:t>Lahuse valmistamise juhend</w:t>
      </w:r>
    </w:p>
    <w:p w14:paraId="6A4E4E6F" w14:textId="77777777" w:rsidR="009400DB" w:rsidRPr="00EA7ED9" w:rsidRDefault="009400DB" w:rsidP="00E25455">
      <w:pPr>
        <w:rPr>
          <w:szCs w:val="22"/>
        </w:rPr>
      </w:pPr>
    </w:p>
    <w:p w14:paraId="6CBC0140" w14:textId="42757640" w:rsidR="001B4D2B" w:rsidRPr="00EA7ED9" w:rsidRDefault="001B4D2B" w:rsidP="00E25455">
      <w:pPr>
        <w:rPr>
          <w:b/>
          <w:szCs w:val="22"/>
        </w:rPr>
      </w:pPr>
      <w:r w:rsidRPr="00EA7ED9">
        <w:rPr>
          <w:b/>
          <w:szCs w:val="22"/>
        </w:rPr>
        <w:t>(</w:t>
      </w:r>
      <w:r w:rsidR="005B7722" w:rsidRPr="00EA7ED9">
        <w:rPr>
          <w:b/>
          <w:szCs w:val="22"/>
        </w:rPr>
        <w:t xml:space="preserve">AINULT </w:t>
      </w:r>
      <w:r w:rsidR="00110A83" w:rsidRPr="00EA7ED9">
        <w:rPr>
          <w:b/>
          <w:szCs w:val="22"/>
        </w:rPr>
        <w:t xml:space="preserve">TERVISHOIUTÖÖTAJATELE [NT </w:t>
      </w:r>
      <w:r w:rsidR="005B7722" w:rsidRPr="00EA7ED9">
        <w:rPr>
          <w:b/>
          <w:szCs w:val="22"/>
        </w:rPr>
        <w:t>APTEEKRITELE</w:t>
      </w:r>
      <w:r w:rsidR="00110A83" w:rsidRPr="00EA7ED9">
        <w:rPr>
          <w:b/>
          <w:szCs w:val="22"/>
        </w:rPr>
        <w:t>]</w:t>
      </w:r>
      <w:r w:rsidRPr="00EA7ED9">
        <w:rPr>
          <w:b/>
          <w:szCs w:val="22"/>
        </w:rPr>
        <w:t>)</w:t>
      </w:r>
    </w:p>
    <w:p w14:paraId="0388EF49" w14:textId="77777777" w:rsidR="001B4D2B" w:rsidRPr="00EA7ED9" w:rsidRDefault="001B4D2B" w:rsidP="00E25455">
      <w:pPr>
        <w:rPr>
          <w:b/>
          <w:szCs w:val="22"/>
        </w:rPr>
      </w:pPr>
    </w:p>
    <w:tbl>
      <w:tblPr>
        <w:tblW w:w="9360" w:type="dxa"/>
        <w:tblLook w:val="04A0" w:firstRow="1" w:lastRow="0" w:firstColumn="1" w:lastColumn="0" w:noHBand="0" w:noVBand="1"/>
      </w:tblPr>
      <w:tblGrid>
        <w:gridCol w:w="5185"/>
        <w:gridCol w:w="4148"/>
        <w:gridCol w:w="27"/>
      </w:tblGrid>
      <w:tr w:rsidR="001B4D2B" w:rsidRPr="00EA7ED9" w14:paraId="3769F606" w14:textId="77777777" w:rsidTr="0011429E">
        <w:trPr>
          <w:cantSplit/>
          <w:trHeight w:val="3341"/>
        </w:trPr>
        <w:tc>
          <w:tcPr>
            <w:tcW w:w="5185" w:type="dxa"/>
            <w:tcBorders>
              <w:bottom w:val="single" w:sz="4" w:space="0" w:color="auto"/>
            </w:tcBorders>
          </w:tcPr>
          <w:p w14:paraId="375080E3" w14:textId="2918D48F" w:rsidR="001B4D2B" w:rsidRPr="00EA7ED9" w:rsidRDefault="005B7722" w:rsidP="00E25455">
            <w:pPr>
              <w:spacing w:after="120" w:line="260" w:lineRule="atLeast"/>
              <w:rPr>
                <w:b/>
                <w:szCs w:val="22"/>
              </w:rPr>
            </w:pPr>
            <w:r w:rsidRPr="00EA7ED9">
              <w:rPr>
                <w:b/>
                <w:szCs w:val="22"/>
              </w:rPr>
              <w:t>Iga</w:t>
            </w:r>
            <w:r w:rsidR="001B4D2B" w:rsidRPr="00EA7ED9">
              <w:rPr>
                <w:b/>
                <w:szCs w:val="22"/>
              </w:rPr>
              <w:t xml:space="preserve"> Evrysdi </w:t>
            </w:r>
            <w:r w:rsidRPr="00EA7ED9">
              <w:rPr>
                <w:b/>
                <w:szCs w:val="22"/>
              </w:rPr>
              <w:t>karp sisaldab</w:t>
            </w:r>
            <w:r w:rsidR="001B4D2B" w:rsidRPr="00EA7ED9">
              <w:rPr>
                <w:b/>
                <w:szCs w:val="22"/>
              </w:rPr>
              <w:t xml:space="preserve"> (</w:t>
            </w:r>
            <w:r w:rsidRPr="00EA7ED9">
              <w:rPr>
                <w:b/>
                <w:szCs w:val="22"/>
              </w:rPr>
              <w:t>vt joonis </w:t>
            </w:r>
            <w:r w:rsidR="001B4D2B" w:rsidRPr="00EA7ED9">
              <w:rPr>
                <w:b/>
                <w:szCs w:val="22"/>
              </w:rPr>
              <w:t xml:space="preserve">A): </w:t>
            </w:r>
          </w:p>
          <w:p w14:paraId="266D553D" w14:textId="6353AD72" w:rsidR="001B4D2B" w:rsidRPr="00EA7ED9" w:rsidRDefault="001B4D2B" w:rsidP="00E25455">
            <w:pPr>
              <w:pStyle w:val="ListParagraph"/>
              <w:numPr>
                <w:ilvl w:val="0"/>
                <w:numId w:val="19"/>
              </w:numPr>
              <w:spacing w:after="120"/>
              <w:contextualSpacing w:val="0"/>
              <w:rPr>
                <w:szCs w:val="22"/>
              </w:rPr>
            </w:pPr>
            <w:r w:rsidRPr="00EA7ED9">
              <w:rPr>
                <w:szCs w:val="22"/>
              </w:rPr>
              <w:t>1</w:t>
            </w:r>
            <w:r w:rsidR="005B7722" w:rsidRPr="00EA7ED9">
              <w:rPr>
                <w:szCs w:val="22"/>
              </w:rPr>
              <w:t> kork</w:t>
            </w:r>
          </w:p>
          <w:p w14:paraId="4B6BD7A8" w14:textId="1C31CE53" w:rsidR="001B4D2B" w:rsidRPr="00EA7ED9" w:rsidRDefault="001B4D2B" w:rsidP="00E25455">
            <w:pPr>
              <w:pStyle w:val="ListParagraph"/>
              <w:numPr>
                <w:ilvl w:val="0"/>
                <w:numId w:val="19"/>
              </w:numPr>
              <w:spacing w:after="120"/>
              <w:contextualSpacing w:val="0"/>
              <w:rPr>
                <w:szCs w:val="22"/>
              </w:rPr>
            </w:pPr>
            <w:r w:rsidRPr="00EA7ED9">
              <w:rPr>
                <w:szCs w:val="22"/>
              </w:rPr>
              <w:t>1</w:t>
            </w:r>
            <w:r w:rsidR="005B7722" w:rsidRPr="00EA7ED9">
              <w:rPr>
                <w:szCs w:val="22"/>
              </w:rPr>
              <w:t> </w:t>
            </w:r>
            <w:r w:rsidRPr="00EA7ED9">
              <w:rPr>
                <w:szCs w:val="22"/>
              </w:rPr>
              <w:t xml:space="preserve">Evrysdi </w:t>
            </w:r>
            <w:r w:rsidR="005B7722" w:rsidRPr="00EA7ED9">
              <w:rPr>
                <w:szCs w:val="22"/>
              </w:rPr>
              <w:t>pudel</w:t>
            </w:r>
          </w:p>
          <w:p w14:paraId="033D215A" w14:textId="3DC50CCF" w:rsidR="001B4D2B" w:rsidRPr="00EA7ED9" w:rsidRDefault="00DF675E" w:rsidP="00E25455">
            <w:pPr>
              <w:pStyle w:val="ListParagraph"/>
              <w:numPr>
                <w:ilvl w:val="0"/>
                <w:numId w:val="19"/>
              </w:numPr>
              <w:spacing w:after="120"/>
              <w:contextualSpacing w:val="0"/>
              <w:rPr>
                <w:szCs w:val="22"/>
              </w:rPr>
            </w:pPr>
            <w:r w:rsidRPr="00EA7ED9">
              <w:rPr>
                <w:szCs w:val="22"/>
              </w:rPr>
              <w:t>üks</w:t>
            </w:r>
            <w:r w:rsidR="005B7722" w:rsidRPr="00EA7ED9">
              <w:rPr>
                <w:szCs w:val="22"/>
              </w:rPr>
              <w:t xml:space="preserve"> </w:t>
            </w:r>
            <w:r w:rsidR="001B4D2B" w:rsidRPr="00EA7ED9">
              <w:rPr>
                <w:szCs w:val="22"/>
              </w:rPr>
              <w:t>12</w:t>
            </w:r>
            <w:r w:rsidR="005B7722" w:rsidRPr="00EA7ED9">
              <w:rPr>
                <w:szCs w:val="22"/>
              </w:rPr>
              <w:t> </w:t>
            </w:r>
            <w:r w:rsidR="001B4D2B" w:rsidRPr="00EA7ED9">
              <w:rPr>
                <w:szCs w:val="22"/>
              </w:rPr>
              <w:t>m</w:t>
            </w:r>
            <w:r w:rsidR="005B7722" w:rsidRPr="00EA7ED9">
              <w:rPr>
                <w:szCs w:val="22"/>
              </w:rPr>
              <w:t>l suusüstal</w:t>
            </w:r>
            <w:r w:rsidR="001B4D2B" w:rsidRPr="00EA7ED9">
              <w:rPr>
                <w:szCs w:val="22"/>
              </w:rPr>
              <w:t xml:space="preserve"> (</w:t>
            </w:r>
            <w:r w:rsidR="005B7722" w:rsidRPr="00EA7ED9">
              <w:rPr>
                <w:szCs w:val="22"/>
              </w:rPr>
              <w:t>kotikeses</w:t>
            </w:r>
            <w:r w:rsidR="001B4D2B" w:rsidRPr="00EA7ED9">
              <w:rPr>
                <w:szCs w:val="22"/>
              </w:rPr>
              <w:t>)</w:t>
            </w:r>
          </w:p>
          <w:p w14:paraId="5B351A96" w14:textId="4B89460D" w:rsidR="001B4D2B" w:rsidRPr="00EA7ED9" w:rsidRDefault="005B7722" w:rsidP="00E25455">
            <w:pPr>
              <w:pStyle w:val="ListParagraph"/>
              <w:numPr>
                <w:ilvl w:val="0"/>
                <w:numId w:val="19"/>
              </w:numPr>
              <w:spacing w:after="120"/>
              <w:contextualSpacing w:val="0"/>
              <w:rPr>
                <w:szCs w:val="22"/>
              </w:rPr>
            </w:pPr>
            <w:r w:rsidRPr="00EA7ED9">
              <w:rPr>
                <w:szCs w:val="22"/>
              </w:rPr>
              <w:t>kaks 6 ml suusüstalt</w:t>
            </w:r>
            <w:r w:rsidR="001B4D2B" w:rsidRPr="00EA7ED9">
              <w:rPr>
                <w:szCs w:val="22"/>
              </w:rPr>
              <w:t xml:space="preserve"> (</w:t>
            </w:r>
            <w:r w:rsidRPr="00EA7ED9">
              <w:rPr>
                <w:szCs w:val="22"/>
              </w:rPr>
              <w:t>kotikestes</w:t>
            </w:r>
            <w:r w:rsidR="001B4D2B" w:rsidRPr="00EA7ED9">
              <w:rPr>
                <w:szCs w:val="22"/>
              </w:rPr>
              <w:t>)</w:t>
            </w:r>
          </w:p>
          <w:p w14:paraId="6C691DDE" w14:textId="6C514D4B" w:rsidR="00DF675E" w:rsidRPr="00EA7ED9" w:rsidRDefault="00DF675E" w:rsidP="00E25455">
            <w:pPr>
              <w:pStyle w:val="ListParagraph"/>
              <w:numPr>
                <w:ilvl w:val="0"/>
                <w:numId w:val="19"/>
              </w:numPr>
              <w:spacing w:after="120"/>
              <w:contextualSpacing w:val="0"/>
              <w:rPr>
                <w:szCs w:val="22"/>
              </w:rPr>
            </w:pPr>
            <w:r w:rsidRPr="00EA7ED9">
              <w:rPr>
                <w:szCs w:val="22"/>
              </w:rPr>
              <w:t>kaks 1 ml suusüstalt (kotikestes)</w:t>
            </w:r>
          </w:p>
          <w:p w14:paraId="1F49E2BC" w14:textId="060F17A8" w:rsidR="001B4D2B" w:rsidRPr="00EA7ED9" w:rsidRDefault="001B4D2B" w:rsidP="00E25455">
            <w:pPr>
              <w:pStyle w:val="ListParagraph"/>
              <w:numPr>
                <w:ilvl w:val="0"/>
                <w:numId w:val="19"/>
              </w:numPr>
              <w:spacing w:after="120"/>
              <w:contextualSpacing w:val="0"/>
              <w:rPr>
                <w:szCs w:val="22"/>
              </w:rPr>
            </w:pPr>
            <w:r w:rsidRPr="00EA7ED9">
              <w:rPr>
                <w:szCs w:val="22"/>
              </w:rPr>
              <w:t>1</w:t>
            </w:r>
            <w:r w:rsidR="005B7722" w:rsidRPr="00EA7ED9">
              <w:rPr>
                <w:szCs w:val="22"/>
              </w:rPr>
              <w:t> </w:t>
            </w:r>
            <w:r w:rsidR="00604D78" w:rsidRPr="00EA7ED9">
              <w:rPr>
                <w:szCs w:val="22"/>
              </w:rPr>
              <w:t xml:space="preserve">pudeli kaela </w:t>
            </w:r>
            <w:r w:rsidR="005B7722" w:rsidRPr="00EA7ED9">
              <w:rPr>
                <w:szCs w:val="22"/>
              </w:rPr>
              <w:t>surutav adapter</w:t>
            </w:r>
          </w:p>
          <w:p w14:paraId="708C0289" w14:textId="0C0B409B" w:rsidR="001B4D2B" w:rsidRPr="00EA7ED9" w:rsidRDefault="001B4D2B" w:rsidP="00E25455">
            <w:pPr>
              <w:pStyle w:val="ListParagraph"/>
              <w:numPr>
                <w:ilvl w:val="0"/>
                <w:numId w:val="19"/>
              </w:numPr>
              <w:spacing w:after="120"/>
              <w:contextualSpacing w:val="0"/>
              <w:rPr>
                <w:szCs w:val="22"/>
              </w:rPr>
            </w:pPr>
            <w:r w:rsidRPr="00EA7ED9">
              <w:rPr>
                <w:szCs w:val="22"/>
              </w:rPr>
              <w:t>1</w:t>
            </w:r>
            <w:r w:rsidR="005B7722" w:rsidRPr="00EA7ED9">
              <w:rPr>
                <w:szCs w:val="22"/>
              </w:rPr>
              <w:t xml:space="preserve"> pakendi infoleht </w:t>
            </w:r>
            <w:r w:rsidRPr="00EA7ED9">
              <w:rPr>
                <w:szCs w:val="22"/>
              </w:rPr>
              <w:t>(</w:t>
            </w:r>
            <w:r w:rsidR="005B7722" w:rsidRPr="00EA7ED9">
              <w:rPr>
                <w:szCs w:val="22"/>
              </w:rPr>
              <w:t>ei ole pildil</w:t>
            </w:r>
            <w:r w:rsidRPr="00EA7ED9">
              <w:rPr>
                <w:szCs w:val="22"/>
              </w:rPr>
              <w:t>)</w:t>
            </w:r>
          </w:p>
          <w:p w14:paraId="464A4378" w14:textId="26BA331B" w:rsidR="001B4D2B" w:rsidRPr="00EA7ED9" w:rsidRDefault="001B4D2B" w:rsidP="00E25455">
            <w:pPr>
              <w:pStyle w:val="ListParagraph"/>
              <w:numPr>
                <w:ilvl w:val="0"/>
                <w:numId w:val="19"/>
              </w:numPr>
              <w:spacing w:after="120"/>
              <w:contextualSpacing w:val="0"/>
              <w:rPr>
                <w:szCs w:val="22"/>
              </w:rPr>
            </w:pPr>
            <w:r w:rsidRPr="00EA7ED9">
              <w:rPr>
                <w:szCs w:val="22"/>
              </w:rPr>
              <w:t>1</w:t>
            </w:r>
            <w:r w:rsidR="005B7722" w:rsidRPr="00EA7ED9">
              <w:rPr>
                <w:szCs w:val="22"/>
              </w:rPr>
              <w:t xml:space="preserve"> lahuse valmistamise juhend </w:t>
            </w:r>
            <w:r w:rsidRPr="00EA7ED9">
              <w:rPr>
                <w:szCs w:val="22"/>
              </w:rPr>
              <w:t>(</w:t>
            </w:r>
            <w:r w:rsidR="005B7722" w:rsidRPr="00EA7ED9">
              <w:rPr>
                <w:szCs w:val="22"/>
              </w:rPr>
              <w:t>ei ole pildil</w:t>
            </w:r>
            <w:r w:rsidRPr="00EA7ED9">
              <w:rPr>
                <w:szCs w:val="22"/>
              </w:rPr>
              <w:t>)</w:t>
            </w:r>
          </w:p>
          <w:p w14:paraId="2A0B3C9E" w14:textId="55238E04" w:rsidR="001B4D2B" w:rsidRPr="00EA7ED9" w:rsidRDefault="001B4D2B" w:rsidP="00E25455">
            <w:pPr>
              <w:pStyle w:val="ListParagraph"/>
              <w:numPr>
                <w:ilvl w:val="0"/>
                <w:numId w:val="19"/>
              </w:numPr>
              <w:spacing w:after="120"/>
              <w:contextualSpacing w:val="0"/>
              <w:rPr>
                <w:szCs w:val="22"/>
              </w:rPr>
            </w:pPr>
            <w:r w:rsidRPr="00EA7ED9">
              <w:rPr>
                <w:szCs w:val="22"/>
              </w:rPr>
              <w:t>1</w:t>
            </w:r>
            <w:r w:rsidR="005B7722" w:rsidRPr="00EA7ED9">
              <w:rPr>
                <w:szCs w:val="22"/>
              </w:rPr>
              <w:t xml:space="preserve"> kasutusjuhend </w:t>
            </w:r>
            <w:r w:rsidRPr="00EA7ED9">
              <w:rPr>
                <w:szCs w:val="22"/>
              </w:rPr>
              <w:t>(</w:t>
            </w:r>
            <w:r w:rsidR="005B7722" w:rsidRPr="00EA7ED9">
              <w:rPr>
                <w:szCs w:val="22"/>
              </w:rPr>
              <w:t>ei ole pildil</w:t>
            </w:r>
            <w:r w:rsidRPr="00EA7ED9">
              <w:rPr>
                <w:szCs w:val="22"/>
              </w:rPr>
              <w:t>)</w:t>
            </w:r>
          </w:p>
          <w:p w14:paraId="0C215411" w14:textId="77777777" w:rsidR="001B4D2B" w:rsidRPr="00EA7ED9" w:rsidRDefault="001B4D2B" w:rsidP="00E25455">
            <w:pPr>
              <w:spacing w:after="120" w:line="260" w:lineRule="atLeast"/>
              <w:rPr>
                <w:szCs w:val="22"/>
              </w:rPr>
            </w:pPr>
          </w:p>
        </w:tc>
        <w:tc>
          <w:tcPr>
            <w:tcW w:w="4175" w:type="dxa"/>
            <w:gridSpan w:val="2"/>
            <w:vAlign w:val="center"/>
          </w:tcPr>
          <w:p w14:paraId="75A2BB68" w14:textId="16561855"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408DF685" wp14:editId="2F101082">
                  <wp:extent cx="2166620" cy="14490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6620" cy="1449070"/>
                          </a:xfrm>
                          <a:prstGeom prst="rect">
                            <a:avLst/>
                          </a:prstGeom>
                          <a:noFill/>
                          <a:ln>
                            <a:noFill/>
                          </a:ln>
                        </pic:spPr>
                      </pic:pic>
                    </a:graphicData>
                  </a:graphic>
                </wp:inline>
              </w:drawing>
            </w:r>
          </w:p>
          <w:p w14:paraId="7EFC7D90" w14:textId="2DBA8A84" w:rsidR="001B4D2B" w:rsidRPr="00EA7ED9" w:rsidRDefault="005B7722" w:rsidP="00E25455">
            <w:pPr>
              <w:spacing w:after="120" w:line="260" w:lineRule="atLeast"/>
              <w:jc w:val="center"/>
              <w:rPr>
                <w:szCs w:val="22"/>
              </w:rPr>
            </w:pPr>
            <w:r w:rsidRPr="00EA7ED9">
              <w:rPr>
                <w:szCs w:val="22"/>
              </w:rPr>
              <w:t>Joonis </w:t>
            </w:r>
            <w:r w:rsidR="001B4D2B" w:rsidRPr="00EA7ED9">
              <w:rPr>
                <w:szCs w:val="22"/>
              </w:rPr>
              <w:t>A</w:t>
            </w:r>
          </w:p>
        </w:tc>
      </w:tr>
      <w:tr w:rsidR="001B4D2B" w:rsidRPr="00EA7ED9" w14:paraId="7AAC385B" w14:textId="77777777" w:rsidTr="008718D4">
        <w:trPr>
          <w:cantSplit/>
        </w:trPr>
        <w:tc>
          <w:tcPr>
            <w:tcW w:w="9360" w:type="dxa"/>
            <w:gridSpan w:val="3"/>
          </w:tcPr>
          <w:p w14:paraId="77100FA1" w14:textId="0ADCD3CE" w:rsidR="001B4D2B" w:rsidRPr="00EA7ED9" w:rsidRDefault="005B7722" w:rsidP="00E25455">
            <w:pPr>
              <w:shd w:val="clear" w:color="auto" w:fill="000000"/>
              <w:spacing w:after="120" w:line="260" w:lineRule="atLeast"/>
              <w:rPr>
                <w:b/>
                <w:szCs w:val="22"/>
              </w:rPr>
            </w:pPr>
            <w:r w:rsidRPr="00EA7ED9">
              <w:rPr>
                <w:b/>
                <w:szCs w:val="22"/>
              </w:rPr>
              <w:t>Tähtis teave</w:t>
            </w:r>
            <w:r w:rsidR="001B4D2B" w:rsidRPr="00EA7ED9">
              <w:rPr>
                <w:b/>
                <w:szCs w:val="22"/>
              </w:rPr>
              <w:t xml:space="preserve"> Evrysdi</w:t>
            </w:r>
            <w:r w:rsidRPr="00EA7ED9">
              <w:rPr>
                <w:b/>
                <w:szCs w:val="22"/>
              </w:rPr>
              <w:t xml:space="preserve"> kohta</w:t>
            </w:r>
          </w:p>
          <w:p w14:paraId="3E349052" w14:textId="6D4BF206" w:rsidR="001B4D2B" w:rsidRPr="00EA7ED9" w:rsidRDefault="001B4D2B" w:rsidP="00E25455">
            <w:pPr>
              <w:pStyle w:val="ListParagraph"/>
              <w:spacing w:after="120"/>
              <w:ind w:left="601" w:hanging="601"/>
              <w:rPr>
                <w:b/>
                <w:szCs w:val="22"/>
              </w:rPr>
            </w:pPr>
            <w:r w:rsidRPr="00EA7ED9">
              <w:rPr>
                <w:rFonts w:ascii="Symbol" w:hAnsi="Symbol"/>
              </w:rPr>
              <w:sym w:font="Symbol" w:char="F0B7"/>
            </w:r>
            <w:r w:rsidRPr="00EA7ED9">
              <w:tab/>
            </w:r>
            <w:r w:rsidR="005B7722" w:rsidRPr="00EA7ED9">
              <w:rPr>
                <w:b/>
                <w:szCs w:val="22"/>
              </w:rPr>
              <w:t>Vältige</w:t>
            </w:r>
            <w:r w:rsidRPr="00EA7ED9">
              <w:rPr>
                <w:szCs w:val="22"/>
              </w:rPr>
              <w:t xml:space="preserve"> Evrysdi </w:t>
            </w:r>
            <w:r w:rsidR="005B7722" w:rsidRPr="00EA7ED9">
              <w:rPr>
                <w:szCs w:val="22"/>
              </w:rPr>
              <w:t xml:space="preserve">pulbri </w:t>
            </w:r>
            <w:r w:rsidR="005B7722" w:rsidRPr="00EA7ED9">
              <w:rPr>
                <w:b/>
                <w:bCs/>
                <w:szCs w:val="22"/>
              </w:rPr>
              <w:t>sissehingamist</w:t>
            </w:r>
            <w:r w:rsidRPr="00EA7ED9">
              <w:rPr>
                <w:szCs w:val="22"/>
              </w:rPr>
              <w:t xml:space="preserve">. </w:t>
            </w:r>
          </w:p>
          <w:p w14:paraId="019164F2" w14:textId="1967EF6B" w:rsidR="001B4D2B" w:rsidRPr="00EA7ED9" w:rsidRDefault="001B4D2B" w:rsidP="00E25455">
            <w:pPr>
              <w:pStyle w:val="ListParagraph"/>
              <w:spacing w:after="120"/>
              <w:ind w:left="601" w:hanging="601"/>
              <w:rPr>
                <w:b/>
                <w:szCs w:val="22"/>
              </w:rPr>
            </w:pPr>
            <w:r w:rsidRPr="00EA7ED9">
              <w:rPr>
                <w:rFonts w:ascii="Symbol" w:hAnsi="Symbol"/>
              </w:rPr>
              <w:sym w:font="Symbol" w:char="F0B7"/>
            </w:r>
            <w:r w:rsidRPr="00EA7ED9">
              <w:tab/>
            </w:r>
            <w:r w:rsidR="005B7722" w:rsidRPr="00EA7ED9">
              <w:rPr>
                <w:b/>
                <w:szCs w:val="22"/>
              </w:rPr>
              <w:t>Kasutage kindaid</w:t>
            </w:r>
            <w:r w:rsidRPr="00EA7ED9">
              <w:rPr>
                <w:b/>
                <w:szCs w:val="22"/>
              </w:rPr>
              <w:t>.</w:t>
            </w:r>
          </w:p>
          <w:p w14:paraId="261E7189" w14:textId="59D44504" w:rsidR="005B7722" w:rsidRPr="00EA7ED9" w:rsidRDefault="001B4D2B" w:rsidP="00E25455">
            <w:pPr>
              <w:pStyle w:val="ListParagraph"/>
              <w:spacing w:after="120"/>
              <w:ind w:left="601" w:hanging="601"/>
              <w:rPr>
                <w:szCs w:val="22"/>
              </w:rPr>
            </w:pPr>
            <w:r w:rsidRPr="00EA7ED9">
              <w:rPr>
                <w:rFonts w:ascii="Symbol" w:hAnsi="Symbol"/>
              </w:rPr>
              <w:sym w:font="Symbol" w:char="F0B7"/>
            </w:r>
            <w:r w:rsidRPr="00EA7ED9">
              <w:tab/>
            </w:r>
            <w:r w:rsidR="005B7722" w:rsidRPr="00EA7ED9">
              <w:rPr>
                <w:b/>
                <w:szCs w:val="22"/>
              </w:rPr>
              <w:t>Ärge</w:t>
            </w:r>
            <w:r w:rsidRPr="00EA7ED9">
              <w:rPr>
                <w:szCs w:val="22"/>
              </w:rPr>
              <w:t xml:space="preserve"> </w:t>
            </w:r>
            <w:r w:rsidR="005B7722" w:rsidRPr="00EA7ED9">
              <w:rPr>
                <w:szCs w:val="22"/>
              </w:rPr>
              <w:t>kasutage</w:t>
            </w:r>
            <w:r w:rsidR="004D72A1" w:rsidRPr="00EA7ED9">
              <w:rPr>
                <w:szCs w:val="22"/>
              </w:rPr>
              <w:t xml:space="preserve"> pulbrit</w:t>
            </w:r>
            <w:r w:rsidR="005B7722" w:rsidRPr="00EA7ED9">
              <w:rPr>
                <w:szCs w:val="22"/>
              </w:rPr>
              <w:t xml:space="preserve">, </w:t>
            </w:r>
            <w:r w:rsidR="004D72A1" w:rsidRPr="00EA7ED9">
              <w:rPr>
                <w:szCs w:val="22"/>
              </w:rPr>
              <w:t xml:space="preserve">mille </w:t>
            </w:r>
            <w:r w:rsidR="005B7722" w:rsidRPr="00EA7ED9">
              <w:rPr>
                <w:szCs w:val="22"/>
              </w:rPr>
              <w:t xml:space="preserve">kõlblikkusaeg on möödunud. Pulbri kõlblikkusaeg on trükitud pudeli </w:t>
            </w:r>
            <w:r w:rsidR="00604D78" w:rsidRPr="00EA7ED9">
              <w:rPr>
                <w:szCs w:val="22"/>
              </w:rPr>
              <w:t>etiketile</w:t>
            </w:r>
            <w:r w:rsidR="005B7722" w:rsidRPr="00EA7ED9">
              <w:rPr>
                <w:szCs w:val="22"/>
              </w:rPr>
              <w:t>.</w:t>
            </w:r>
          </w:p>
          <w:p w14:paraId="39F59C57" w14:textId="288B18B4" w:rsidR="005B7722" w:rsidRPr="00EA7ED9" w:rsidRDefault="001B4D2B" w:rsidP="00E25455">
            <w:pPr>
              <w:pStyle w:val="ListParagraph"/>
              <w:spacing w:after="120"/>
              <w:ind w:left="601" w:hanging="601"/>
            </w:pPr>
            <w:r w:rsidRPr="00EA7ED9">
              <w:rPr>
                <w:rFonts w:ascii="Symbol" w:hAnsi="Symbol"/>
              </w:rPr>
              <w:sym w:font="Symbol" w:char="F0B7"/>
            </w:r>
            <w:r w:rsidRPr="00EA7ED9">
              <w:tab/>
            </w:r>
            <w:r w:rsidR="005B7722" w:rsidRPr="00EA7ED9">
              <w:rPr>
                <w:b/>
                <w:bCs/>
              </w:rPr>
              <w:t>Ärge</w:t>
            </w:r>
            <w:r w:rsidR="005B7722" w:rsidRPr="00EA7ED9">
              <w:t xml:space="preserve"> väljastage valmis</w:t>
            </w:r>
            <w:r w:rsidR="00604D78" w:rsidRPr="00EA7ED9">
              <w:t xml:space="preserve">tatud </w:t>
            </w:r>
            <w:r w:rsidR="005B7722" w:rsidRPr="00EA7ED9">
              <w:t xml:space="preserve">lahust, kui </w:t>
            </w:r>
            <w:r w:rsidR="00604D78" w:rsidRPr="00EA7ED9">
              <w:t xml:space="preserve">selle </w:t>
            </w:r>
            <w:r w:rsidR="005B7722" w:rsidRPr="00EA7ED9">
              <w:t>„</w:t>
            </w:r>
            <w:r w:rsidR="009E4F0F" w:rsidRPr="00EA7ED9">
              <w:t>Hävitada</w:t>
            </w:r>
            <w:r w:rsidR="005B7722" w:rsidRPr="00EA7ED9">
              <w:t xml:space="preserve"> pärast“ kuupäev on </w:t>
            </w:r>
            <w:r w:rsidR="008B57BB" w:rsidRPr="00EA7ED9">
              <w:t xml:space="preserve">hilisem kui </w:t>
            </w:r>
            <w:r w:rsidR="005B7722" w:rsidRPr="00EA7ED9">
              <w:t>pulbri kõlblikkusa</w:t>
            </w:r>
            <w:r w:rsidR="008B57BB" w:rsidRPr="00EA7ED9">
              <w:t>eg</w:t>
            </w:r>
            <w:r w:rsidR="005B7722" w:rsidRPr="00EA7ED9">
              <w:t>.</w:t>
            </w:r>
          </w:p>
          <w:p w14:paraId="3AE59F7C" w14:textId="14C30AC1" w:rsidR="005B7722" w:rsidRPr="00EA7ED9" w:rsidRDefault="001B4D2B" w:rsidP="00E25455">
            <w:pPr>
              <w:pStyle w:val="ListParagraph"/>
              <w:spacing w:after="120"/>
              <w:ind w:left="601" w:hanging="601"/>
            </w:pPr>
            <w:r w:rsidRPr="00EA7ED9">
              <w:rPr>
                <w:rFonts w:ascii="Symbol" w:hAnsi="Symbol"/>
              </w:rPr>
              <w:sym w:font="Symbol" w:char="F0B7"/>
            </w:r>
            <w:r w:rsidRPr="00EA7ED9">
              <w:tab/>
            </w:r>
            <w:r w:rsidR="005B7722" w:rsidRPr="00EA7ED9">
              <w:rPr>
                <w:b/>
                <w:bCs/>
              </w:rPr>
              <w:t>Vältige</w:t>
            </w:r>
            <w:r w:rsidR="005B7722" w:rsidRPr="00EA7ED9">
              <w:t xml:space="preserve"> ravimi </w:t>
            </w:r>
            <w:r w:rsidR="008B57BB" w:rsidRPr="00EA7ED9">
              <w:rPr>
                <w:b/>
                <w:bCs/>
              </w:rPr>
              <w:t>sattumist</w:t>
            </w:r>
            <w:r w:rsidR="008B57BB" w:rsidRPr="00EA7ED9">
              <w:t xml:space="preserve"> </w:t>
            </w:r>
            <w:r w:rsidR="005B7722" w:rsidRPr="00EA7ED9">
              <w:t>naha</w:t>
            </w:r>
            <w:r w:rsidR="008B57BB" w:rsidRPr="00EA7ED9">
              <w:t>le</w:t>
            </w:r>
            <w:r w:rsidR="005B7722" w:rsidRPr="00EA7ED9">
              <w:t xml:space="preserve">. Ravimi nahale sattumisel peske </w:t>
            </w:r>
            <w:r w:rsidR="00B13681" w:rsidRPr="00EA7ED9">
              <w:t xml:space="preserve">seda </w:t>
            </w:r>
            <w:r w:rsidR="005B7722" w:rsidRPr="00EA7ED9">
              <w:t>piirkonda vee ja seebiga.</w:t>
            </w:r>
          </w:p>
          <w:p w14:paraId="70485510" w14:textId="19804DA8" w:rsidR="005B7722" w:rsidRPr="00EA7ED9" w:rsidRDefault="001B4D2B" w:rsidP="00E25455">
            <w:pPr>
              <w:pStyle w:val="ListParagraph"/>
              <w:spacing w:after="120"/>
              <w:ind w:left="601" w:hanging="601"/>
            </w:pPr>
            <w:r w:rsidRPr="00EA7ED9">
              <w:rPr>
                <w:rFonts w:ascii="Symbol" w:hAnsi="Symbol"/>
              </w:rPr>
              <w:sym w:font="Symbol" w:char="F0B7"/>
            </w:r>
            <w:r w:rsidRPr="00EA7ED9">
              <w:tab/>
            </w:r>
            <w:r w:rsidR="005B7722" w:rsidRPr="00EA7ED9">
              <w:rPr>
                <w:b/>
                <w:bCs/>
              </w:rPr>
              <w:t>Ärge</w:t>
            </w:r>
            <w:r w:rsidR="005B7722" w:rsidRPr="00EA7ED9">
              <w:t xml:space="preserve"> kasutage ravimit, kui mõni tarvikutest on </w:t>
            </w:r>
            <w:r w:rsidR="008B57BB" w:rsidRPr="00EA7ED9">
              <w:t xml:space="preserve">kahjustatud </w:t>
            </w:r>
            <w:r w:rsidR="005B7722" w:rsidRPr="00EA7ED9">
              <w:t>või puudub.</w:t>
            </w:r>
          </w:p>
          <w:p w14:paraId="1FCA054B" w14:textId="7B3F781F" w:rsidR="005B7722" w:rsidRPr="00EA7ED9" w:rsidRDefault="001B4D2B" w:rsidP="00E25455">
            <w:pPr>
              <w:pStyle w:val="ListParagraph"/>
              <w:tabs>
                <w:tab w:val="left" w:pos="601"/>
              </w:tabs>
              <w:spacing w:after="120"/>
              <w:ind w:left="601" w:hanging="601"/>
            </w:pPr>
            <w:r w:rsidRPr="00EA7ED9">
              <w:rPr>
                <w:rFonts w:ascii="Symbol" w:hAnsi="Symbol"/>
              </w:rPr>
              <w:sym w:font="Symbol" w:char="F0B7"/>
            </w:r>
            <w:r w:rsidRPr="00EA7ED9">
              <w:tab/>
            </w:r>
            <w:r w:rsidR="00347043" w:rsidRPr="00EA7ED9">
              <w:t>Kasutage r</w:t>
            </w:r>
            <w:r w:rsidR="005B7722" w:rsidRPr="00EA7ED9">
              <w:t>avimi</w:t>
            </w:r>
            <w:r w:rsidR="00604D78" w:rsidRPr="00EA7ED9">
              <w:t xml:space="preserve"> </w:t>
            </w:r>
            <w:r w:rsidR="005B7722" w:rsidRPr="00EA7ED9">
              <w:t>lahustamiseks puhastatud vett või süstevett.</w:t>
            </w:r>
          </w:p>
          <w:p w14:paraId="0362EE0F" w14:textId="4CF02915" w:rsidR="005B7722" w:rsidRPr="00EA7ED9" w:rsidRDefault="001B4D2B" w:rsidP="00E25455">
            <w:pPr>
              <w:pStyle w:val="ListParagraph"/>
              <w:spacing w:after="120"/>
              <w:ind w:left="601" w:hanging="601"/>
            </w:pPr>
            <w:r w:rsidRPr="00EA7ED9">
              <w:rPr>
                <w:rFonts w:ascii="Symbol" w:hAnsi="Symbol"/>
              </w:rPr>
              <w:sym w:font="Symbol" w:char="F0B7"/>
            </w:r>
            <w:r w:rsidRPr="00EA7ED9">
              <w:tab/>
            </w:r>
            <w:r w:rsidR="005B7722" w:rsidRPr="00EA7ED9">
              <w:t xml:space="preserve">Ärge lisage </w:t>
            </w:r>
            <w:r w:rsidR="00604D78" w:rsidRPr="00EA7ED9">
              <w:t xml:space="preserve">ravimi karpi </w:t>
            </w:r>
            <w:r w:rsidR="005B7722" w:rsidRPr="00EA7ED9">
              <w:t xml:space="preserve">muid suusüstlaid kui need, mis </w:t>
            </w:r>
            <w:r w:rsidR="00604D78" w:rsidRPr="00EA7ED9">
              <w:t xml:space="preserve">sinna </w:t>
            </w:r>
            <w:r w:rsidR="00347043" w:rsidRPr="00EA7ED9">
              <w:t>kuuluvad</w:t>
            </w:r>
            <w:r w:rsidR="005B7722" w:rsidRPr="00EA7ED9">
              <w:t>.</w:t>
            </w:r>
          </w:p>
          <w:p w14:paraId="7879FB57" w14:textId="77777777" w:rsidR="001B4D2B" w:rsidRPr="00EA7ED9" w:rsidRDefault="001B4D2B" w:rsidP="00E25455">
            <w:pPr>
              <w:pStyle w:val="ListParagraph"/>
              <w:tabs>
                <w:tab w:val="left" w:pos="744"/>
              </w:tabs>
              <w:spacing w:after="120"/>
              <w:ind w:left="714" w:hanging="357"/>
              <w:rPr>
                <w:szCs w:val="22"/>
              </w:rPr>
            </w:pPr>
          </w:p>
        </w:tc>
      </w:tr>
      <w:tr w:rsidR="001B4D2B" w:rsidRPr="00EA7ED9" w14:paraId="693A10D8" w14:textId="77777777" w:rsidTr="008718D4">
        <w:trPr>
          <w:cantSplit/>
          <w:trHeight w:val="1702"/>
        </w:trPr>
        <w:tc>
          <w:tcPr>
            <w:tcW w:w="9360" w:type="dxa"/>
            <w:gridSpan w:val="3"/>
          </w:tcPr>
          <w:p w14:paraId="3BFAEFB9" w14:textId="4970F9A9" w:rsidR="001B4D2B" w:rsidRPr="00EA7ED9" w:rsidRDefault="005B7722" w:rsidP="00E25455">
            <w:pPr>
              <w:spacing w:after="120" w:line="260" w:lineRule="atLeast"/>
              <w:rPr>
                <w:b/>
                <w:szCs w:val="22"/>
              </w:rPr>
            </w:pPr>
            <w:r w:rsidRPr="00EA7ED9">
              <w:rPr>
                <w:b/>
                <w:szCs w:val="22"/>
              </w:rPr>
              <w:lastRenderedPageBreak/>
              <w:t>Kuidas</w:t>
            </w:r>
            <w:r w:rsidR="001B4D2B" w:rsidRPr="00EA7ED9">
              <w:rPr>
                <w:b/>
                <w:szCs w:val="22"/>
              </w:rPr>
              <w:t xml:space="preserve"> Evrysdi</w:t>
            </w:r>
            <w:r w:rsidRPr="00EA7ED9">
              <w:rPr>
                <w:b/>
                <w:szCs w:val="22"/>
              </w:rPr>
              <w:t>t säilitada</w:t>
            </w:r>
          </w:p>
          <w:p w14:paraId="7047A2BE" w14:textId="7D35D073" w:rsidR="00AB63D6" w:rsidRPr="00EA7ED9" w:rsidRDefault="001B4D2B" w:rsidP="00E25455">
            <w:pPr>
              <w:pStyle w:val="ListParagraph"/>
              <w:tabs>
                <w:tab w:val="left" w:pos="601"/>
              </w:tabs>
              <w:spacing w:after="120"/>
              <w:ind w:left="601" w:hanging="601"/>
            </w:pPr>
            <w:r w:rsidRPr="00EA7ED9">
              <w:rPr>
                <w:rFonts w:ascii="Symbol" w:hAnsi="Symbol"/>
              </w:rPr>
              <w:sym w:font="Symbol" w:char="F0B7"/>
            </w:r>
            <w:r w:rsidRPr="00EA7ED9">
              <w:tab/>
            </w:r>
            <w:r w:rsidR="00AB63D6" w:rsidRPr="00EA7ED9">
              <w:t xml:space="preserve">Hoidke pulbrit (manustamiskõlblikuks muutmata ravim) toatemperatuuril </w:t>
            </w:r>
            <w:r w:rsidR="001A2F3C" w:rsidRPr="00EA7ED9">
              <w:t>(&lt; 25</w:t>
            </w:r>
            <w:ins w:id="732" w:author="RLS_Renewal">
              <w:r w:rsidR="00A76324">
                <w:t> </w:t>
              </w:r>
              <w:r w:rsidR="006251F9">
                <w:t>°</w:t>
              </w:r>
            </w:ins>
            <w:del w:id="733" w:author="RLS_Renewal">
              <w:r w:rsidR="001A2F3C" w:rsidRPr="00EA7ED9" w:rsidDel="006251F9">
                <w:delText> </w:delText>
              </w:r>
              <w:r w:rsidR="001A2F3C" w:rsidRPr="00EA7ED9" w:rsidDel="000136ED">
                <w:delText>°</w:delText>
              </w:r>
            </w:del>
            <w:r w:rsidR="001A2F3C" w:rsidRPr="00EA7ED9">
              <w:t>C)</w:t>
            </w:r>
            <w:r w:rsidR="005B16F7">
              <w:t>;</w:t>
            </w:r>
            <w:r w:rsidR="001A2F3C" w:rsidRPr="00EA7ED9">
              <w:t xml:space="preserve"> </w:t>
            </w:r>
            <w:r w:rsidR="005B16F7">
              <w:t>hoidke seda</w:t>
            </w:r>
            <w:r w:rsidR="005B16F7" w:rsidRPr="00EA7ED9">
              <w:t xml:space="preserve"> </w:t>
            </w:r>
            <w:r w:rsidR="00AB63D6" w:rsidRPr="00EA7ED9">
              <w:t>karbis</w:t>
            </w:r>
            <w:r w:rsidR="001A2F3C" w:rsidRPr="00EA7ED9">
              <w:t xml:space="preserve"> tihedalt suletu</w:t>
            </w:r>
            <w:r w:rsidR="005B16F7">
              <w:t>d pudelis</w:t>
            </w:r>
            <w:r w:rsidR="001A2F3C" w:rsidRPr="00EA7ED9">
              <w:t>, niiskuse eest kaitstult</w:t>
            </w:r>
            <w:r w:rsidR="00AB63D6" w:rsidRPr="00EA7ED9">
              <w:t>.</w:t>
            </w:r>
          </w:p>
          <w:p w14:paraId="0770C6CA" w14:textId="23F8D9B0" w:rsidR="00AB63D6" w:rsidRPr="00EA7ED9" w:rsidRDefault="001B4D2B" w:rsidP="00E25455">
            <w:pPr>
              <w:pStyle w:val="ListParagraph"/>
              <w:tabs>
                <w:tab w:val="left" w:pos="601"/>
              </w:tabs>
              <w:spacing w:after="120"/>
              <w:ind w:left="601" w:hanging="601"/>
            </w:pPr>
            <w:r w:rsidRPr="00EA7ED9">
              <w:rPr>
                <w:rFonts w:ascii="Symbol" w:hAnsi="Symbol"/>
              </w:rPr>
              <w:sym w:font="Symbol" w:char="F0B7"/>
            </w:r>
            <w:r w:rsidRPr="00EA7ED9">
              <w:tab/>
            </w:r>
            <w:r w:rsidR="00AB63D6" w:rsidRPr="00EA7ED9">
              <w:t xml:space="preserve">Hoidke </w:t>
            </w:r>
            <w:r w:rsidR="00AF0F43" w:rsidRPr="00EA7ED9">
              <w:t xml:space="preserve">klaaspudelis olevat </w:t>
            </w:r>
            <w:r w:rsidR="00AB63D6" w:rsidRPr="00EA7ED9">
              <w:t xml:space="preserve">lahust (manustamiskõlblikuks muudetud ravim) </w:t>
            </w:r>
            <w:r w:rsidR="00AF0F43" w:rsidRPr="00EA7ED9">
              <w:t>püsti</w:t>
            </w:r>
            <w:r w:rsidR="003422A8" w:rsidRPr="00EA7ED9">
              <w:t>a</w:t>
            </w:r>
            <w:r w:rsidR="00AF0F43" w:rsidRPr="00EA7ED9">
              <w:t>s</w:t>
            </w:r>
            <w:r w:rsidR="003422A8" w:rsidRPr="00EA7ED9">
              <w:t>endi</w:t>
            </w:r>
            <w:r w:rsidR="00AF0F43" w:rsidRPr="00EA7ED9">
              <w:t>s karbis</w:t>
            </w:r>
            <w:r w:rsidR="00604D78" w:rsidRPr="00EA7ED9">
              <w:t xml:space="preserve"> </w:t>
            </w:r>
            <w:r w:rsidR="00AB63D6" w:rsidRPr="00EA7ED9">
              <w:t xml:space="preserve">külmkapis </w:t>
            </w:r>
            <w:r w:rsidR="00B61F04" w:rsidRPr="00EA7ED9">
              <w:t>(</w:t>
            </w:r>
            <w:r w:rsidR="00AB63D6" w:rsidRPr="00EA7ED9">
              <w:rPr>
                <w:szCs w:val="22"/>
              </w:rPr>
              <w:t>2</w:t>
            </w:r>
            <w:r w:rsidR="00D33D63" w:rsidRPr="00EA7ED9">
              <w:rPr>
                <w:szCs w:val="22"/>
              </w:rPr>
              <w:t> </w:t>
            </w:r>
            <w:r w:rsidR="00AB63D6" w:rsidRPr="00EA7ED9">
              <w:rPr>
                <w:szCs w:val="22"/>
              </w:rPr>
              <w:t>°C…8</w:t>
            </w:r>
            <w:r w:rsidR="00D33D63" w:rsidRPr="00EA7ED9">
              <w:rPr>
                <w:szCs w:val="22"/>
              </w:rPr>
              <w:t> </w:t>
            </w:r>
            <w:r w:rsidR="00AB63D6" w:rsidRPr="00EA7ED9">
              <w:rPr>
                <w:szCs w:val="22"/>
              </w:rPr>
              <w:t>°C</w:t>
            </w:r>
            <w:r w:rsidR="00B61F04" w:rsidRPr="00EA7ED9">
              <w:rPr>
                <w:szCs w:val="22"/>
              </w:rPr>
              <w:t>)</w:t>
            </w:r>
            <w:r w:rsidR="00AB63D6" w:rsidRPr="00EA7ED9">
              <w:rPr>
                <w:szCs w:val="22"/>
              </w:rPr>
              <w:t>.</w:t>
            </w:r>
          </w:p>
          <w:p w14:paraId="6D2545E9" w14:textId="1CC400FE" w:rsidR="005B7722" w:rsidRPr="00EA7ED9" w:rsidRDefault="001B4D2B" w:rsidP="00E25455">
            <w:pPr>
              <w:pStyle w:val="ListParagraph"/>
              <w:tabs>
                <w:tab w:val="left" w:pos="601"/>
              </w:tabs>
              <w:spacing w:after="120"/>
              <w:ind w:left="601" w:hanging="601"/>
            </w:pPr>
            <w:r w:rsidRPr="00EA7ED9">
              <w:rPr>
                <w:rFonts w:ascii="Symbol" w:hAnsi="Symbol"/>
              </w:rPr>
              <w:sym w:font="Symbol" w:char="F0B7"/>
            </w:r>
            <w:r w:rsidRPr="00EA7ED9">
              <w:tab/>
            </w:r>
            <w:r w:rsidR="005B7722" w:rsidRPr="00EA7ED9">
              <w:t>Hoidke suukaudset lahust originaalpudelis</w:t>
            </w:r>
            <w:r w:rsidR="00AB63D6" w:rsidRPr="00EA7ED9">
              <w:t>. Hoidke tihedalt suletud pudelit alati püstiasendis.</w:t>
            </w:r>
          </w:p>
          <w:p w14:paraId="6BBE26C6" w14:textId="77777777" w:rsidR="001B4D2B" w:rsidRPr="00EA7ED9" w:rsidRDefault="001B4D2B" w:rsidP="00E25455">
            <w:pPr>
              <w:spacing w:after="120"/>
              <w:rPr>
                <w:szCs w:val="22"/>
              </w:rPr>
            </w:pPr>
          </w:p>
          <w:p w14:paraId="1F35ACFC" w14:textId="77777777" w:rsidR="001B4D2B" w:rsidRPr="00EA7ED9" w:rsidRDefault="001B4D2B" w:rsidP="00E25455">
            <w:pPr>
              <w:spacing w:after="120"/>
              <w:rPr>
                <w:szCs w:val="22"/>
              </w:rPr>
            </w:pPr>
          </w:p>
        </w:tc>
      </w:tr>
      <w:tr w:rsidR="001B4D2B" w:rsidRPr="00EA7ED9" w14:paraId="1DB26B12" w14:textId="77777777" w:rsidTr="008718D4">
        <w:trPr>
          <w:cantSplit/>
          <w:trHeight w:val="391"/>
        </w:trPr>
        <w:tc>
          <w:tcPr>
            <w:tcW w:w="9360" w:type="dxa"/>
            <w:gridSpan w:val="3"/>
            <w:shd w:val="clear" w:color="auto" w:fill="000000"/>
            <w:vAlign w:val="center"/>
          </w:tcPr>
          <w:p w14:paraId="73A50B61" w14:textId="728342AB" w:rsidR="001B4D2B" w:rsidRPr="00EA7ED9" w:rsidRDefault="00A1682D" w:rsidP="00E25455">
            <w:pPr>
              <w:keepNext/>
              <w:tabs>
                <w:tab w:val="left" w:pos="1020"/>
              </w:tabs>
              <w:spacing w:line="260" w:lineRule="atLeast"/>
              <w:ind w:left="-17"/>
              <w:rPr>
                <w:szCs w:val="22"/>
              </w:rPr>
            </w:pPr>
            <w:r w:rsidRPr="00EA7ED9">
              <w:rPr>
                <w:b/>
                <w:szCs w:val="22"/>
              </w:rPr>
              <w:t>Lahuse valmistamine</w:t>
            </w:r>
          </w:p>
        </w:tc>
      </w:tr>
      <w:tr w:rsidR="001B4D2B" w:rsidRPr="00EA7ED9" w14:paraId="0FAFA5AA" w14:textId="77777777" w:rsidTr="008718D4">
        <w:trPr>
          <w:cantSplit/>
        </w:trPr>
        <w:tc>
          <w:tcPr>
            <w:tcW w:w="5185" w:type="dxa"/>
            <w:vAlign w:val="center"/>
          </w:tcPr>
          <w:p w14:paraId="60C25B7E" w14:textId="6EA9B21A" w:rsidR="001B4D2B" w:rsidRPr="00EA7ED9" w:rsidRDefault="000554FB" w:rsidP="00E25455">
            <w:pPr>
              <w:spacing w:after="120" w:line="260" w:lineRule="atLeast"/>
              <w:jc w:val="center"/>
              <w:rPr>
                <w:szCs w:val="22"/>
              </w:rPr>
            </w:pPr>
            <w:bookmarkStart w:id="734" w:name="_Hlk54361462"/>
            <w:r w:rsidRPr="00EA7ED9">
              <w:rPr>
                <w:szCs w:val="22"/>
                <w:lang w:val="en-US" w:eastAsia="en-US"/>
              </w:rPr>
              <w:drawing>
                <wp:inline distT="0" distB="0" distL="0" distR="0" wp14:anchorId="52AB1EEC" wp14:editId="67241796">
                  <wp:extent cx="2743200" cy="165989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659890"/>
                          </a:xfrm>
                          <a:prstGeom prst="rect">
                            <a:avLst/>
                          </a:prstGeom>
                          <a:noFill/>
                          <a:ln>
                            <a:noFill/>
                          </a:ln>
                        </pic:spPr>
                      </pic:pic>
                    </a:graphicData>
                  </a:graphic>
                </wp:inline>
              </w:drawing>
            </w:r>
          </w:p>
          <w:p w14:paraId="1B3CD554" w14:textId="6C1F4957" w:rsidR="001B4D2B" w:rsidRPr="00EA7ED9" w:rsidRDefault="00AB63D6" w:rsidP="00E25455">
            <w:pPr>
              <w:spacing w:after="120" w:line="260" w:lineRule="atLeast"/>
              <w:jc w:val="center"/>
              <w:rPr>
                <w:szCs w:val="22"/>
              </w:rPr>
            </w:pPr>
            <w:r w:rsidRPr="00EA7ED9">
              <w:rPr>
                <w:szCs w:val="22"/>
              </w:rPr>
              <w:t>Joonis </w:t>
            </w:r>
            <w:r w:rsidR="001B4D2B" w:rsidRPr="00EA7ED9">
              <w:rPr>
                <w:szCs w:val="22"/>
              </w:rPr>
              <w:t>B</w:t>
            </w:r>
          </w:p>
        </w:tc>
        <w:tc>
          <w:tcPr>
            <w:tcW w:w="4175" w:type="dxa"/>
            <w:gridSpan w:val="2"/>
            <w:vAlign w:val="center"/>
          </w:tcPr>
          <w:p w14:paraId="07D0C838" w14:textId="0D7A7CCE" w:rsidR="001B4D2B" w:rsidRPr="00EA7ED9" w:rsidRDefault="00AB63D6" w:rsidP="00E25455">
            <w:pPr>
              <w:tabs>
                <w:tab w:val="left" w:pos="1020"/>
              </w:tabs>
              <w:spacing w:after="120" w:line="260" w:lineRule="atLeast"/>
              <w:rPr>
                <w:b/>
                <w:szCs w:val="22"/>
              </w:rPr>
            </w:pPr>
            <w:r w:rsidRPr="00EA7ED9">
              <w:rPr>
                <w:b/>
                <w:szCs w:val="22"/>
              </w:rPr>
              <w:t>Samm</w:t>
            </w:r>
            <w:r w:rsidR="004D72A1" w:rsidRPr="00EA7ED9">
              <w:rPr>
                <w:b/>
                <w:szCs w:val="22"/>
              </w:rPr>
              <w:t> </w:t>
            </w:r>
            <w:r w:rsidR="001B4D2B" w:rsidRPr="00EA7ED9">
              <w:rPr>
                <w:b/>
                <w:szCs w:val="22"/>
              </w:rPr>
              <w:t>1</w:t>
            </w:r>
          </w:p>
          <w:p w14:paraId="6F9DB181" w14:textId="5189F63D" w:rsidR="001B4D2B" w:rsidRPr="00EA7ED9" w:rsidRDefault="00AB63D6" w:rsidP="00E25455">
            <w:pPr>
              <w:tabs>
                <w:tab w:val="left" w:pos="1020"/>
              </w:tabs>
              <w:spacing w:after="120" w:line="260" w:lineRule="atLeast"/>
              <w:rPr>
                <w:szCs w:val="22"/>
              </w:rPr>
            </w:pPr>
            <w:r w:rsidRPr="00EA7ED9">
              <w:rPr>
                <w:szCs w:val="22"/>
              </w:rPr>
              <w:t xml:space="preserve">Koputage pudeli põhja </w:t>
            </w:r>
            <w:r w:rsidR="0064142E" w:rsidRPr="00EA7ED9">
              <w:rPr>
                <w:szCs w:val="22"/>
              </w:rPr>
              <w:t xml:space="preserve">õrnalt </w:t>
            </w:r>
            <w:r w:rsidRPr="00EA7ED9">
              <w:rPr>
                <w:szCs w:val="22"/>
              </w:rPr>
              <w:t xml:space="preserve">vastu </w:t>
            </w:r>
            <w:r w:rsidR="00604D78" w:rsidRPr="00EA7ED9">
              <w:rPr>
                <w:szCs w:val="22"/>
              </w:rPr>
              <w:t xml:space="preserve">kõva </w:t>
            </w:r>
            <w:r w:rsidRPr="00EA7ED9">
              <w:rPr>
                <w:szCs w:val="22"/>
              </w:rPr>
              <w:t xml:space="preserve">pinda, et pulber lahti tuleks </w:t>
            </w:r>
            <w:r w:rsidR="001B4D2B" w:rsidRPr="00EA7ED9">
              <w:rPr>
                <w:szCs w:val="22"/>
              </w:rPr>
              <w:t>(</w:t>
            </w:r>
            <w:r w:rsidRPr="00EA7ED9">
              <w:rPr>
                <w:szCs w:val="22"/>
              </w:rPr>
              <w:t>vt joonis </w:t>
            </w:r>
            <w:r w:rsidR="001B4D2B" w:rsidRPr="00EA7ED9">
              <w:rPr>
                <w:szCs w:val="22"/>
              </w:rPr>
              <w:t>B).</w:t>
            </w:r>
          </w:p>
        </w:tc>
      </w:tr>
      <w:tr w:rsidR="001B4D2B" w:rsidRPr="00EA7ED9" w14:paraId="7054DD9E" w14:textId="77777777" w:rsidTr="008718D4">
        <w:trPr>
          <w:cantSplit/>
        </w:trPr>
        <w:tc>
          <w:tcPr>
            <w:tcW w:w="5185" w:type="dxa"/>
            <w:vAlign w:val="center"/>
          </w:tcPr>
          <w:p w14:paraId="607331B7" w14:textId="7E44C5B7" w:rsidR="001B4D2B" w:rsidRPr="00EA7ED9" w:rsidRDefault="000554FB" w:rsidP="00E25455">
            <w:pPr>
              <w:spacing w:after="120" w:line="260" w:lineRule="atLeast"/>
              <w:jc w:val="center"/>
              <w:rPr>
                <w:szCs w:val="22"/>
              </w:rPr>
            </w:pPr>
            <w:r w:rsidRPr="00EA7ED9">
              <w:rPr>
                <w:szCs w:val="22"/>
                <w:lang w:val="en-US" w:eastAsia="en-US"/>
              </w:rPr>
              <w:drawing>
                <wp:inline distT="0" distB="0" distL="0" distR="0" wp14:anchorId="7191222D" wp14:editId="5058EB39">
                  <wp:extent cx="1828800" cy="1997710"/>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997710"/>
                          </a:xfrm>
                          <a:prstGeom prst="rect">
                            <a:avLst/>
                          </a:prstGeom>
                          <a:noFill/>
                          <a:ln>
                            <a:noFill/>
                          </a:ln>
                        </pic:spPr>
                      </pic:pic>
                    </a:graphicData>
                  </a:graphic>
                </wp:inline>
              </w:drawing>
            </w:r>
          </w:p>
          <w:p w14:paraId="3E4713D8" w14:textId="69698614" w:rsidR="001B4D2B" w:rsidRPr="00EA7ED9" w:rsidRDefault="00AB63D6" w:rsidP="00E25455">
            <w:pPr>
              <w:spacing w:after="120" w:line="260" w:lineRule="atLeast"/>
              <w:jc w:val="center"/>
              <w:rPr>
                <w:szCs w:val="22"/>
              </w:rPr>
            </w:pPr>
            <w:r w:rsidRPr="00EA7ED9">
              <w:rPr>
                <w:szCs w:val="22"/>
              </w:rPr>
              <w:t>Joonis </w:t>
            </w:r>
            <w:r w:rsidR="001B4D2B" w:rsidRPr="00EA7ED9">
              <w:rPr>
                <w:szCs w:val="22"/>
              </w:rPr>
              <w:t>C</w:t>
            </w:r>
          </w:p>
        </w:tc>
        <w:tc>
          <w:tcPr>
            <w:tcW w:w="4175" w:type="dxa"/>
            <w:gridSpan w:val="2"/>
            <w:vAlign w:val="center"/>
          </w:tcPr>
          <w:p w14:paraId="47D1218E" w14:textId="7C123192" w:rsidR="001B4D2B" w:rsidRPr="00EA7ED9" w:rsidRDefault="00AB63D6" w:rsidP="00E25455">
            <w:pPr>
              <w:tabs>
                <w:tab w:val="left" w:pos="1020"/>
              </w:tabs>
              <w:spacing w:after="120" w:line="260" w:lineRule="atLeast"/>
              <w:rPr>
                <w:b/>
                <w:szCs w:val="22"/>
              </w:rPr>
            </w:pPr>
            <w:r w:rsidRPr="00EA7ED9">
              <w:rPr>
                <w:b/>
                <w:szCs w:val="22"/>
              </w:rPr>
              <w:t>Samm</w:t>
            </w:r>
            <w:r w:rsidR="004D72A1" w:rsidRPr="00EA7ED9">
              <w:rPr>
                <w:b/>
                <w:szCs w:val="22"/>
              </w:rPr>
              <w:t> </w:t>
            </w:r>
            <w:r w:rsidR="001B4D2B" w:rsidRPr="00EA7ED9">
              <w:rPr>
                <w:b/>
                <w:szCs w:val="22"/>
              </w:rPr>
              <w:t>2</w:t>
            </w:r>
          </w:p>
          <w:p w14:paraId="3D01277E" w14:textId="05D082E3" w:rsidR="001B4D2B" w:rsidRPr="00EA7ED9" w:rsidRDefault="00AB63D6" w:rsidP="00E25455">
            <w:pPr>
              <w:tabs>
                <w:tab w:val="left" w:pos="1020"/>
              </w:tabs>
              <w:spacing w:after="120" w:line="260" w:lineRule="atLeast"/>
              <w:rPr>
                <w:szCs w:val="22"/>
              </w:rPr>
            </w:pPr>
            <w:r w:rsidRPr="00EA7ED9">
              <w:rPr>
                <w:rFonts w:eastAsia="Arial"/>
                <w:szCs w:val="22"/>
              </w:rPr>
              <w:t>Eemaldage kork, vajuta</w:t>
            </w:r>
            <w:r w:rsidR="00604D78" w:rsidRPr="00EA7ED9">
              <w:rPr>
                <w:rFonts w:eastAsia="Arial"/>
                <w:szCs w:val="22"/>
              </w:rPr>
              <w:t>g</w:t>
            </w:r>
            <w:r w:rsidRPr="00EA7ED9">
              <w:rPr>
                <w:rFonts w:eastAsia="Arial"/>
                <w:szCs w:val="22"/>
              </w:rPr>
              <w:t>e se</w:t>
            </w:r>
            <w:r w:rsidR="00497CDC" w:rsidRPr="00EA7ED9">
              <w:rPr>
                <w:rFonts w:eastAsia="Arial"/>
                <w:szCs w:val="22"/>
              </w:rPr>
              <w:t>da</w:t>
            </w:r>
            <w:r w:rsidRPr="00EA7ED9">
              <w:rPr>
                <w:rFonts w:eastAsia="Arial"/>
                <w:szCs w:val="22"/>
              </w:rPr>
              <w:t xml:space="preserve"> alla ja keera</w:t>
            </w:r>
            <w:r w:rsidR="00604D78" w:rsidRPr="00EA7ED9">
              <w:rPr>
                <w:rFonts w:eastAsia="Arial"/>
                <w:szCs w:val="22"/>
              </w:rPr>
              <w:t>k</w:t>
            </w:r>
            <w:r w:rsidRPr="00EA7ED9">
              <w:rPr>
                <w:rFonts w:eastAsia="Arial"/>
                <w:szCs w:val="22"/>
              </w:rPr>
              <w:t xml:space="preserve">e </w:t>
            </w:r>
            <w:r w:rsidR="003765E4" w:rsidRPr="00EA7ED9">
              <w:rPr>
                <w:rFonts w:eastAsia="Arial"/>
                <w:szCs w:val="22"/>
              </w:rPr>
              <w:t>korki</w:t>
            </w:r>
            <w:r w:rsidR="008B57BB" w:rsidRPr="00EA7ED9">
              <w:rPr>
                <w:rFonts w:eastAsia="Arial"/>
                <w:szCs w:val="22"/>
              </w:rPr>
              <w:t xml:space="preserve"> seejärel </w:t>
            </w:r>
            <w:r w:rsidRPr="00EA7ED9">
              <w:rPr>
                <w:rFonts w:eastAsia="Arial"/>
                <w:szCs w:val="22"/>
              </w:rPr>
              <w:t xml:space="preserve">vasakule (vastupäeva) (vt joonis C). Ärge visake korki </w:t>
            </w:r>
            <w:r w:rsidR="00604D78" w:rsidRPr="00EA7ED9">
              <w:rPr>
                <w:rFonts w:eastAsia="Arial"/>
                <w:szCs w:val="22"/>
              </w:rPr>
              <w:t>ära</w:t>
            </w:r>
            <w:r w:rsidRPr="00EA7ED9">
              <w:rPr>
                <w:rFonts w:eastAsia="Arial"/>
                <w:szCs w:val="22"/>
              </w:rPr>
              <w:t>.</w:t>
            </w:r>
          </w:p>
        </w:tc>
      </w:tr>
      <w:tr w:rsidR="001B4D2B" w:rsidRPr="00EA7ED9" w14:paraId="6B227C48" w14:textId="77777777" w:rsidTr="008718D4">
        <w:trPr>
          <w:cantSplit/>
        </w:trPr>
        <w:tc>
          <w:tcPr>
            <w:tcW w:w="5185" w:type="dxa"/>
            <w:vAlign w:val="center"/>
          </w:tcPr>
          <w:p w14:paraId="02C6F63B" w14:textId="30D54F15" w:rsidR="001B4D2B" w:rsidRPr="00EA7ED9" w:rsidRDefault="000554FB" w:rsidP="00E25455">
            <w:pPr>
              <w:tabs>
                <w:tab w:val="left" w:pos="1020"/>
              </w:tabs>
              <w:spacing w:after="120" w:line="260" w:lineRule="atLeast"/>
              <w:jc w:val="center"/>
              <w:rPr>
                <w:szCs w:val="22"/>
              </w:rPr>
            </w:pPr>
            <w:r w:rsidRPr="00EA7ED9">
              <w:rPr>
                <w:szCs w:val="22"/>
                <w:lang w:val="en-US" w:eastAsia="en-US"/>
              </w:rPr>
              <w:drawing>
                <wp:inline distT="0" distB="0" distL="0" distR="0" wp14:anchorId="3F2EA707" wp14:editId="23AFF84C">
                  <wp:extent cx="2743200" cy="1870710"/>
                  <wp:effectExtent l="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1870710"/>
                          </a:xfrm>
                          <a:prstGeom prst="rect">
                            <a:avLst/>
                          </a:prstGeom>
                          <a:noFill/>
                          <a:ln>
                            <a:noFill/>
                          </a:ln>
                        </pic:spPr>
                      </pic:pic>
                    </a:graphicData>
                  </a:graphic>
                </wp:inline>
              </w:drawing>
            </w:r>
          </w:p>
          <w:p w14:paraId="25E0E46A" w14:textId="292C248B" w:rsidR="001B4D2B" w:rsidRPr="00EA7ED9" w:rsidRDefault="00AB63D6" w:rsidP="00E25455">
            <w:pPr>
              <w:tabs>
                <w:tab w:val="left" w:pos="1020"/>
              </w:tabs>
              <w:spacing w:after="120" w:line="260" w:lineRule="atLeast"/>
              <w:jc w:val="center"/>
              <w:rPr>
                <w:szCs w:val="22"/>
              </w:rPr>
            </w:pPr>
            <w:r w:rsidRPr="00EA7ED9">
              <w:rPr>
                <w:szCs w:val="22"/>
              </w:rPr>
              <w:t>Joonis </w:t>
            </w:r>
            <w:r w:rsidR="001B4D2B" w:rsidRPr="00EA7ED9">
              <w:rPr>
                <w:szCs w:val="22"/>
              </w:rPr>
              <w:t>D</w:t>
            </w:r>
          </w:p>
        </w:tc>
        <w:tc>
          <w:tcPr>
            <w:tcW w:w="4175" w:type="dxa"/>
            <w:gridSpan w:val="2"/>
            <w:vAlign w:val="center"/>
          </w:tcPr>
          <w:p w14:paraId="3FA78C14" w14:textId="03340B9D" w:rsidR="001B4D2B" w:rsidRPr="00EA7ED9" w:rsidRDefault="00AB63D6" w:rsidP="00E25455">
            <w:pPr>
              <w:tabs>
                <w:tab w:val="left" w:pos="1020"/>
              </w:tabs>
              <w:spacing w:after="120" w:line="260" w:lineRule="atLeast"/>
              <w:rPr>
                <w:b/>
                <w:szCs w:val="22"/>
              </w:rPr>
            </w:pPr>
            <w:r w:rsidRPr="00EA7ED9">
              <w:rPr>
                <w:b/>
                <w:szCs w:val="22"/>
              </w:rPr>
              <w:t>Samm</w:t>
            </w:r>
            <w:r w:rsidR="004D72A1" w:rsidRPr="00EA7ED9">
              <w:rPr>
                <w:b/>
                <w:szCs w:val="22"/>
              </w:rPr>
              <w:t> </w:t>
            </w:r>
            <w:r w:rsidR="001B4D2B" w:rsidRPr="00EA7ED9">
              <w:rPr>
                <w:b/>
                <w:szCs w:val="22"/>
              </w:rPr>
              <w:t>3</w:t>
            </w:r>
          </w:p>
          <w:p w14:paraId="19B5B662" w14:textId="350EE86A" w:rsidR="001B4D2B" w:rsidRPr="00EA7ED9" w:rsidRDefault="00A1682D" w:rsidP="00E25455">
            <w:pPr>
              <w:tabs>
                <w:tab w:val="left" w:pos="1020"/>
              </w:tabs>
              <w:spacing w:after="120" w:line="260" w:lineRule="atLeast"/>
              <w:rPr>
                <w:szCs w:val="22"/>
              </w:rPr>
            </w:pPr>
            <w:r w:rsidRPr="00EA7ED9">
              <w:rPr>
                <w:szCs w:val="22"/>
              </w:rPr>
              <w:t>Kallake</w:t>
            </w:r>
            <w:r w:rsidR="00AB63D6" w:rsidRPr="00EA7ED9">
              <w:rPr>
                <w:szCs w:val="22"/>
              </w:rPr>
              <w:t xml:space="preserve"> ravimipudelisse ettevaatlikult 79 ml puhastatud vett või süstevett </w:t>
            </w:r>
            <w:r w:rsidR="001B4D2B" w:rsidRPr="00EA7ED9">
              <w:rPr>
                <w:szCs w:val="22"/>
              </w:rPr>
              <w:t>(</w:t>
            </w:r>
            <w:r w:rsidR="00AB63D6" w:rsidRPr="00EA7ED9">
              <w:rPr>
                <w:szCs w:val="22"/>
              </w:rPr>
              <w:t>vt joonis </w:t>
            </w:r>
            <w:r w:rsidR="001B4D2B" w:rsidRPr="00EA7ED9">
              <w:rPr>
                <w:szCs w:val="22"/>
              </w:rPr>
              <w:t>D).</w:t>
            </w:r>
          </w:p>
        </w:tc>
      </w:tr>
      <w:tr w:rsidR="001B4D2B" w:rsidRPr="00EA7ED9" w14:paraId="7287880C" w14:textId="77777777" w:rsidTr="008718D4">
        <w:trPr>
          <w:cantSplit/>
        </w:trPr>
        <w:tc>
          <w:tcPr>
            <w:tcW w:w="5185" w:type="dxa"/>
            <w:vAlign w:val="center"/>
          </w:tcPr>
          <w:p w14:paraId="2506B637" w14:textId="7A089435" w:rsidR="001B4D2B" w:rsidRPr="00EA7ED9" w:rsidRDefault="000554FB" w:rsidP="00E25455">
            <w:pPr>
              <w:tabs>
                <w:tab w:val="left" w:pos="1020"/>
              </w:tabs>
              <w:spacing w:after="120" w:line="260" w:lineRule="atLeast"/>
              <w:jc w:val="center"/>
              <w:rPr>
                <w:szCs w:val="22"/>
              </w:rPr>
            </w:pPr>
            <w:r w:rsidRPr="00EA7ED9">
              <w:rPr>
                <w:szCs w:val="22"/>
                <w:lang w:val="en-US" w:eastAsia="en-US"/>
              </w:rPr>
              <w:lastRenderedPageBreak/>
              <w:drawing>
                <wp:inline distT="0" distB="0" distL="0" distR="0" wp14:anchorId="4C4314F3" wp14:editId="78E4BBE1">
                  <wp:extent cx="2743200" cy="1730375"/>
                  <wp:effectExtent l="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730375"/>
                          </a:xfrm>
                          <a:prstGeom prst="rect">
                            <a:avLst/>
                          </a:prstGeom>
                          <a:noFill/>
                          <a:ln>
                            <a:noFill/>
                          </a:ln>
                        </pic:spPr>
                      </pic:pic>
                    </a:graphicData>
                  </a:graphic>
                </wp:inline>
              </w:drawing>
            </w:r>
          </w:p>
          <w:p w14:paraId="0D8930BA" w14:textId="6391570E" w:rsidR="001B4D2B" w:rsidRPr="00EA7ED9" w:rsidRDefault="00AB63D6" w:rsidP="00E25455">
            <w:pPr>
              <w:tabs>
                <w:tab w:val="left" w:pos="1020"/>
              </w:tabs>
              <w:spacing w:after="120" w:line="260" w:lineRule="atLeast"/>
              <w:jc w:val="center"/>
              <w:rPr>
                <w:szCs w:val="22"/>
              </w:rPr>
            </w:pPr>
            <w:r w:rsidRPr="00EA7ED9">
              <w:rPr>
                <w:szCs w:val="22"/>
              </w:rPr>
              <w:t>Joonis </w:t>
            </w:r>
            <w:r w:rsidR="001B4D2B" w:rsidRPr="00EA7ED9">
              <w:rPr>
                <w:szCs w:val="22"/>
              </w:rPr>
              <w:t>E</w:t>
            </w:r>
          </w:p>
        </w:tc>
        <w:tc>
          <w:tcPr>
            <w:tcW w:w="4175" w:type="dxa"/>
            <w:gridSpan w:val="2"/>
            <w:vAlign w:val="center"/>
          </w:tcPr>
          <w:p w14:paraId="631F13C1" w14:textId="66571431" w:rsidR="001B4D2B" w:rsidRPr="00EA7ED9" w:rsidRDefault="00AB63D6" w:rsidP="00E25455">
            <w:pPr>
              <w:tabs>
                <w:tab w:val="left" w:pos="1020"/>
              </w:tabs>
              <w:spacing w:after="120" w:line="260" w:lineRule="atLeast"/>
              <w:rPr>
                <w:b/>
                <w:szCs w:val="22"/>
              </w:rPr>
            </w:pPr>
            <w:r w:rsidRPr="00EA7ED9">
              <w:rPr>
                <w:b/>
                <w:szCs w:val="22"/>
              </w:rPr>
              <w:t>Samm</w:t>
            </w:r>
            <w:r w:rsidR="004D72A1" w:rsidRPr="00EA7ED9">
              <w:rPr>
                <w:b/>
                <w:szCs w:val="22"/>
              </w:rPr>
              <w:t> </w:t>
            </w:r>
            <w:r w:rsidR="001B4D2B" w:rsidRPr="00EA7ED9">
              <w:rPr>
                <w:b/>
                <w:szCs w:val="22"/>
              </w:rPr>
              <w:t>4</w:t>
            </w:r>
          </w:p>
          <w:p w14:paraId="5755E846" w14:textId="2B39E3C8" w:rsidR="00A1682D" w:rsidRPr="00EA7ED9" w:rsidRDefault="00A1682D" w:rsidP="00E25455">
            <w:pPr>
              <w:tabs>
                <w:tab w:val="left" w:pos="1020"/>
              </w:tabs>
              <w:spacing w:after="120" w:line="260" w:lineRule="atLeast"/>
              <w:ind w:left="-15"/>
              <w:rPr>
                <w:szCs w:val="22"/>
              </w:rPr>
            </w:pPr>
            <w:r w:rsidRPr="00EA7ED9">
              <w:rPr>
                <w:szCs w:val="22"/>
              </w:rPr>
              <w:t>Hoidke lauale asetatud ravimipudelit</w:t>
            </w:r>
            <w:r w:rsidR="00497CDC" w:rsidRPr="00EA7ED9">
              <w:rPr>
                <w:szCs w:val="22"/>
              </w:rPr>
              <w:t xml:space="preserve"> ühe käega </w:t>
            </w:r>
            <w:r w:rsidR="00604D78" w:rsidRPr="00EA7ED9">
              <w:rPr>
                <w:szCs w:val="22"/>
              </w:rPr>
              <w:t>kinni</w:t>
            </w:r>
            <w:r w:rsidRPr="00EA7ED9">
              <w:rPr>
                <w:szCs w:val="22"/>
              </w:rPr>
              <w:t>.</w:t>
            </w:r>
          </w:p>
          <w:p w14:paraId="1FB80AEA" w14:textId="1EFC87CE" w:rsidR="001B4D2B" w:rsidRPr="00EA7ED9" w:rsidRDefault="00604D78" w:rsidP="00E25455">
            <w:pPr>
              <w:tabs>
                <w:tab w:val="left" w:pos="1020"/>
              </w:tabs>
              <w:spacing w:after="120" w:line="260" w:lineRule="atLeast"/>
              <w:ind w:left="-15"/>
              <w:rPr>
                <w:szCs w:val="22"/>
              </w:rPr>
            </w:pPr>
            <w:r w:rsidRPr="00EA7ED9">
              <w:rPr>
                <w:szCs w:val="22"/>
              </w:rPr>
              <w:t xml:space="preserve">Suruge </w:t>
            </w:r>
            <w:r w:rsidR="00A1682D" w:rsidRPr="00EA7ED9">
              <w:rPr>
                <w:szCs w:val="22"/>
              </w:rPr>
              <w:t xml:space="preserve">teise käega pudeli kaela adapter. Adapter peab olema </w:t>
            </w:r>
            <w:r w:rsidR="00E277A2" w:rsidRPr="00EA7ED9">
              <w:rPr>
                <w:szCs w:val="22"/>
              </w:rPr>
              <w:t xml:space="preserve">korrektselt paigaldatud </w:t>
            </w:r>
            <w:r w:rsidR="00A1682D" w:rsidRPr="00EA7ED9">
              <w:rPr>
                <w:szCs w:val="22"/>
              </w:rPr>
              <w:t xml:space="preserve">pudeli </w:t>
            </w:r>
            <w:r w:rsidR="00E277A2" w:rsidRPr="00EA7ED9">
              <w:rPr>
                <w:szCs w:val="22"/>
              </w:rPr>
              <w:t>suudmega tasa</w:t>
            </w:r>
            <w:r w:rsidR="00A1682D" w:rsidRPr="00EA7ED9">
              <w:rPr>
                <w:szCs w:val="22"/>
              </w:rPr>
              <w:t xml:space="preserve"> </w:t>
            </w:r>
            <w:r w:rsidR="001B4D2B" w:rsidRPr="00EA7ED9">
              <w:rPr>
                <w:szCs w:val="22"/>
              </w:rPr>
              <w:t>(</w:t>
            </w:r>
            <w:r w:rsidR="00A1682D" w:rsidRPr="00EA7ED9">
              <w:rPr>
                <w:szCs w:val="22"/>
              </w:rPr>
              <w:t>vt joonis </w:t>
            </w:r>
            <w:r w:rsidR="001B4D2B" w:rsidRPr="00EA7ED9">
              <w:rPr>
                <w:szCs w:val="22"/>
              </w:rPr>
              <w:t>E).</w:t>
            </w:r>
          </w:p>
        </w:tc>
      </w:tr>
      <w:tr w:rsidR="001B4D2B" w:rsidRPr="00EA7ED9" w14:paraId="71827E24" w14:textId="77777777" w:rsidTr="008718D4">
        <w:trPr>
          <w:cantSplit/>
        </w:trPr>
        <w:tc>
          <w:tcPr>
            <w:tcW w:w="5185" w:type="dxa"/>
            <w:vAlign w:val="center"/>
          </w:tcPr>
          <w:p w14:paraId="547B3AC8" w14:textId="101CD931" w:rsidR="001B4D2B" w:rsidRPr="00EA7ED9" w:rsidRDefault="000554FB" w:rsidP="00E25455">
            <w:pPr>
              <w:tabs>
                <w:tab w:val="left" w:pos="1020"/>
              </w:tabs>
              <w:spacing w:after="120" w:line="260" w:lineRule="atLeast"/>
              <w:jc w:val="center"/>
              <w:rPr>
                <w:szCs w:val="22"/>
              </w:rPr>
            </w:pPr>
            <w:r w:rsidRPr="00EA7ED9">
              <w:rPr>
                <w:szCs w:val="22"/>
                <w:lang w:val="en-US" w:eastAsia="en-US"/>
              </w:rPr>
              <w:drawing>
                <wp:inline distT="0" distB="0" distL="0" distR="0" wp14:anchorId="70F2B7CF" wp14:editId="7CB88A5E">
                  <wp:extent cx="2433955" cy="1687830"/>
                  <wp:effectExtent l="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3955" cy="1687830"/>
                          </a:xfrm>
                          <a:prstGeom prst="rect">
                            <a:avLst/>
                          </a:prstGeom>
                          <a:noFill/>
                          <a:ln>
                            <a:noFill/>
                          </a:ln>
                        </pic:spPr>
                      </pic:pic>
                    </a:graphicData>
                  </a:graphic>
                </wp:inline>
              </w:drawing>
            </w:r>
          </w:p>
          <w:p w14:paraId="168ADF67" w14:textId="571ECC19" w:rsidR="001B4D2B" w:rsidRPr="00EA7ED9" w:rsidRDefault="00AB63D6" w:rsidP="00E25455">
            <w:pPr>
              <w:tabs>
                <w:tab w:val="left" w:pos="1020"/>
              </w:tabs>
              <w:spacing w:after="120" w:line="260" w:lineRule="atLeast"/>
              <w:jc w:val="center"/>
              <w:rPr>
                <w:szCs w:val="22"/>
              </w:rPr>
            </w:pPr>
            <w:r w:rsidRPr="00EA7ED9">
              <w:rPr>
                <w:szCs w:val="22"/>
              </w:rPr>
              <w:t>Joonis </w:t>
            </w:r>
            <w:r w:rsidR="001B4D2B" w:rsidRPr="00EA7ED9">
              <w:rPr>
                <w:szCs w:val="22"/>
              </w:rPr>
              <w:t>F</w:t>
            </w:r>
          </w:p>
        </w:tc>
        <w:tc>
          <w:tcPr>
            <w:tcW w:w="4175" w:type="dxa"/>
            <w:gridSpan w:val="2"/>
            <w:vAlign w:val="center"/>
          </w:tcPr>
          <w:p w14:paraId="68A9369A" w14:textId="3C0D1D04" w:rsidR="001B4D2B" w:rsidRPr="00EA7ED9" w:rsidRDefault="00AB63D6" w:rsidP="00E25455">
            <w:pPr>
              <w:tabs>
                <w:tab w:val="left" w:pos="1020"/>
              </w:tabs>
              <w:spacing w:after="120" w:line="260" w:lineRule="atLeast"/>
              <w:rPr>
                <w:b/>
                <w:szCs w:val="22"/>
              </w:rPr>
            </w:pPr>
            <w:r w:rsidRPr="00EA7ED9">
              <w:rPr>
                <w:b/>
                <w:szCs w:val="22"/>
              </w:rPr>
              <w:t>Samm</w:t>
            </w:r>
            <w:r w:rsidR="004D72A1" w:rsidRPr="00EA7ED9">
              <w:rPr>
                <w:b/>
                <w:szCs w:val="22"/>
              </w:rPr>
              <w:t> </w:t>
            </w:r>
            <w:r w:rsidR="001B4D2B" w:rsidRPr="00EA7ED9">
              <w:rPr>
                <w:b/>
                <w:szCs w:val="22"/>
              </w:rPr>
              <w:t>5</w:t>
            </w:r>
          </w:p>
          <w:p w14:paraId="1D7DE3E0" w14:textId="58F29B96" w:rsidR="00A1682D" w:rsidRPr="00EA7ED9" w:rsidRDefault="00A1682D" w:rsidP="00E25455">
            <w:pPr>
              <w:tabs>
                <w:tab w:val="left" w:pos="1020"/>
              </w:tabs>
              <w:spacing w:after="120" w:line="260" w:lineRule="atLeast"/>
              <w:rPr>
                <w:szCs w:val="22"/>
              </w:rPr>
            </w:pPr>
            <w:r w:rsidRPr="00EA7ED9">
              <w:rPr>
                <w:szCs w:val="22"/>
              </w:rPr>
              <w:t>Pange kork tagasi pudelile</w:t>
            </w:r>
            <w:r w:rsidR="001B4D2B" w:rsidRPr="00EA7ED9">
              <w:rPr>
                <w:szCs w:val="22"/>
              </w:rPr>
              <w:t xml:space="preserve">. </w:t>
            </w:r>
            <w:r w:rsidRPr="00EA7ED9">
              <w:rPr>
                <w:szCs w:val="22"/>
              </w:rPr>
              <w:t xml:space="preserve">Keerake korki paremale (päripäeva), et </w:t>
            </w:r>
            <w:r w:rsidR="00E277A2" w:rsidRPr="00EA7ED9">
              <w:rPr>
                <w:szCs w:val="22"/>
              </w:rPr>
              <w:t xml:space="preserve">sulgeda </w:t>
            </w:r>
            <w:r w:rsidRPr="00EA7ED9">
              <w:rPr>
                <w:szCs w:val="22"/>
              </w:rPr>
              <w:t>pudel.</w:t>
            </w:r>
          </w:p>
          <w:p w14:paraId="31CE9C4B" w14:textId="51B507D1" w:rsidR="001B4D2B" w:rsidRPr="00EA7ED9" w:rsidRDefault="00A1682D" w:rsidP="00E25455">
            <w:pPr>
              <w:tabs>
                <w:tab w:val="left" w:pos="1020"/>
              </w:tabs>
              <w:spacing w:after="120" w:line="260" w:lineRule="atLeast"/>
              <w:rPr>
                <w:szCs w:val="22"/>
              </w:rPr>
            </w:pPr>
            <w:r w:rsidRPr="00EA7ED9">
              <w:rPr>
                <w:szCs w:val="22"/>
              </w:rPr>
              <w:t xml:space="preserve">Veenduge, et see on korralikult suletud, seejärel loksutage </w:t>
            </w:r>
            <w:r w:rsidR="009165A2" w:rsidRPr="00EA7ED9">
              <w:rPr>
                <w:szCs w:val="22"/>
              </w:rPr>
              <w:t xml:space="preserve">hoolikalt </w:t>
            </w:r>
            <w:r w:rsidRPr="00EA7ED9">
              <w:rPr>
                <w:szCs w:val="22"/>
              </w:rPr>
              <w:t xml:space="preserve">15 sekundit (vt joonis F). </w:t>
            </w:r>
          </w:p>
          <w:p w14:paraId="5E4EBE4A" w14:textId="16B841BB" w:rsidR="001B4D2B" w:rsidRPr="00EA7ED9" w:rsidRDefault="00A1682D" w:rsidP="00E25455">
            <w:pPr>
              <w:tabs>
                <w:tab w:val="left" w:pos="1020"/>
              </w:tabs>
              <w:spacing w:after="120" w:line="260" w:lineRule="atLeast"/>
              <w:rPr>
                <w:szCs w:val="22"/>
              </w:rPr>
            </w:pPr>
            <w:r w:rsidRPr="00EA7ED9">
              <w:rPr>
                <w:szCs w:val="22"/>
              </w:rPr>
              <w:t>Oodake</w:t>
            </w:r>
            <w:r w:rsidR="001B4D2B" w:rsidRPr="00EA7ED9">
              <w:rPr>
                <w:szCs w:val="22"/>
              </w:rPr>
              <w:t xml:space="preserve"> 10</w:t>
            </w:r>
            <w:r w:rsidRPr="00EA7ED9">
              <w:rPr>
                <w:szCs w:val="22"/>
              </w:rPr>
              <w:t> minutit</w:t>
            </w:r>
            <w:r w:rsidR="001B4D2B" w:rsidRPr="00EA7ED9">
              <w:rPr>
                <w:szCs w:val="22"/>
              </w:rPr>
              <w:t xml:space="preserve">. </w:t>
            </w:r>
            <w:r w:rsidRPr="00EA7ED9">
              <w:rPr>
                <w:szCs w:val="22"/>
              </w:rPr>
              <w:t>Pudelis peab olema</w:t>
            </w:r>
            <w:r w:rsidR="001B4D2B" w:rsidRPr="00EA7ED9">
              <w:rPr>
                <w:szCs w:val="22"/>
              </w:rPr>
              <w:t xml:space="preserve"> </w:t>
            </w:r>
            <w:r w:rsidRPr="00EA7ED9">
              <w:rPr>
                <w:b/>
                <w:szCs w:val="22"/>
              </w:rPr>
              <w:t>selge lahus</w:t>
            </w:r>
            <w:r w:rsidR="001B4D2B" w:rsidRPr="00EA7ED9">
              <w:rPr>
                <w:szCs w:val="22"/>
              </w:rPr>
              <w:t>.</w:t>
            </w:r>
          </w:p>
          <w:p w14:paraId="0DE6FCF2" w14:textId="3AE599A6" w:rsidR="00A1682D" w:rsidRPr="00EA7ED9" w:rsidRDefault="00E277A2" w:rsidP="00E25455">
            <w:pPr>
              <w:tabs>
                <w:tab w:val="left" w:pos="1020"/>
              </w:tabs>
              <w:spacing w:after="120" w:line="260" w:lineRule="atLeast"/>
              <w:rPr>
                <w:szCs w:val="22"/>
              </w:rPr>
            </w:pPr>
            <w:r w:rsidRPr="00EA7ED9">
              <w:rPr>
                <w:szCs w:val="22"/>
              </w:rPr>
              <w:t xml:space="preserve">Seejärel </w:t>
            </w:r>
            <w:r w:rsidR="00A1682D" w:rsidRPr="00EA7ED9">
              <w:rPr>
                <w:szCs w:val="22"/>
              </w:rPr>
              <w:t xml:space="preserve">loksutage </w:t>
            </w:r>
            <w:r w:rsidRPr="00EA7ED9">
              <w:rPr>
                <w:szCs w:val="22"/>
              </w:rPr>
              <w:t xml:space="preserve">veelkord </w:t>
            </w:r>
            <w:r w:rsidR="009165A2" w:rsidRPr="00EA7ED9">
              <w:rPr>
                <w:szCs w:val="22"/>
              </w:rPr>
              <w:t xml:space="preserve">hoolikalt </w:t>
            </w:r>
            <w:r w:rsidR="00A1682D" w:rsidRPr="00EA7ED9">
              <w:rPr>
                <w:szCs w:val="22"/>
              </w:rPr>
              <w:t>15 sekundit</w:t>
            </w:r>
            <w:r w:rsidR="001B4D2B" w:rsidRPr="00EA7ED9">
              <w:rPr>
                <w:szCs w:val="22"/>
              </w:rPr>
              <w:t>.</w:t>
            </w:r>
          </w:p>
        </w:tc>
      </w:tr>
      <w:tr w:rsidR="001B4D2B" w:rsidRPr="00EA7ED9" w14:paraId="1FE787FE" w14:textId="77777777" w:rsidTr="008718D4">
        <w:trPr>
          <w:gridAfter w:val="1"/>
          <w:wAfter w:w="27" w:type="dxa"/>
          <w:cantSplit/>
        </w:trPr>
        <w:tc>
          <w:tcPr>
            <w:tcW w:w="5185" w:type="dxa"/>
            <w:vAlign w:val="center"/>
          </w:tcPr>
          <w:p w14:paraId="362E2E0E" w14:textId="15C527F1" w:rsidR="001B4D2B" w:rsidRPr="00EA7ED9" w:rsidRDefault="000554FB" w:rsidP="00E25455">
            <w:pPr>
              <w:tabs>
                <w:tab w:val="left" w:pos="1020"/>
              </w:tabs>
              <w:spacing w:after="120" w:line="260" w:lineRule="atLeast"/>
              <w:jc w:val="center"/>
              <w:rPr>
                <w:b/>
                <w:szCs w:val="22"/>
              </w:rPr>
            </w:pPr>
            <w:r w:rsidRPr="00EA7ED9">
              <w:rPr>
                <w:b/>
                <w:szCs w:val="22"/>
                <w:lang w:val="en-US" w:eastAsia="en-US"/>
              </w:rPr>
              <w:drawing>
                <wp:inline distT="0" distB="0" distL="0" distR="0" wp14:anchorId="67A36076" wp14:editId="568A6157">
                  <wp:extent cx="2166620" cy="1561465"/>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6620" cy="1561465"/>
                          </a:xfrm>
                          <a:prstGeom prst="rect">
                            <a:avLst/>
                          </a:prstGeom>
                          <a:noFill/>
                          <a:ln>
                            <a:noFill/>
                          </a:ln>
                        </pic:spPr>
                      </pic:pic>
                    </a:graphicData>
                  </a:graphic>
                </wp:inline>
              </w:drawing>
            </w:r>
          </w:p>
          <w:p w14:paraId="24A9960C" w14:textId="02459364" w:rsidR="001B4D2B" w:rsidRPr="00EA7ED9" w:rsidRDefault="00AB63D6" w:rsidP="00E25455">
            <w:pPr>
              <w:tabs>
                <w:tab w:val="left" w:pos="1020"/>
              </w:tabs>
              <w:spacing w:after="120" w:line="260" w:lineRule="atLeast"/>
              <w:jc w:val="center"/>
              <w:rPr>
                <w:szCs w:val="22"/>
              </w:rPr>
            </w:pPr>
            <w:r w:rsidRPr="00EA7ED9">
              <w:rPr>
                <w:szCs w:val="22"/>
              </w:rPr>
              <w:t>Joonis </w:t>
            </w:r>
            <w:r w:rsidR="001B4D2B" w:rsidRPr="00EA7ED9">
              <w:rPr>
                <w:szCs w:val="22"/>
              </w:rPr>
              <w:t>G</w:t>
            </w:r>
          </w:p>
        </w:tc>
        <w:tc>
          <w:tcPr>
            <w:tcW w:w="4148" w:type="dxa"/>
            <w:vAlign w:val="center"/>
          </w:tcPr>
          <w:p w14:paraId="18EDFE5D" w14:textId="35612629" w:rsidR="001B4D2B" w:rsidRPr="00EA7ED9" w:rsidRDefault="00AB63D6" w:rsidP="00E25455">
            <w:pPr>
              <w:tabs>
                <w:tab w:val="left" w:pos="1020"/>
              </w:tabs>
              <w:spacing w:after="120" w:line="260" w:lineRule="atLeast"/>
              <w:rPr>
                <w:b/>
                <w:szCs w:val="22"/>
              </w:rPr>
            </w:pPr>
            <w:r w:rsidRPr="00EA7ED9">
              <w:rPr>
                <w:b/>
                <w:szCs w:val="22"/>
              </w:rPr>
              <w:t>Samm</w:t>
            </w:r>
            <w:r w:rsidR="004D72A1" w:rsidRPr="00EA7ED9">
              <w:rPr>
                <w:b/>
                <w:szCs w:val="22"/>
              </w:rPr>
              <w:t> </w:t>
            </w:r>
            <w:r w:rsidR="001B4D2B" w:rsidRPr="00EA7ED9">
              <w:rPr>
                <w:b/>
                <w:szCs w:val="22"/>
              </w:rPr>
              <w:t>6</w:t>
            </w:r>
          </w:p>
          <w:p w14:paraId="6FFE719E" w14:textId="2A4AFF31" w:rsidR="004D72A1" w:rsidRPr="00EA7ED9" w:rsidRDefault="004D72A1" w:rsidP="00E25455">
            <w:pPr>
              <w:tabs>
                <w:tab w:val="left" w:pos="1020"/>
              </w:tabs>
              <w:spacing w:after="120" w:line="260" w:lineRule="atLeast"/>
              <w:ind w:left="-15"/>
              <w:rPr>
                <w:szCs w:val="22"/>
              </w:rPr>
            </w:pPr>
            <w:r w:rsidRPr="00EA7ED9">
              <w:rPr>
                <w:szCs w:val="22"/>
              </w:rPr>
              <w:t>Arvutage „</w:t>
            </w:r>
            <w:r w:rsidR="009E4F0F" w:rsidRPr="00EA7ED9">
              <w:rPr>
                <w:szCs w:val="22"/>
              </w:rPr>
              <w:t>Hävitada</w:t>
            </w:r>
            <w:r w:rsidRPr="00EA7ED9">
              <w:rPr>
                <w:szCs w:val="22"/>
              </w:rPr>
              <w:t xml:space="preserve"> pärast“ kuupäev, mis peab olema </w:t>
            </w:r>
            <w:r w:rsidRPr="00EA7ED9">
              <w:rPr>
                <w:b/>
                <w:bCs/>
                <w:szCs w:val="22"/>
              </w:rPr>
              <w:t>64 päeva</w:t>
            </w:r>
            <w:r w:rsidRPr="00EA7ED9">
              <w:rPr>
                <w:szCs w:val="22"/>
              </w:rPr>
              <w:t xml:space="preserve"> pärast lahuse valmistamist (märkus: lahuse valmistamise päev loetakse 0</w:t>
            </w:r>
            <w:r w:rsidRPr="00EA7ED9">
              <w:rPr>
                <w:szCs w:val="22"/>
              </w:rPr>
              <w:noBreakHyphen/>
              <w:t>päevaks. Näiteks kui lahus valmistatakse 1. aprillil, siis „</w:t>
            </w:r>
            <w:r w:rsidR="009E4F0F" w:rsidRPr="00EA7ED9">
              <w:rPr>
                <w:szCs w:val="22"/>
              </w:rPr>
              <w:t>Hävitada</w:t>
            </w:r>
            <w:r w:rsidRPr="00EA7ED9">
              <w:rPr>
                <w:szCs w:val="22"/>
              </w:rPr>
              <w:t xml:space="preserve"> pärast“ kuupäev on 4. juuni).</w:t>
            </w:r>
          </w:p>
          <w:p w14:paraId="31AEBD22" w14:textId="15445345" w:rsidR="001B4D2B" w:rsidRPr="00EA7ED9" w:rsidRDefault="004D72A1" w:rsidP="00E25455">
            <w:pPr>
              <w:tabs>
                <w:tab w:val="left" w:pos="1020"/>
              </w:tabs>
              <w:spacing w:after="120" w:line="260" w:lineRule="atLeast"/>
              <w:ind w:left="-15"/>
              <w:rPr>
                <w:szCs w:val="22"/>
              </w:rPr>
            </w:pPr>
            <w:r w:rsidRPr="00EA7ED9">
              <w:rPr>
                <w:b/>
                <w:szCs w:val="22"/>
              </w:rPr>
              <w:t xml:space="preserve">Kirjutage </w:t>
            </w:r>
            <w:r w:rsidRPr="00EA7ED9">
              <w:rPr>
                <w:bCs/>
                <w:szCs w:val="22"/>
              </w:rPr>
              <w:t>lahuse</w:t>
            </w:r>
            <w:r w:rsidRPr="00EA7ED9">
              <w:rPr>
                <w:b/>
                <w:szCs w:val="22"/>
              </w:rPr>
              <w:t xml:space="preserve"> „</w:t>
            </w:r>
            <w:r w:rsidR="009E4F0F" w:rsidRPr="00EA7ED9">
              <w:rPr>
                <w:b/>
                <w:szCs w:val="22"/>
              </w:rPr>
              <w:t>Hävitada</w:t>
            </w:r>
            <w:r w:rsidRPr="00EA7ED9">
              <w:rPr>
                <w:b/>
                <w:szCs w:val="22"/>
              </w:rPr>
              <w:t xml:space="preserve"> pärast“ kuupäev </w:t>
            </w:r>
            <w:r w:rsidRPr="00EA7ED9">
              <w:rPr>
                <w:bCs/>
                <w:szCs w:val="22"/>
              </w:rPr>
              <w:t xml:space="preserve">pudeli </w:t>
            </w:r>
            <w:r w:rsidR="00E277A2" w:rsidRPr="00EA7ED9">
              <w:rPr>
                <w:bCs/>
                <w:szCs w:val="22"/>
              </w:rPr>
              <w:t xml:space="preserve">etiketile </w:t>
            </w:r>
            <w:r w:rsidR="001B4D2B" w:rsidRPr="00EA7ED9">
              <w:rPr>
                <w:szCs w:val="22"/>
              </w:rPr>
              <w:t>(</w:t>
            </w:r>
            <w:r w:rsidRPr="00EA7ED9">
              <w:rPr>
                <w:szCs w:val="22"/>
              </w:rPr>
              <w:t>vt joonis </w:t>
            </w:r>
            <w:r w:rsidR="001B4D2B" w:rsidRPr="00EA7ED9">
              <w:rPr>
                <w:szCs w:val="22"/>
              </w:rPr>
              <w:t xml:space="preserve">G) </w:t>
            </w:r>
            <w:r w:rsidRPr="00EA7ED9">
              <w:rPr>
                <w:szCs w:val="22"/>
              </w:rPr>
              <w:t>ja karbile</w:t>
            </w:r>
            <w:r w:rsidR="001B4D2B" w:rsidRPr="00EA7ED9">
              <w:rPr>
                <w:szCs w:val="22"/>
              </w:rPr>
              <w:t>.</w:t>
            </w:r>
          </w:p>
          <w:p w14:paraId="3516C833" w14:textId="77777777" w:rsidR="00EB2207" w:rsidRPr="00EA7ED9" w:rsidRDefault="004D72A1" w:rsidP="00E25455">
            <w:pPr>
              <w:tabs>
                <w:tab w:val="left" w:pos="1020"/>
              </w:tabs>
              <w:spacing w:after="120" w:line="260" w:lineRule="atLeast"/>
              <w:ind w:left="-15"/>
              <w:rPr>
                <w:szCs w:val="22"/>
              </w:rPr>
            </w:pPr>
            <w:r w:rsidRPr="00EA7ED9">
              <w:rPr>
                <w:szCs w:val="22"/>
              </w:rPr>
              <w:t xml:space="preserve">Pange pudel koos süstalde (kotikestes), pakendi infolehe ja kasutusjuhendi brošüüriga tagasi originaalkarpi. </w:t>
            </w:r>
          </w:p>
          <w:p w14:paraId="179A9234" w14:textId="0451CB1F" w:rsidR="001B4D2B" w:rsidRPr="00EA7ED9" w:rsidRDefault="004D72A1" w:rsidP="00E25455">
            <w:pPr>
              <w:tabs>
                <w:tab w:val="left" w:pos="1020"/>
              </w:tabs>
              <w:spacing w:after="120" w:line="260" w:lineRule="atLeast"/>
              <w:ind w:left="-15"/>
              <w:rPr>
                <w:szCs w:val="22"/>
              </w:rPr>
            </w:pPr>
            <w:r w:rsidRPr="00EA7ED9">
              <w:rPr>
                <w:szCs w:val="22"/>
              </w:rPr>
              <w:t>Hoidke karpi külmkapis</w:t>
            </w:r>
            <w:r w:rsidR="00EB2207" w:rsidRPr="00EA7ED9">
              <w:rPr>
                <w:szCs w:val="22"/>
              </w:rPr>
              <w:t xml:space="preserve"> </w:t>
            </w:r>
            <w:r w:rsidR="00EB2207" w:rsidRPr="00EA7ED9">
              <w:t>(</w:t>
            </w:r>
            <w:r w:rsidR="00EB2207" w:rsidRPr="00EA7ED9">
              <w:rPr>
                <w:szCs w:val="22"/>
              </w:rPr>
              <w:t>2 °C…8 °C)</w:t>
            </w:r>
            <w:r w:rsidRPr="00EA7ED9">
              <w:rPr>
                <w:szCs w:val="22"/>
              </w:rPr>
              <w:t>.</w:t>
            </w:r>
          </w:p>
        </w:tc>
      </w:tr>
      <w:bookmarkEnd w:id="734"/>
      <w:tr w:rsidR="001B4D2B" w:rsidRPr="00EA7ED9" w14:paraId="12BEED80" w14:textId="77777777" w:rsidTr="008718D4">
        <w:trPr>
          <w:gridAfter w:val="1"/>
          <w:wAfter w:w="27" w:type="dxa"/>
          <w:cantSplit/>
        </w:trPr>
        <w:tc>
          <w:tcPr>
            <w:tcW w:w="9333" w:type="dxa"/>
            <w:gridSpan w:val="2"/>
            <w:vAlign w:val="center"/>
          </w:tcPr>
          <w:p w14:paraId="3DD44098" w14:textId="472EBCD7" w:rsidR="001B4D2B" w:rsidRPr="00EA7ED9" w:rsidRDefault="001B4D2B" w:rsidP="00E25455">
            <w:pPr>
              <w:autoSpaceDE w:val="0"/>
              <w:autoSpaceDN w:val="0"/>
              <w:adjustRightInd w:val="0"/>
              <w:rPr>
                <w:b/>
                <w:szCs w:val="22"/>
              </w:rPr>
            </w:pPr>
          </w:p>
        </w:tc>
      </w:tr>
    </w:tbl>
    <w:p w14:paraId="2FF20B4B" w14:textId="1C5766AD" w:rsidR="000A4BE7" w:rsidRPr="00EA7ED9" w:rsidRDefault="000A4BE7" w:rsidP="00E25455">
      <w:pPr>
        <w:numPr>
          <w:ilvl w:val="12"/>
          <w:numId w:val="0"/>
        </w:numPr>
        <w:ind w:right="-2"/>
      </w:pPr>
    </w:p>
    <w:p w14:paraId="600AC82C" w14:textId="77777777" w:rsidR="000A4BE7" w:rsidRPr="00EA7ED9" w:rsidRDefault="000A4BE7" w:rsidP="00E25455">
      <w:r w:rsidRPr="00EA7ED9">
        <w:br w:type="page"/>
      </w:r>
    </w:p>
    <w:p w14:paraId="46A442BC" w14:textId="77777777" w:rsidR="008608A5" w:rsidRPr="00EA7ED9" w:rsidRDefault="008608A5" w:rsidP="00E25455">
      <w:pPr>
        <w:jc w:val="center"/>
        <w:rPr>
          <w:b/>
          <w:szCs w:val="22"/>
        </w:rPr>
      </w:pPr>
      <w:r w:rsidRPr="00EA7ED9">
        <w:rPr>
          <w:b/>
          <w:szCs w:val="22"/>
        </w:rPr>
        <w:lastRenderedPageBreak/>
        <w:t>Pakendi infoleht: teave patsiendile</w:t>
      </w:r>
    </w:p>
    <w:p w14:paraId="26A11318" w14:textId="77777777" w:rsidR="008608A5" w:rsidRPr="00EA7ED9" w:rsidRDefault="008608A5" w:rsidP="00E25455">
      <w:pPr>
        <w:jc w:val="center"/>
        <w:rPr>
          <w:b/>
          <w:szCs w:val="22"/>
        </w:rPr>
      </w:pPr>
    </w:p>
    <w:p w14:paraId="0C664FAC" w14:textId="77777777" w:rsidR="008608A5" w:rsidRPr="00EA7ED9" w:rsidRDefault="008608A5" w:rsidP="00E25455">
      <w:pPr>
        <w:jc w:val="center"/>
        <w:rPr>
          <w:b/>
          <w:szCs w:val="22"/>
        </w:rPr>
      </w:pPr>
      <w:r w:rsidRPr="00EA7ED9">
        <w:rPr>
          <w:b/>
          <w:szCs w:val="22"/>
        </w:rPr>
        <w:t>Evrysdi 5 mg õhukese polümeerikattega tabletid</w:t>
      </w:r>
    </w:p>
    <w:p w14:paraId="4C0B25B1" w14:textId="068DE23A" w:rsidR="008608A5" w:rsidRPr="00EA7ED9" w:rsidRDefault="008608A5" w:rsidP="00E25455">
      <w:pPr>
        <w:jc w:val="center"/>
        <w:rPr>
          <w:szCs w:val="22"/>
        </w:rPr>
      </w:pPr>
      <w:r w:rsidRPr="00EA7ED9">
        <w:t>risdiplaam</w:t>
      </w:r>
      <w:r w:rsidR="001F1E1E" w:rsidRPr="00EA7ED9">
        <w:t xml:space="preserve"> (</w:t>
      </w:r>
      <w:r w:rsidR="001F1E1E" w:rsidRPr="00EA7ED9">
        <w:rPr>
          <w:i/>
          <w:iCs/>
        </w:rPr>
        <w:t>risdiplamum</w:t>
      </w:r>
      <w:r w:rsidR="001F1E1E" w:rsidRPr="00EA7ED9">
        <w:t>)</w:t>
      </w:r>
    </w:p>
    <w:p w14:paraId="62B1D795" w14:textId="77777777" w:rsidR="008608A5" w:rsidRPr="00EA7ED9" w:rsidRDefault="008608A5" w:rsidP="00E25455">
      <w:pPr>
        <w:rPr>
          <w:szCs w:val="22"/>
        </w:rPr>
      </w:pPr>
    </w:p>
    <w:p w14:paraId="5BA858A0" w14:textId="4F10D546" w:rsidR="008608A5" w:rsidRPr="00EA7ED9" w:rsidDel="008378E0" w:rsidRDefault="000554FB" w:rsidP="00E25455">
      <w:pPr>
        <w:rPr>
          <w:del w:id="735" w:author="Author" w:date="2025-10-30T11:56:00Z"/>
          <w:szCs w:val="22"/>
        </w:rPr>
      </w:pPr>
      <w:del w:id="736" w:author="Author" w:date="2025-10-30T11:56:00Z">
        <w:r w:rsidRPr="00EA7ED9" w:rsidDel="008378E0">
          <w:rPr>
            <w:lang w:val="en-US" w:eastAsia="en-US"/>
          </w:rPr>
          <w:drawing>
            <wp:inline distT="0" distB="0" distL="0" distR="0" wp14:anchorId="2D931751" wp14:editId="07FF9F33">
              <wp:extent cx="196850" cy="168910"/>
              <wp:effectExtent l="0" t="0" r="0" b="0"/>
              <wp:docPr id="40"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50" cy="168910"/>
                      </a:xfrm>
                      <a:prstGeom prst="rect">
                        <a:avLst/>
                      </a:prstGeom>
                      <a:noFill/>
                      <a:ln>
                        <a:noFill/>
                      </a:ln>
                    </pic:spPr>
                  </pic:pic>
                </a:graphicData>
              </a:graphic>
            </wp:inline>
          </w:drawing>
        </w:r>
        <w:r w:rsidR="008608A5" w:rsidRPr="00EA7ED9" w:rsidDel="008378E0">
          <w:delText>Sellele ravimile kohaldatakse täiendavat järelevalvet, mis võimaldab kiiresti tuvastada uut ohutusteavet. Te saate sellele kaasa aidata, teatades ravimi kõigist võimalikest kõrvaltoimetest. Kõrvaltoimetest teatamise kohta vt lõik 4.</w:delText>
        </w:r>
      </w:del>
    </w:p>
    <w:p w14:paraId="645CE8BC" w14:textId="53D2AD7A" w:rsidR="008608A5" w:rsidRPr="00EA7ED9" w:rsidDel="008378E0" w:rsidRDefault="008608A5" w:rsidP="00E25455">
      <w:pPr>
        <w:rPr>
          <w:del w:id="737" w:author="Author" w:date="2025-10-30T11:56:00Z"/>
          <w:sz w:val="24"/>
          <w:szCs w:val="24"/>
        </w:rPr>
      </w:pPr>
    </w:p>
    <w:p w14:paraId="5B5962BD" w14:textId="77777777" w:rsidR="008608A5" w:rsidRPr="00EA7ED9" w:rsidRDefault="008608A5" w:rsidP="00E25455">
      <w:pPr>
        <w:rPr>
          <w:b/>
          <w:szCs w:val="22"/>
        </w:rPr>
      </w:pPr>
      <w:r w:rsidRPr="00EA7ED9">
        <w:rPr>
          <w:b/>
          <w:szCs w:val="22"/>
        </w:rPr>
        <w:t>Enne ravimi võtmist lugege hoolikalt infolehte, sest siin on teile vajalikku teavet.</w:t>
      </w:r>
    </w:p>
    <w:p w14:paraId="0F2DE2D3" w14:textId="77777777" w:rsidR="008608A5" w:rsidRPr="00EA7ED9" w:rsidRDefault="008608A5" w:rsidP="00E25455">
      <w:pPr>
        <w:rPr>
          <w:b/>
          <w:szCs w:val="22"/>
        </w:rPr>
      </w:pPr>
    </w:p>
    <w:p w14:paraId="6E637D49" w14:textId="322C5DD1" w:rsidR="008608A5" w:rsidRPr="00EA7ED9" w:rsidRDefault="005B4B50"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Hoidke infoleht alles, et seda vajadusel uuesti lugeda.</w:t>
      </w:r>
    </w:p>
    <w:p w14:paraId="79CA420B" w14:textId="1694F5B3" w:rsidR="008608A5" w:rsidRPr="00EA7ED9" w:rsidRDefault="005B4B50"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Kui teil on lisaküsimusi, pidage nõu oma arsti või apteekriga.</w:t>
      </w:r>
    </w:p>
    <w:p w14:paraId="5F5488D2" w14:textId="498F7773" w:rsidR="008608A5" w:rsidRPr="00EA7ED9" w:rsidRDefault="005B4B50"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Ravim on välja kirjutatud üksnes teile või teie lapsele. Ärge andke seda kellelegi teisele. Ravim võib olla neile kahjulik, isegi kui haigusnähud on sarnased.</w:t>
      </w:r>
    </w:p>
    <w:p w14:paraId="4911BEA0" w14:textId="7C890989" w:rsidR="008608A5" w:rsidRPr="00EA7ED9" w:rsidRDefault="005B4B50" w:rsidP="00E25455">
      <w:pPr>
        <w:pStyle w:val="ListParagraph"/>
        <w:ind w:left="567" w:hanging="567"/>
        <w:rPr>
          <w:szCs w:val="22"/>
        </w:rPr>
      </w:pPr>
      <w:r w:rsidRPr="00EA7ED9">
        <w:rPr>
          <w:rFonts w:ascii="Symbol" w:hAnsi="Symbol"/>
        </w:rPr>
        <w:sym w:font="Symbol" w:char="F0B7"/>
      </w:r>
      <w:r w:rsidR="008608A5" w:rsidRPr="00EA7ED9">
        <w:tab/>
        <w:t>Kui teil või teie lapsel tekib ükskõik milline kõrvaltoime, pidage nõu oma arsti, apteekri või meditsiiniõega. Kõrvaltoime võib olla ka selline, mida selles infolehes ei ole nimetatud. Vt lõik 4.</w:t>
      </w:r>
    </w:p>
    <w:p w14:paraId="48CACDE6" w14:textId="4A5E00AA" w:rsidR="008608A5" w:rsidRPr="00EA7ED9" w:rsidRDefault="005B4B50"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Selles infolehes toodud teave on mõeldud teile, teie hooldajale või teie lapsele, kuid infolehes on nende kõigi kohta kasutatud „teie“.</w:t>
      </w:r>
    </w:p>
    <w:p w14:paraId="2749DF3A" w14:textId="77777777" w:rsidR="008608A5" w:rsidRPr="00EA7ED9" w:rsidRDefault="008608A5" w:rsidP="00E25455">
      <w:pPr>
        <w:pStyle w:val="ListParagraph"/>
        <w:spacing w:line="260" w:lineRule="exact"/>
        <w:ind w:left="284" w:hanging="284"/>
        <w:rPr>
          <w:szCs w:val="22"/>
        </w:rPr>
      </w:pPr>
    </w:p>
    <w:p w14:paraId="58057269" w14:textId="77777777" w:rsidR="008608A5" w:rsidRPr="00EA7ED9" w:rsidRDefault="008608A5" w:rsidP="00E25455">
      <w:pPr>
        <w:rPr>
          <w:b/>
          <w:szCs w:val="22"/>
        </w:rPr>
      </w:pPr>
      <w:r w:rsidRPr="00EA7ED9">
        <w:rPr>
          <w:b/>
          <w:szCs w:val="22"/>
        </w:rPr>
        <w:t>Infolehe sisukord</w:t>
      </w:r>
    </w:p>
    <w:p w14:paraId="640304C7" w14:textId="77777777" w:rsidR="008608A5" w:rsidRPr="00EA7ED9" w:rsidRDefault="008608A5" w:rsidP="00E25455">
      <w:pPr>
        <w:rPr>
          <w:b/>
          <w:szCs w:val="22"/>
        </w:rPr>
      </w:pPr>
    </w:p>
    <w:p w14:paraId="62DB2FF1" w14:textId="335412C5" w:rsidR="008608A5" w:rsidRPr="00EA7ED9" w:rsidRDefault="008608A5" w:rsidP="00E25455">
      <w:pPr>
        <w:ind w:left="567" w:hanging="567"/>
        <w:rPr>
          <w:szCs w:val="22"/>
        </w:rPr>
      </w:pPr>
      <w:r w:rsidRPr="00EA7ED9">
        <w:t>1.</w:t>
      </w:r>
      <w:r w:rsidRPr="00EA7ED9">
        <w:rPr>
          <w:szCs w:val="22"/>
        </w:rPr>
        <w:tab/>
      </w:r>
      <w:r w:rsidRPr="00EA7ED9">
        <w:t>Mis ravim on Evrysdi ja milleks seda kasutatakse</w:t>
      </w:r>
    </w:p>
    <w:p w14:paraId="0DCB0EBD" w14:textId="3B60E895" w:rsidR="008608A5" w:rsidRPr="00EA7ED9" w:rsidRDefault="008608A5" w:rsidP="00E25455">
      <w:pPr>
        <w:ind w:left="567" w:hanging="567"/>
        <w:rPr>
          <w:szCs w:val="22"/>
        </w:rPr>
      </w:pPr>
      <w:r w:rsidRPr="00EA7ED9">
        <w:t>2.</w:t>
      </w:r>
      <w:r w:rsidRPr="00EA7ED9">
        <w:rPr>
          <w:szCs w:val="22"/>
        </w:rPr>
        <w:tab/>
      </w:r>
      <w:r w:rsidRPr="00EA7ED9">
        <w:t>Mida on vaja teada enne Evrysdi võtmist</w:t>
      </w:r>
    </w:p>
    <w:p w14:paraId="42012880" w14:textId="0FC76DE1" w:rsidR="008608A5" w:rsidRPr="00EA7ED9" w:rsidRDefault="008608A5" w:rsidP="00E25455">
      <w:pPr>
        <w:ind w:left="567" w:hanging="567"/>
        <w:rPr>
          <w:szCs w:val="22"/>
        </w:rPr>
      </w:pPr>
      <w:r w:rsidRPr="00EA7ED9">
        <w:t>3.</w:t>
      </w:r>
      <w:r w:rsidRPr="00EA7ED9">
        <w:rPr>
          <w:szCs w:val="22"/>
        </w:rPr>
        <w:tab/>
      </w:r>
      <w:r w:rsidRPr="00EA7ED9">
        <w:t>Kuidas Evrysdit võtta</w:t>
      </w:r>
    </w:p>
    <w:p w14:paraId="417B870C" w14:textId="70CF0ABB" w:rsidR="008608A5" w:rsidRPr="00EA7ED9" w:rsidRDefault="008608A5" w:rsidP="00E25455">
      <w:pPr>
        <w:ind w:left="567" w:hanging="567"/>
        <w:rPr>
          <w:szCs w:val="22"/>
        </w:rPr>
      </w:pPr>
      <w:r w:rsidRPr="00EA7ED9">
        <w:t>4.</w:t>
      </w:r>
      <w:r w:rsidRPr="00EA7ED9">
        <w:rPr>
          <w:szCs w:val="22"/>
        </w:rPr>
        <w:tab/>
      </w:r>
      <w:r w:rsidRPr="00EA7ED9">
        <w:t xml:space="preserve">Võimalikud kõrvaltoimed </w:t>
      </w:r>
    </w:p>
    <w:p w14:paraId="3AF8BB50" w14:textId="51DB9866" w:rsidR="008608A5" w:rsidRPr="00EA7ED9" w:rsidRDefault="008608A5" w:rsidP="00E25455">
      <w:pPr>
        <w:ind w:left="567" w:hanging="567"/>
        <w:rPr>
          <w:szCs w:val="22"/>
        </w:rPr>
      </w:pPr>
      <w:r w:rsidRPr="00EA7ED9">
        <w:t>5.</w:t>
      </w:r>
      <w:r w:rsidRPr="00EA7ED9">
        <w:rPr>
          <w:szCs w:val="22"/>
        </w:rPr>
        <w:tab/>
      </w:r>
      <w:r w:rsidRPr="00EA7ED9">
        <w:t>Kuidas Evrysdit säilitada</w:t>
      </w:r>
    </w:p>
    <w:p w14:paraId="7336D1BD" w14:textId="7072739E" w:rsidR="008608A5" w:rsidRPr="00EA7ED9" w:rsidRDefault="008608A5" w:rsidP="00E25455">
      <w:pPr>
        <w:ind w:left="567" w:hanging="567"/>
        <w:rPr>
          <w:szCs w:val="22"/>
        </w:rPr>
      </w:pPr>
      <w:r w:rsidRPr="00EA7ED9">
        <w:t>6.</w:t>
      </w:r>
      <w:r w:rsidRPr="00EA7ED9">
        <w:rPr>
          <w:szCs w:val="22"/>
        </w:rPr>
        <w:tab/>
      </w:r>
      <w:r w:rsidRPr="00EA7ED9">
        <w:t>Pakendi sisu ja muu teave</w:t>
      </w:r>
    </w:p>
    <w:p w14:paraId="19192C29" w14:textId="77777777" w:rsidR="008608A5" w:rsidRPr="00EA7ED9" w:rsidRDefault="008608A5" w:rsidP="00E25455">
      <w:pPr>
        <w:rPr>
          <w:sz w:val="24"/>
          <w:szCs w:val="24"/>
        </w:rPr>
      </w:pPr>
    </w:p>
    <w:p w14:paraId="75BFD4F7" w14:textId="77777777" w:rsidR="008608A5" w:rsidRPr="00EA7ED9" w:rsidRDefault="008608A5" w:rsidP="00E25455">
      <w:pPr>
        <w:rPr>
          <w:sz w:val="24"/>
          <w:szCs w:val="24"/>
        </w:rPr>
      </w:pPr>
    </w:p>
    <w:p w14:paraId="5B5A1126" w14:textId="77777777" w:rsidR="008608A5" w:rsidRPr="00EA7ED9" w:rsidRDefault="008608A5" w:rsidP="00E25455">
      <w:pPr>
        <w:ind w:left="567" w:hanging="567"/>
        <w:outlineLvl w:val="0"/>
        <w:rPr>
          <w:b/>
          <w:szCs w:val="22"/>
        </w:rPr>
      </w:pPr>
      <w:r w:rsidRPr="00EA7ED9">
        <w:rPr>
          <w:b/>
          <w:szCs w:val="22"/>
        </w:rPr>
        <w:t>1.</w:t>
      </w:r>
      <w:r w:rsidRPr="00EA7ED9">
        <w:rPr>
          <w:b/>
          <w:szCs w:val="22"/>
        </w:rPr>
        <w:tab/>
        <w:t>Mis ravim on Evrysdi ja milleks seda kasutatakse</w:t>
      </w:r>
    </w:p>
    <w:p w14:paraId="2950BDBE" w14:textId="77777777" w:rsidR="008608A5" w:rsidRPr="00EA7ED9" w:rsidRDefault="008608A5" w:rsidP="00E25455">
      <w:pPr>
        <w:rPr>
          <w:b/>
          <w:szCs w:val="22"/>
        </w:rPr>
      </w:pPr>
    </w:p>
    <w:p w14:paraId="198BDAD2" w14:textId="7D587B97" w:rsidR="008608A5" w:rsidRPr="00EA7ED9" w:rsidRDefault="008608A5" w:rsidP="00E25455">
      <w:pPr>
        <w:rPr>
          <w:b/>
          <w:szCs w:val="22"/>
        </w:rPr>
      </w:pPr>
      <w:r w:rsidRPr="00EA7ED9">
        <w:t>Evrysdi sisaldab toimeainena risdiplaami</w:t>
      </w:r>
      <w:r w:rsidR="00BE1EB2" w:rsidRPr="00EA7ED9">
        <w:t>. See</w:t>
      </w:r>
      <w:r w:rsidRPr="00EA7ED9">
        <w:t xml:space="preserve"> kuulub </w:t>
      </w:r>
      <w:r w:rsidRPr="00EA7ED9">
        <w:rPr>
          <w:i/>
          <w:iCs/>
        </w:rPr>
        <w:t>pre</w:t>
      </w:r>
      <w:r w:rsidR="00D7417A" w:rsidRPr="00EA7ED9">
        <w:rPr>
          <w:i/>
          <w:iCs/>
        </w:rPr>
        <w:noBreakHyphen/>
      </w:r>
      <w:r w:rsidRPr="00EA7ED9">
        <w:rPr>
          <w:i/>
          <w:iCs/>
        </w:rPr>
        <w:t xml:space="preserve">mRNA </w:t>
      </w:r>
      <w:r w:rsidRPr="00EA7ED9">
        <w:rPr>
          <w:i/>
          <w:iCs/>
          <w:szCs w:val="22"/>
        </w:rPr>
        <w:t xml:space="preserve">splaissingu modifitseerijate </w:t>
      </w:r>
      <w:r w:rsidRPr="00EA7ED9">
        <w:rPr>
          <w:szCs w:val="22"/>
        </w:rPr>
        <w:t>ravimirühma</w:t>
      </w:r>
      <w:r w:rsidRPr="00EA7ED9">
        <w:t>.</w:t>
      </w:r>
    </w:p>
    <w:p w14:paraId="255677FE" w14:textId="77777777" w:rsidR="008608A5" w:rsidRPr="00EA7ED9" w:rsidRDefault="008608A5" w:rsidP="00E25455">
      <w:pPr>
        <w:rPr>
          <w:szCs w:val="22"/>
        </w:rPr>
      </w:pPr>
    </w:p>
    <w:p w14:paraId="01460C9D" w14:textId="77777777" w:rsidR="008608A5" w:rsidRPr="00EA7ED9" w:rsidRDefault="008608A5" w:rsidP="00E25455">
      <w:pPr>
        <w:rPr>
          <w:szCs w:val="22"/>
        </w:rPr>
      </w:pPr>
      <w:r w:rsidRPr="00EA7ED9">
        <w:t>Evrysdit kasutatakse spinaalse lihasatroofia (</w:t>
      </w:r>
      <w:r w:rsidRPr="00EA7ED9">
        <w:rPr>
          <w:i/>
          <w:iCs/>
        </w:rPr>
        <w:t>spinal muscular atrophy</w:t>
      </w:r>
      <w:r w:rsidRPr="00EA7ED9">
        <w:t>, SMA) raviks täiskasvanutel ja lastel.</w:t>
      </w:r>
    </w:p>
    <w:p w14:paraId="775EA57E" w14:textId="77777777" w:rsidR="008608A5" w:rsidRPr="00EA7ED9" w:rsidRDefault="008608A5" w:rsidP="00E25455">
      <w:pPr>
        <w:rPr>
          <w:b/>
          <w:szCs w:val="22"/>
        </w:rPr>
      </w:pPr>
    </w:p>
    <w:p w14:paraId="04FFD767" w14:textId="468A4D10"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SMA on perekonniti esinev haigus</w:t>
      </w:r>
      <w:r w:rsidR="007A47AD" w:rsidRPr="00EA7ED9">
        <w:rPr>
          <w:szCs w:val="22"/>
        </w:rPr>
        <w:t xml:space="preserve"> </w:t>
      </w:r>
      <w:r w:rsidR="008608A5" w:rsidRPr="00EA7ED9">
        <w:rPr>
          <w:szCs w:val="22"/>
        </w:rPr>
        <w:t>– geneetiline haigus.</w:t>
      </w:r>
    </w:p>
    <w:p w14:paraId="65F73666" w14:textId="6817F215"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Seda põhjustab motoneuroni ellujäämise (</w:t>
      </w:r>
      <w:r w:rsidR="008608A5" w:rsidRPr="00EA7ED9">
        <w:rPr>
          <w:i/>
          <w:iCs/>
          <w:szCs w:val="22"/>
        </w:rPr>
        <w:t>survival of motoneuron</w:t>
      </w:r>
      <w:r w:rsidR="008608A5" w:rsidRPr="00EA7ED9">
        <w:rPr>
          <w:szCs w:val="22"/>
        </w:rPr>
        <w:t>, SMN) valgu puudus organismis.</w:t>
      </w:r>
    </w:p>
    <w:p w14:paraId="57EED8CB" w14:textId="77777777" w:rsidR="008608A5" w:rsidRPr="00EA7ED9" w:rsidRDefault="008608A5" w:rsidP="00E25455">
      <w:pPr>
        <w:rPr>
          <w:szCs w:val="22"/>
        </w:rPr>
      </w:pPr>
    </w:p>
    <w:p w14:paraId="00FFD99D" w14:textId="341C73B8" w:rsidR="008608A5" w:rsidRPr="00EA7ED9" w:rsidRDefault="008608A5" w:rsidP="00E25455">
      <w:pPr>
        <w:rPr>
          <w:szCs w:val="22"/>
        </w:rPr>
      </w:pPr>
      <w:r w:rsidRPr="00EA7ED9">
        <w:t xml:space="preserve">SMN‑valgu puudus </w:t>
      </w:r>
      <w:r w:rsidR="00FD41E0" w:rsidRPr="00EA7ED9">
        <w:t xml:space="preserve">teie organismis </w:t>
      </w:r>
      <w:r w:rsidRPr="00EA7ED9">
        <w:t>põhjustab motoneuronite kadu. Motoneuronid on närvirakud, mis kontrollivad lihaseid.</w:t>
      </w:r>
    </w:p>
    <w:p w14:paraId="724C04CB" w14:textId="083E8C63"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See põhjustab lihasnõrkust ja lihaste kõhetumist.</w:t>
      </w:r>
    </w:p>
    <w:p w14:paraId="6960D8C1" w14:textId="21568ADF"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 xml:space="preserve">See võib </w:t>
      </w:r>
      <w:r w:rsidR="009E2E53" w:rsidRPr="00EA7ED9">
        <w:rPr>
          <w:szCs w:val="22"/>
        </w:rPr>
        <w:t>raskendada</w:t>
      </w:r>
      <w:r w:rsidR="008608A5" w:rsidRPr="00EA7ED9">
        <w:rPr>
          <w:szCs w:val="22"/>
        </w:rPr>
        <w:t xml:space="preserve"> igapäevas</w:t>
      </w:r>
      <w:r w:rsidR="009E2E53" w:rsidRPr="00EA7ED9">
        <w:rPr>
          <w:szCs w:val="22"/>
        </w:rPr>
        <w:t>t</w:t>
      </w:r>
      <w:r w:rsidR="008608A5" w:rsidRPr="00EA7ED9">
        <w:rPr>
          <w:szCs w:val="22"/>
        </w:rPr>
        <w:t>e liigutus</w:t>
      </w:r>
      <w:r w:rsidR="009E2E53" w:rsidRPr="00EA7ED9">
        <w:rPr>
          <w:szCs w:val="22"/>
        </w:rPr>
        <w:t>t</w:t>
      </w:r>
      <w:r w:rsidR="008608A5" w:rsidRPr="00EA7ED9">
        <w:rPr>
          <w:szCs w:val="22"/>
        </w:rPr>
        <w:t>e</w:t>
      </w:r>
      <w:r w:rsidR="009E2E53" w:rsidRPr="00EA7ED9">
        <w:rPr>
          <w:szCs w:val="22"/>
        </w:rPr>
        <w:t xml:space="preserve"> tegemist:</w:t>
      </w:r>
      <w:r w:rsidR="008608A5" w:rsidRPr="00EA7ED9">
        <w:rPr>
          <w:szCs w:val="22"/>
        </w:rPr>
        <w:t xml:space="preserve"> näiteks pea ja kaela</w:t>
      </w:r>
      <w:r w:rsidR="009E2E53" w:rsidRPr="00EA7ED9">
        <w:rPr>
          <w:szCs w:val="22"/>
        </w:rPr>
        <w:t xml:space="preserve"> </w:t>
      </w:r>
      <w:r w:rsidR="008608A5" w:rsidRPr="00EA7ED9">
        <w:rPr>
          <w:szCs w:val="22"/>
        </w:rPr>
        <w:t>hoi</w:t>
      </w:r>
      <w:r w:rsidR="009E2E53" w:rsidRPr="00EA7ED9">
        <w:rPr>
          <w:szCs w:val="22"/>
        </w:rPr>
        <w:t>dmine</w:t>
      </w:r>
      <w:r w:rsidR="008608A5" w:rsidRPr="00EA7ED9">
        <w:rPr>
          <w:szCs w:val="22"/>
        </w:rPr>
        <w:t>, istumi</w:t>
      </w:r>
      <w:r w:rsidR="009E2E53" w:rsidRPr="00EA7ED9">
        <w:rPr>
          <w:szCs w:val="22"/>
        </w:rPr>
        <w:t>n</w:t>
      </w:r>
      <w:r w:rsidR="008608A5" w:rsidRPr="00EA7ED9">
        <w:rPr>
          <w:szCs w:val="22"/>
        </w:rPr>
        <w:t>e, roomami</w:t>
      </w:r>
      <w:r w:rsidR="009E2E53" w:rsidRPr="00EA7ED9">
        <w:rPr>
          <w:szCs w:val="22"/>
        </w:rPr>
        <w:t>n</w:t>
      </w:r>
      <w:r w:rsidR="008608A5" w:rsidRPr="00EA7ED9">
        <w:rPr>
          <w:szCs w:val="22"/>
        </w:rPr>
        <w:t>e ja kõndimi</w:t>
      </w:r>
      <w:r w:rsidR="009E2E53" w:rsidRPr="00EA7ED9">
        <w:rPr>
          <w:szCs w:val="22"/>
        </w:rPr>
        <w:t>n</w:t>
      </w:r>
      <w:r w:rsidR="008608A5" w:rsidRPr="00EA7ED9">
        <w:rPr>
          <w:szCs w:val="22"/>
        </w:rPr>
        <w:t>e.</w:t>
      </w:r>
    </w:p>
    <w:p w14:paraId="436856FA" w14:textId="4D337861"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Nõrgemaks võivad muutuda ka hingamiseks ja neelamiseks kasutatavad lihased.</w:t>
      </w:r>
    </w:p>
    <w:p w14:paraId="14DDA01F" w14:textId="77777777" w:rsidR="008608A5" w:rsidRPr="00EA7ED9" w:rsidRDefault="008608A5" w:rsidP="00E25455">
      <w:pPr>
        <w:rPr>
          <w:szCs w:val="22"/>
        </w:rPr>
      </w:pPr>
    </w:p>
    <w:p w14:paraId="15547CF0" w14:textId="77777777" w:rsidR="008608A5" w:rsidRPr="00EA7ED9" w:rsidRDefault="008608A5" w:rsidP="00E25455">
      <w:pPr>
        <w:rPr>
          <w:b/>
          <w:szCs w:val="22"/>
        </w:rPr>
      </w:pPr>
      <w:r w:rsidRPr="00EA7ED9">
        <w:rPr>
          <w:b/>
          <w:szCs w:val="22"/>
        </w:rPr>
        <w:t>Kuidas Evrysdi toimib</w:t>
      </w:r>
    </w:p>
    <w:p w14:paraId="6549B516" w14:textId="77777777" w:rsidR="008608A5" w:rsidRPr="00EA7ED9" w:rsidRDefault="008608A5" w:rsidP="00E25455">
      <w:pPr>
        <w:rPr>
          <w:b/>
          <w:szCs w:val="22"/>
        </w:rPr>
      </w:pPr>
    </w:p>
    <w:p w14:paraId="57B50C25" w14:textId="77777777" w:rsidR="008608A5" w:rsidRPr="00EA7ED9" w:rsidRDefault="008608A5" w:rsidP="00E25455">
      <w:pPr>
        <w:rPr>
          <w:szCs w:val="22"/>
        </w:rPr>
      </w:pPr>
      <w:r w:rsidRPr="00EA7ED9">
        <w:t xml:space="preserve">Evrysdi aitab organismil toota rohkem SMN‑valku. </w:t>
      </w:r>
    </w:p>
    <w:p w14:paraId="579FCAA5" w14:textId="3D8037AB"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See tähendab</w:t>
      </w:r>
      <w:r w:rsidR="00F7223D" w:rsidRPr="00EA7ED9">
        <w:rPr>
          <w:szCs w:val="22"/>
        </w:rPr>
        <w:t>, et te kaotate</w:t>
      </w:r>
      <w:r w:rsidR="008608A5" w:rsidRPr="00EA7ED9">
        <w:rPr>
          <w:szCs w:val="22"/>
        </w:rPr>
        <w:t xml:space="preserve"> vä</w:t>
      </w:r>
      <w:r w:rsidR="00F7223D" w:rsidRPr="00EA7ED9">
        <w:rPr>
          <w:szCs w:val="22"/>
        </w:rPr>
        <w:t>h</w:t>
      </w:r>
      <w:r w:rsidR="008608A5" w:rsidRPr="00EA7ED9">
        <w:rPr>
          <w:szCs w:val="22"/>
        </w:rPr>
        <w:t>em motoneuron</w:t>
      </w:r>
      <w:r w:rsidR="00F7223D" w:rsidRPr="00EA7ED9">
        <w:rPr>
          <w:szCs w:val="22"/>
        </w:rPr>
        <w:t>e</w:t>
      </w:r>
      <w:r w:rsidR="008608A5" w:rsidRPr="00EA7ED9">
        <w:rPr>
          <w:szCs w:val="22"/>
        </w:rPr>
        <w:t>i</w:t>
      </w:r>
      <w:r w:rsidR="00F7223D" w:rsidRPr="00EA7ED9">
        <w:rPr>
          <w:szCs w:val="22"/>
        </w:rPr>
        <w:t>d</w:t>
      </w:r>
      <w:r w:rsidR="008608A5" w:rsidRPr="00EA7ED9">
        <w:rPr>
          <w:szCs w:val="22"/>
        </w:rPr>
        <w:t>, mille tulemusena võib paraneda lihaste töövõime SMA</w:t>
      </w:r>
      <w:r w:rsidR="00E008CB" w:rsidRPr="00EA7ED9">
        <w:rPr>
          <w:szCs w:val="22"/>
        </w:rPr>
        <w:noBreakHyphen/>
      </w:r>
      <w:r w:rsidR="008608A5" w:rsidRPr="00EA7ED9">
        <w:rPr>
          <w:szCs w:val="22"/>
        </w:rPr>
        <w:t>ga inimestel.</w:t>
      </w:r>
    </w:p>
    <w:p w14:paraId="282E08AA" w14:textId="5B5CEC16" w:rsidR="008608A5" w:rsidRPr="00EA7ED9" w:rsidRDefault="00E0184C" w:rsidP="00E25455">
      <w:pPr>
        <w:tabs>
          <w:tab w:val="left" w:pos="5510"/>
        </w:tabs>
        <w:rPr>
          <w:szCs w:val="24"/>
        </w:rPr>
      </w:pPr>
      <w:r w:rsidRPr="00EA7ED9">
        <w:rPr>
          <w:szCs w:val="24"/>
        </w:rPr>
        <w:tab/>
      </w:r>
    </w:p>
    <w:p w14:paraId="090F2ABE" w14:textId="77777777" w:rsidR="008608A5" w:rsidRPr="00EA7ED9" w:rsidRDefault="008608A5" w:rsidP="00E25455">
      <w:pPr>
        <w:keepNext/>
        <w:keepLines/>
        <w:rPr>
          <w:szCs w:val="22"/>
        </w:rPr>
      </w:pPr>
      <w:r w:rsidRPr="00EA7ED9">
        <w:lastRenderedPageBreak/>
        <w:t>I tüüpi SMA‑ga imikutel võib Evrysdi:</w:t>
      </w:r>
    </w:p>
    <w:p w14:paraId="25E76B5B" w14:textId="364C4B9D"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pikendada eluiga;</w:t>
      </w:r>
    </w:p>
    <w:p w14:paraId="3A0E3B9B" w14:textId="0FEA86A6"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vähendada vajadust hingamist abistava ventileerimise (hingamine hingamisaparaadi abil) järele;</w:t>
      </w:r>
    </w:p>
    <w:p w14:paraId="4F116FF7" w14:textId="02DE7A79"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säilitada suukaudse toitmise võimaluse.</w:t>
      </w:r>
    </w:p>
    <w:p w14:paraId="6B013B95" w14:textId="77777777" w:rsidR="008608A5" w:rsidRPr="00EA7ED9" w:rsidRDefault="008608A5" w:rsidP="00E25455">
      <w:pPr>
        <w:rPr>
          <w:szCs w:val="22"/>
        </w:rPr>
      </w:pPr>
    </w:p>
    <w:p w14:paraId="2957AFB4" w14:textId="77777777" w:rsidR="008608A5" w:rsidRPr="00EA7ED9" w:rsidRDefault="008608A5" w:rsidP="00E25455">
      <w:pPr>
        <w:rPr>
          <w:szCs w:val="22"/>
        </w:rPr>
      </w:pPr>
      <w:r w:rsidRPr="00EA7ED9">
        <w:t xml:space="preserve">II ja III tüüpi SMA‑ga lastel (väikelastest kuni noorukiteni) ja täiskasvanutel võib Evrysdi: </w:t>
      </w:r>
    </w:p>
    <w:p w14:paraId="23FC4783" w14:textId="66E47241" w:rsidR="008608A5" w:rsidRPr="00EA7ED9" w:rsidRDefault="004247DC" w:rsidP="00E25455">
      <w:pPr>
        <w:pStyle w:val="ListParagraph"/>
        <w:keepNext/>
        <w:keepLines/>
        <w:ind w:left="567" w:hanging="567"/>
        <w:rPr>
          <w:szCs w:val="22"/>
        </w:rPr>
      </w:pPr>
      <w:r w:rsidRPr="00EA7ED9">
        <w:rPr>
          <w:rFonts w:ascii="Symbol" w:hAnsi="Symbol"/>
        </w:rPr>
        <w:sym w:font="Symbol" w:char="F0B7"/>
      </w:r>
      <w:r w:rsidR="008608A5" w:rsidRPr="00EA7ED9">
        <w:tab/>
      </w:r>
      <w:r w:rsidR="008608A5" w:rsidRPr="00EA7ED9">
        <w:rPr>
          <w:szCs w:val="22"/>
        </w:rPr>
        <w:t>peatada lihaskontrolli halvenemise;</w:t>
      </w:r>
    </w:p>
    <w:p w14:paraId="20502C22" w14:textId="7225510E" w:rsidR="008608A5" w:rsidRPr="00EA7ED9" w:rsidRDefault="004247DC" w:rsidP="00E25455">
      <w:pPr>
        <w:pStyle w:val="ListParagraph"/>
        <w:keepNext/>
        <w:keepLines/>
        <w:ind w:left="567" w:hanging="567"/>
        <w:rPr>
          <w:szCs w:val="22"/>
        </w:rPr>
      </w:pPr>
      <w:r w:rsidRPr="00EA7ED9">
        <w:rPr>
          <w:rFonts w:ascii="Symbol" w:hAnsi="Symbol"/>
        </w:rPr>
        <w:sym w:font="Symbol" w:char="F0B7"/>
      </w:r>
      <w:r w:rsidR="008608A5" w:rsidRPr="00EA7ED9">
        <w:tab/>
      </w:r>
      <w:r w:rsidR="008608A5" w:rsidRPr="00EA7ED9">
        <w:rPr>
          <w:szCs w:val="22"/>
        </w:rPr>
        <w:t>parandada lihaskontrolli.</w:t>
      </w:r>
    </w:p>
    <w:p w14:paraId="3EB9C907" w14:textId="77777777" w:rsidR="008608A5" w:rsidRPr="00EA7ED9" w:rsidRDefault="008608A5" w:rsidP="00E25455">
      <w:pPr>
        <w:rPr>
          <w:szCs w:val="22"/>
        </w:rPr>
      </w:pPr>
    </w:p>
    <w:p w14:paraId="7861DF9D" w14:textId="77777777" w:rsidR="008608A5" w:rsidRPr="00EA7ED9" w:rsidRDefault="008608A5" w:rsidP="00E25455">
      <w:pPr>
        <w:rPr>
          <w:szCs w:val="22"/>
        </w:rPr>
      </w:pPr>
    </w:p>
    <w:p w14:paraId="5DCC9493" w14:textId="77777777" w:rsidR="008608A5" w:rsidRPr="00EA7ED9" w:rsidRDefault="008608A5" w:rsidP="00E25455">
      <w:pPr>
        <w:keepNext/>
        <w:keepLines/>
        <w:ind w:left="567" w:hanging="567"/>
        <w:outlineLvl w:val="0"/>
        <w:rPr>
          <w:b/>
          <w:szCs w:val="22"/>
        </w:rPr>
      </w:pPr>
      <w:r w:rsidRPr="00EA7ED9">
        <w:rPr>
          <w:b/>
          <w:szCs w:val="22"/>
        </w:rPr>
        <w:t>2.</w:t>
      </w:r>
      <w:r w:rsidRPr="00EA7ED9">
        <w:rPr>
          <w:b/>
          <w:szCs w:val="22"/>
        </w:rPr>
        <w:tab/>
        <w:t>Mida on vaja teada enne Evrysdi võtmist</w:t>
      </w:r>
    </w:p>
    <w:p w14:paraId="0C6CC610" w14:textId="77777777" w:rsidR="008608A5" w:rsidRPr="00EA7ED9" w:rsidRDefault="008608A5" w:rsidP="00E25455">
      <w:pPr>
        <w:keepNext/>
        <w:keepLines/>
        <w:rPr>
          <w:szCs w:val="22"/>
        </w:rPr>
      </w:pPr>
    </w:p>
    <w:p w14:paraId="43F7148D" w14:textId="414E0238" w:rsidR="008608A5" w:rsidRPr="00EA7ED9" w:rsidRDefault="008608A5" w:rsidP="00E25455">
      <w:pPr>
        <w:keepNext/>
        <w:keepLines/>
        <w:rPr>
          <w:b/>
          <w:szCs w:val="22"/>
        </w:rPr>
      </w:pPr>
      <w:r w:rsidRPr="00EA7ED9">
        <w:rPr>
          <w:b/>
          <w:szCs w:val="22"/>
        </w:rPr>
        <w:t>Evrysdit ei tohi võtta</w:t>
      </w:r>
    </w:p>
    <w:p w14:paraId="34101EA0" w14:textId="77580893" w:rsidR="008608A5" w:rsidRPr="00EA7ED9" w:rsidRDefault="004247DC" w:rsidP="00E25455">
      <w:pPr>
        <w:keepNext/>
        <w:keepLines/>
        <w:ind w:left="567" w:hanging="567"/>
        <w:rPr>
          <w:b/>
          <w:szCs w:val="22"/>
        </w:rPr>
      </w:pPr>
      <w:r w:rsidRPr="00EA7ED9">
        <w:rPr>
          <w:rFonts w:ascii="Symbol" w:hAnsi="Symbol"/>
        </w:rPr>
        <w:sym w:font="Symbol" w:char="F0B7"/>
      </w:r>
      <w:r w:rsidR="008608A5" w:rsidRPr="00EA7ED9">
        <w:tab/>
        <w:t>kui olete risdiplaami või selle ravimi mis tahes koostisosade (loetletud lõigus 6) suhtes allergiline.</w:t>
      </w:r>
    </w:p>
    <w:p w14:paraId="6973A415" w14:textId="77777777" w:rsidR="008608A5" w:rsidRPr="00EA7ED9" w:rsidRDefault="008608A5" w:rsidP="00E25455">
      <w:pPr>
        <w:rPr>
          <w:szCs w:val="22"/>
        </w:rPr>
      </w:pPr>
    </w:p>
    <w:p w14:paraId="146AB02B" w14:textId="77777777" w:rsidR="008608A5" w:rsidRPr="00EA7ED9" w:rsidRDefault="008608A5" w:rsidP="00E25455">
      <w:pPr>
        <w:rPr>
          <w:szCs w:val="22"/>
        </w:rPr>
      </w:pPr>
      <w:r w:rsidRPr="00EA7ED9">
        <w:t xml:space="preserve">Kui te ei ole milleski kindel, pidage enne Evrysdi võtmist nõu oma arsti, apteekri või meditsiiniõega. </w:t>
      </w:r>
    </w:p>
    <w:p w14:paraId="5BF522BB" w14:textId="77777777" w:rsidR="008608A5" w:rsidRPr="00EA7ED9" w:rsidRDefault="008608A5" w:rsidP="00E25455">
      <w:pPr>
        <w:rPr>
          <w:b/>
          <w:szCs w:val="22"/>
        </w:rPr>
      </w:pPr>
    </w:p>
    <w:p w14:paraId="66425A37" w14:textId="77777777" w:rsidR="008608A5" w:rsidRPr="00EA7ED9" w:rsidRDefault="008608A5" w:rsidP="00E25455">
      <w:pPr>
        <w:numPr>
          <w:ilvl w:val="12"/>
          <w:numId w:val="0"/>
        </w:numPr>
        <w:tabs>
          <w:tab w:val="left" w:pos="720"/>
        </w:tabs>
        <w:rPr>
          <w:b/>
          <w:szCs w:val="22"/>
        </w:rPr>
      </w:pPr>
      <w:r w:rsidRPr="00EA7ED9">
        <w:rPr>
          <w:b/>
          <w:szCs w:val="22"/>
        </w:rPr>
        <w:t>Hoiatused ja ettevaatusabinõud</w:t>
      </w:r>
    </w:p>
    <w:p w14:paraId="1A8BDA9B" w14:textId="77777777" w:rsidR="008608A5" w:rsidRPr="00EA7ED9" w:rsidRDefault="008608A5" w:rsidP="00E25455">
      <w:pPr>
        <w:numPr>
          <w:ilvl w:val="12"/>
          <w:numId w:val="0"/>
        </w:numPr>
        <w:tabs>
          <w:tab w:val="left" w:pos="720"/>
        </w:tabs>
        <w:rPr>
          <w:b/>
          <w:szCs w:val="22"/>
        </w:rPr>
      </w:pPr>
    </w:p>
    <w:p w14:paraId="024E31FF" w14:textId="77777777" w:rsidR="008608A5" w:rsidRPr="00EA7ED9" w:rsidRDefault="008608A5" w:rsidP="00E25455">
      <w:pPr>
        <w:numPr>
          <w:ilvl w:val="12"/>
          <w:numId w:val="0"/>
        </w:numPr>
        <w:tabs>
          <w:tab w:val="left" w:pos="720"/>
        </w:tabs>
        <w:rPr>
          <w:bCs/>
          <w:szCs w:val="22"/>
        </w:rPr>
      </w:pPr>
      <w:r w:rsidRPr="00EA7ED9">
        <w:t>Enne Evrysdi võtmist pidage nõu oma arsti, apteekri või meditsiiniõega.</w:t>
      </w:r>
    </w:p>
    <w:p w14:paraId="0CE0B445" w14:textId="77777777" w:rsidR="008608A5" w:rsidRPr="00EA7ED9" w:rsidRDefault="008608A5" w:rsidP="00E25455">
      <w:pPr>
        <w:numPr>
          <w:ilvl w:val="12"/>
          <w:numId w:val="0"/>
        </w:numPr>
        <w:tabs>
          <w:tab w:val="left" w:pos="720"/>
        </w:tabs>
        <w:rPr>
          <w:bCs/>
          <w:szCs w:val="22"/>
        </w:rPr>
      </w:pPr>
    </w:p>
    <w:p w14:paraId="23706A20" w14:textId="7AE46B97" w:rsidR="008608A5" w:rsidRPr="00EA7ED9" w:rsidRDefault="008608A5" w:rsidP="00E25455">
      <w:pPr>
        <w:numPr>
          <w:ilvl w:val="12"/>
          <w:numId w:val="0"/>
        </w:numPr>
        <w:tabs>
          <w:tab w:val="left" w:pos="720"/>
        </w:tabs>
        <w:rPr>
          <w:bCs/>
          <w:szCs w:val="22"/>
        </w:rPr>
      </w:pPr>
      <w:r w:rsidRPr="00EA7ED9">
        <w:t xml:space="preserve">Ravi Evrysdiga võib kahjustada teie sündimata last või mõjutada meeste viljakust. Lisateabe saamiseks vt </w:t>
      </w:r>
      <w:r w:rsidRPr="00EA7ED9">
        <w:rPr>
          <w:b/>
          <w:bCs/>
          <w:szCs w:val="22"/>
        </w:rPr>
        <w:t>„Rasedus</w:t>
      </w:r>
      <w:r w:rsidR="000C1ACD" w:rsidRPr="00EA7ED9">
        <w:rPr>
          <w:b/>
          <w:bCs/>
          <w:szCs w:val="22"/>
        </w:rPr>
        <w:t>“</w:t>
      </w:r>
      <w:r w:rsidRPr="00EA7ED9">
        <w:rPr>
          <w:szCs w:val="22"/>
        </w:rPr>
        <w:t xml:space="preserve">, </w:t>
      </w:r>
      <w:r w:rsidR="000C1ACD" w:rsidRPr="00EA7ED9">
        <w:rPr>
          <w:b/>
          <w:bCs/>
          <w:szCs w:val="22"/>
        </w:rPr>
        <w:t>„R</w:t>
      </w:r>
      <w:r w:rsidRPr="00EA7ED9">
        <w:rPr>
          <w:b/>
          <w:bCs/>
          <w:szCs w:val="22"/>
        </w:rPr>
        <w:t>asestumisvasta</w:t>
      </w:r>
      <w:r w:rsidR="00E008CB" w:rsidRPr="00EA7ED9">
        <w:rPr>
          <w:b/>
          <w:bCs/>
          <w:szCs w:val="22"/>
        </w:rPr>
        <w:t>ne kaitse</w:t>
      </w:r>
      <w:r w:rsidR="000C1ACD" w:rsidRPr="00EA7ED9">
        <w:rPr>
          <w:b/>
          <w:bCs/>
          <w:szCs w:val="22"/>
        </w:rPr>
        <w:t>“</w:t>
      </w:r>
      <w:r w:rsidRPr="00EA7ED9">
        <w:rPr>
          <w:szCs w:val="22"/>
        </w:rPr>
        <w:t xml:space="preserve"> ja </w:t>
      </w:r>
      <w:r w:rsidR="000C1ACD" w:rsidRPr="00EA7ED9">
        <w:rPr>
          <w:b/>
          <w:bCs/>
          <w:szCs w:val="22"/>
        </w:rPr>
        <w:t>„M</w:t>
      </w:r>
      <w:r w:rsidRPr="00EA7ED9">
        <w:rPr>
          <w:b/>
          <w:bCs/>
          <w:szCs w:val="22"/>
        </w:rPr>
        <w:t>eeste viljakus</w:t>
      </w:r>
      <w:r w:rsidRPr="00EA7ED9">
        <w:rPr>
          <w:b/>
          <w:bCs/>
        </w:rPr>
        <w:t>“</w:t>
      </w:r>
      <w:r w:rsidRPr="00EA7ED9">
        <w:t>.</w:t>
      </w:r>
    </w:p>
    <w:p w14:paraId="2AA41ACB" w14:textId="77777777" w:rsidR="008608A5" w:rsidRPr="00EA7ED9" w:rsidRDefault="008608A5" w:rsidP="00E25455">
      <w:pPr>
        <w:numPr>
          <w:ilvl w:val="12"/>
          <w:numId w:val="0"/>
        </w:numPr>
        <w:tabs>
          <w:tab w:val="left" w:pos="720"/>
        </w:tabs>
        <w:rPr>
          <w:b/>
          <w:szCs w:val="22"/>
        </w:rPr>
      </w:pPr>
    </w:p>
    <w:p w14:paraId="74A4ABC8" w14:textId="77777777" w:rsidR="008608A5" w:rsidRPr="00EA7ED9" w:rsidRDefault="008608A5" w:rsidP="00E25455">
      <w:pPr>
        <w:numPr>
          <w:ilvl w:val="12"/>
          <w:numId w:val="0"/>
        </w:numPr>
        <w:tabs>
          <w:tab w:val="left" w:pos="720"/>
        </w:tabs>
        <w:rPr>
          <w:b/>
          <w:szCs w:val="22"/>
        </w:rPr>
      </w:pPr>
      <w:r w:rsidRPr="00EA7ED9">
        <w:rPr>
          <w:b/>
          <w:szCs w:val="22"/>
        </w:rPr>
        <w:t>Muud ravimid ja Evrysdi</w:t>
      </w:r>
    </w:p>
    <w:p w14:paraId="6C5F0B88" w14:textId="77777777" w:rsidR="008608A5" w:rsidRPr="00EA7ED9" w:rsidRDefault="008608A5" w:rsidP="00E25455">
      <w:pPr>
        <w:numPr>
          <w:ilvl w:val="12"/>
          <w:numId w:val="0"/>
        </w:numPr>
        <w:tabs>
          <w:tab w:val="left" w:pos="720"/>
        </w:tabs>
        <w:rPr>
          <w:b/>
          <w:szCs w:val="22"/>
        </w:rPr>
      </w:pPr>
    </w:p>
    <w:p w14:paraId="154A49FC" w14:textId="77777777" w:rsidR="008608A5" w:rsidRPr="00EA7ED9" w:rsidRDefault="008608A5" w:rsidP="00E25455">
      <w:pPr>
        <w:numPr>
          <w:ilvl w:val="12"/>
          <w:numId w:val="0"/>
        </w:numPr>
        <w:tabs>
          <w:tab w:val="left" w:pos="720"/>
        </w:tabs>
        <w:rPr>
          <w:szCs w:val="22"/>
        </w:rPr>
      </w:pPr>
      <w:r w:rsidRPr="00EA7ED9">
        <w:t>Teatage oma arstile, apteekrile või meditsiiniõele, kui te kasutate, olete hiljuti kasutanud või kavatsete edaspidi kasutada mis tahes muid ravimeid.</w:t>
      </w:r>
    </w:p>
    <w:p w14:paraId="5E04F979" w14:textId="77777777" w:rsidR="008608A5" w:rsidRPr="00EA7ED9" w:rsidRDefault="008608A5" w:rsidP="00E25455">
      <w:pPr>
        <w:numPr>
          <w:ilvl w:val="12"/>
          <w:numId w:val="0"/>
        </w:numPr>
        <w:tabs>
          <w:tab w:val="left" w:pos="720"/>
        </w:tabs>
        <w:rPr>
          <w:szCs w:val="22"/>
        </w:rPr>
      </w:pPr>
    </w:p>
    <w:p w14:paraId="7FE3883F" w14:textId="28008335" w:rsidR="008608A5" w:rsidRPr="00EA7ED9" w:rsidRDefault="008608A5" w:rsidP="00E25455">
      <w:r w:rsidRPr="00EA7ED9">
        <w:t xml:space="preserve">Eriti tähtis on arstile, apteekrile või meditsiiniõele rääkida sellest, kui te võtate või olete </w:t>
      </w:r>
      <w:r w:rsidR="00E008CB" w:rsidRPr="00EA7ED9">
        <w:t>kunagi</w:t>
      </w:r>
      <w:r w:rsidRPr="00EA7ED9">
        <w:t xml:space="preserve"> võtnud mõnda järgmistest ravimitest:</w:t>
      </w:r>
    </w:p>
    <w:p w14:paraId="56EECB4D" w14:textId="36B64BC4"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rPr>
          <w:szCs w:val="22"/>
        </w:rPr>
        <w:tab/>
        <w:t>metformiin</w:t>
      </w:r>
      <w:r w:rsidR="007A47AD" w:rsidRPr="00EA7ED9">
        <w:rPr>
          <w:szCs w:val="22"/>
        </w:rPr>
        <w:t xml:space="preserve"> </w:t>
      </w:r>
      <w:r w:rsidR="008608A5" w:rsidRPr="00EA7ED9">
        <w:rPr>
          <w:szCs w:val="22"/>
        </w:rPr>
        <w:t>– 2. tüüpi suhkurtõve ravim;</w:t>
      </w:r>
      <w:r w:rsidR="008608A5" w:rsidRPr="00EA7ED9">
        <w:rPr>
          <w:rFonts w:ascii="Arial Unicode MS" w:hAnsi="Arial Unicode MS"/>
        </w:rPr>
        <w:t xml:space="preserve"> </w:t>
      </w:r>
    </w:p>
    <w:p w14:paraId="21FA30E6" w14:textId="3CAACF92"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rPr>
          <w:szCs w:val="22"/>
        </w:rPr>
        <w:tab/>
        <w:t>SMA ravimid.</w:t>
      </w:r>
    </w:p>
    <w:p w14:paraId="1632BEED" w14:textId="77777777" w:rsidR="008608A5" w:rsidRPr="00EA7ED9" w:rsidRDefault="008608A5" w:rsidP="00E25455"/>
    <w:p w14:paraId="33D335A2" w14:textId="77777777" w:rsidR="008608A5" w:rsidRPr="00EA7ED9" w:rsidRDefault="008608A5" w:rsidP="00E25455">
      <w:pPr>
        <w:rPr>
          <w:b/>
          <w:bCs/>
          <w:szCs w:val="22"/>
        </w:rPr>
      </w:pPr>
      <w:r w:rsidRPr="00EA7ED9">
        <w:rPr>
          <w:b/>
          <w:bCs/>
          <w:szCs w:val="22"/>
        </w:rPr>
        <w:t>Rasedus</w:t>
      </w:r>
    </w:p>
    <w:p w14:paraId="48BD4FC8" w14:textId="77777777" w:rsidR="008608A5" w:rsidRPr="00EA7ED9" w:rsidRDefault="008608A5" w:rsidP="00E25455">
      <w:pPr>
        <w:rPr>
          <w:b/>
          <w:bCs/>
          <w:szCs w:val="22"/>
        </w:rPr>
      </w:pPr>
    </w:p>
    <w:p w14:paraId="21AA93E2" w14:textId="77777777" w:rsidR="008608A5" w:rsidRPr="00EA7ED9" w:rsidRDefault="008608A5" w:rsidP="00E25455">
      <w:pPr>
        <w:pStyle w:val="ListParagraph"/>
        <w:ind w:left="0"/>
        <w:rPr>
          <w:szCs w:val="22"/>
        </w:rPr>
      </w:pPr>
      <w:r w:rsidRPr="00EA7ED9">
        <w:t>Enne ravi alustamist selle ravimiga peab arst tegema teile rasedustesti, sest Evrysdi võib kahjustada teie sündimata last.</w:t>
      </w:r>
    </w:p>
    <w:p w14:paraId="27F811FB" w14:textId="30EA17A5" w:rsidR="008608A5" w:rsidRPr="00EA7ED9" w:rsidRDefault="004247DC" w:rsidP="00E25455">
      <w:pPr>
        <w:ind w:left="567" w:hanging="567"/>
        <w:rPr>
          <w:szCs w:val="22"/>
        </w:rPr>
      </w:pPr>
      <w:r w:rsidRPr="00EA7ED9">
        <w:rPr>
          <w:rFonts w:ascii="Symbol" w:hAnsi="Symbol"/>
        </w:rPr>
        <w:sym w:font="Symbol" w:char="F0B7"/>
      </w:r>
      <w:r w:rsidR="008608A5" w:rsidRPr="00EA7ED9">
        <w:tab/>
      </w:r>
      <w:r w:rsidR="008608A5" w:rsidRPr="00EA7ED9">
        <w:rPr>
          <w:szCs w:val="22"/>
        </w:rPr>
        <w:t>Ärge võtke seda ravimit, kui te olete rase.</w:t>
      </w:r>
    </w:p>
    <w:p w14:paraId="72D68B98" w14:textId="219EE74C" w:rsidR="008608A5" w:rsidRPr="00EA7ED9" w:rsidRDefault="004247DC" w:rsidP="00E25455">
      <w:pPr>
        <w:ind w:left="567" w:hanging="567"/>
        <w:rPr>
          <w:szCs w:val="22"/>
        </w:rPr>
      </w:pPr>
      <w:r w:rsidRPr="00EA7ED9">
        <w:rPr>
          <w:rFonts w:ascii="Symbol" w:hAnsi="Symbol"/>
        </w:rPr>
        <w:sym w:font="Symbol" w:char="F0B7"/>
      </w:r>
      <w:r w:rsidR="008608A5" w:rsidRPr="00EA7ED9">
        <w:tab/>
      </w:r>
      <w:r w:rsidR="008608A5" w:rsidRPr="00EA7ED9">
        <w:rPr>
          <w:szCs w:val="22"/>
        </w:rPr>
        <w:t>Ärge rasestuge:</w:t>
      </w:r>
    </w:p>
    <w:p w14:paraId="2BB63603" w14:textId="77777777" w:rsidR="008608A5" w:rsidRPr="00EA7ED9" w:rsidRDefault="008608A5" w:rsidP="00E25455">
      <w:pPr>
        <w:pStyle w:val="ListParagraph"/>
        <w:tabs>
          <w:tab w:val="left" w:pos="567"/>
        </w:tabs>
        <w:ind w:left="1134" w:hanging="567"/>
        <w:rPr>
          <w:szCs w:val="22"/>
        </w:rPr>
      </w:pPr>
      <w:r w:rsidRPr="00EA7ED9">
        <w:t>-</w:t>
      </w:r>
      <w:r w:rsidRPr="00EA7ED9">
        <w:rPr>
          <w:szCs w:val="22"/>
        </w:rPr>
        <w:tab/>
        <w:t>ravi ajal Evrysdiga ja</w:t>
      </w:r>
    </w:p>
    <w:p w14:paraId="0842EB3B" w14:textId="77777777" w:rsidR="008608A5" w:rsidRPr="00EA7ED9" w:rsidRDefault="008608A5" w:rsidP="00E25455">
      <w:pPr>
        <w:pStyle w:val="ListParagraph"/>
        <w:tabs>
          <w:tab w:val="left" w:pos="567"/>
        </w:tabs>
        <w:ind w:left="1134" w:hanging="567"/>
        <w:rPr>
          <w:szCs w:val="22"/>
        </w:rPr>
      </w:pPr>
      <w:r w:rsidRPr="00EA7ED9">
        <w:t>-</w:t>
      </w:r>
      <w:r w:rsidRPr="00EA7ED9">
        <w:rPr>
          <w:szCs w:val="22"/>
        </w:rPr>
        <w:tab/>
        <w:t>ühe kuu jooksul pärast Evrysdi võtmise lõpetamist.</w:t>
      </w:r>
    </w:p>
    <w:p w14:paraId="0A46FD9E" w14:textId="0A856AEF" w:rsidR="008608A5" w:rsidRPr="00EA7ED9" w:rsidRDefault="008608A5" w:rsidP="00E25455">
      <w:pPr>
        <w:tabs>
          <w:tab w:val="left" w:pos="851"/>
        </w:tabs>
        <w:contextualSpacing/>
        <w:rPr>
          <w:szCs w:val="22"/>
        </w:rPr>
      </w:pPr>
      <w:r w:rsidRPr="00EA7ED9">
        <w:t>Kui te siiski rasestute ravi ajal, rääkige sellest kohe oma arstile. Te otsustate koos oma arstiga, mis on parim teile ja teie sündimata lapsele.</w:t>
      </w:r>
    </w:p>
    <w:p w14:paraId="607C5F4D" w14:textId="77777777" w:rsidR="008608A5" w:rsidRPr="00EA7ED9" w:rsidRDefault="008608A5" w:rsidP="00E25455">
      <w:pPr>
        <w:rPr>
          <w:b/>
          <w:szCs w:val="22"/>
        </w:rPr>
      </w:pPr>
    </w:p>
    <w:p w14:paraId="1E610310" w14:textId="3B64064D" w:rsidR="008608A5" w:rsidRPr="00EA7ED9" w:rsidRDefault="008608A5" w:rsidP="00E25455">
      <w:pPr>
        <w:rPr>
          <w:b/>
          <w:bCs/>
          <w:szCs w:val="22"/>
        </w:rPr>
      </w:pPr>
      <w:r w:rsidRPr="00EA7ED9">
        <w:rPr>
          <w:b/>
          <w:bCs/>
          <w:szCs w:val="22"/>
        </w:rPr>
        <w:t>Rasestumisvasta</w:t>
      </w:r>
      <w:r w:rsidR="00687D5E" w:rsidRPr="00EA7ED9">
        <w:rPr>
          <w:b/>
          <w:bCs/>
          <w:szCs w:val="22"/>
        </w:rPr>
        <w:t>ne kaitse</w:t>
      </w:r>
    </w:p>
    <w:p w14:paraId="0ABF3A7B" w14:textId="77777777" w:rsidR="008608A5" w:rsidRPr="00EA7ED9" w:rsidRDefault="008608A5" w:rsidP="00E25455">
      <w:pPr>
        <w:rPr>
          <w:b/>
          <w:bCs/>
          <w:szCs w:val="22"/>
        </w:rPr>
      </w:pPr>
    </w:p>
    <w:p w14:paraId="653346F7" w14:textId="77777777" w:rsidR="008608A5" w:rsidRPr="00EA7ED9" w:rsidRDefault="008608A5" w:rsidP="00E25455">
      <w:pPr>
        <w:tabs>
          <w:tab w:val="left" w:pos="851"/>
        </w:tabs>
        <w:rPr>
          <w:iCs/>
          <w:szCs w:val="22"/>
          <w:u w:val="single"/>
        </w:rPr>
      </w:pPr>
      <w:r w:rsidRPr="00EA7ED9">
        <w:rPr>
          <w:u w:val="single"/>
        </w:rPr>
        <w:t>Naistele</w:t>
      </w:r>
    </w:p>
    <w:p w14:paraId="7B365A1A" w14:textId="77777777" w:rsidR="008608A5" w:rsidRPr="00EA7ED9" w:rsidRDefault="008608A5" w:rsidP="00E25455">
      <w:pPr>
        <w:tabs>
          <w:tab w:val="left" w:pos="851"/>
        </w:tabs>
        <w:rPr>
          <w:iCs/>
          <w:szCs w:val="22"/>
          <w:u w:val="single"/>
        </w:rPr>
      </w:pPr>
    </w:p>
    <w:p w14:paraId="6F2B989E" w14:textId="075289A6" w:rsidR="008608A5" w:rsidRPr="00EA7ED9" w:rsidRDefault="00F7223D" w:rsidP="00E25455">
      <w:pPr>
        <w:rPr>
          <w:szCs w:val="22"/>
        </w:rPr>
      </w:pPr>
      <w:r w:rsidRPr="00EA7ED9">
        <w:t>Te p</w:t>
      </w:r>
      <w:r w:rsidR="008608A5" w:rsidRPr="00EA7ED9">
        <w:t>eate kasutama väga efektiivset rasestumisvastast meetodit:</w:t>
      </w:r>
    </w:p>
    <w:p w14:paraId="768AEB4B" w14:textId="3DA418DF" w:rsidR="008608A5" w:rsidRPr="00EA7ED9" w:rsidRDefault="004247DC" w:rsidP="00E25455">
      <w:pPr>
        <w:pStyle w:val="ListParagraph"/>
        <w:tabs>
          <w:tab w:val="left" w:pos="1134"/>
        </w:tabs>
        <w:ind w:left="567" w:hanging="567"/>
        <w:rPr>
          <w:szCs w:val="22"/>
        </w:rPr>
      </w:pPr>
      <w:r w:rsidRPr="00EA7ED9">
        <w:rPr>
          <w:rFonts w:ascii="Symbol" w:hAnsi="Symbol"/>
        </w:rPr>
        <w:sym w:font="Symbol" w:char="F0B7"/>
      </w:r>
      <w:r w:rsidR="008608A5" w:rsidRPr="00EA7ED9">
        <w:rPr>
          <w:rFonts w:ascii="Arial Unicode MS" w:hAnsi="Arial Unicode MS"/>
        </w:rPr>
        <w:tab/>
      </w:r>
      <w:r w:rsidR="008608A5" w:rsidRPr="00EA7ED9">
        <w:t>selle ravimi võtmise ajal ja</w:t>
      </w:r>
    </w:p>
    <w:p w14:paraId="4A718CDD" w14:textId="07AD9FB3" w:rsidR="008608A5" w:rsidRPr="00EA7ED9" w:rsidRDefault="004247DC" w:rsidP="00E25455">
      <w:pPr>
        <w:pStyle w:val="ListParagraph"/>
        <w:tabs>
          <w:tab w:val="left" w:pos="1134"/>
        </w:tabs>
        <w:ind w:left="567" w:hanging="567"/>
        <w:rPr>
          <w:szCs w:val="22"/>
        </w:rPr>
      </w:pPr>
      <w:r w:rsidRPr="00EA7ED9">
        <w:rPr>
          <w:rFonts w:ascii="Symbol" w:hAnsi="Symbol"/>
        </w:rPr>
        <w:sym w:font="Symbol" w:char="F0B7"/>
      </w:r>
      <w:r w:rsidR="008608A5" w:rsidRPr="00EA7ED9">
        <w:rPr>
          <w:szCs w:val="22"/>
        </w:rPr>
        <w:tab/>
        <w:t xml:space="preserve">ühe kuu jooksul pärast </w:t>
      </w:r>
      <w:r w:rsidR="00976F05" w:rsidRPr="00EA7ED9">
        <w:rPr>
          <w:szCs w:val="22"/>
        </w:rPr>
        <w:t xml:space="preserve">selle </w:t>
      </w:r>
      <w:r w:rsidR="008608A5" w:rsidRPr="00EA7ED9">
        <w:rPr>
          <w:szCs w:val="22"/>
        </w:rPr>
        <w:t>ravimi võtmise lõpetamist.</w:t>
      </w:r>
    </w:p>
    <w:p w14:paraId="0135D46E" w14:textId="77777777" w:rsidR="008608A5" w:rsidRPr="00EA7ED9" w:rsidRDefault="008608A5" w:rsidP="00E25455">
      <w:pPr>
        <w:ind w:left="567" w:hanging="567"/>
        <w:rPr>
          <w:szCs w:val="22"/>
        </w:rPr>
      </w:pPr>
    </w:p>
    <w:p w14:paraId="092320C9" w14:textId="04775856" w:rsidR="008608A5" w:rsidRPr="00EA7ED9" w:rsidRDefault="008608A5" w:rsidP="00E25455">
      <w:pPr>
        <w:rPr>
          <w:szCs w:val="22"/>
        </w:rPr>
      </w:pPr>
      <w:r w:rsidRPr="00EA7ED9">
        <w:t xml:space="preserve">Rääkige oma arstiga väga efektiivsetest rasestumisvastastest meetoditest, mida teie ja teie partner </w:t>
      </w:r>
      <w:r w:rsidR="00FB56AA" w:rsidRPr="00EA7ED9">
        <w:t>saate</w:t>
      </w:r>
      <w:r w:rsidRPr="00EA7ED9">
        <w:t xml:space="preserve"> kasutada.</w:t>
      </w:r>
    </w:p>
    <w:p w14:paraId="23AD6191" w14:textId="77777777" w:rsidR="008608A5" w:rsidRPr="00EA7ED9" w:rsidRDefault="008608A5" w:rsidP="00E25455">
      <w:pPr>
        <w:rPr>
          <w:iCs/>
          <w:szCs w:val="22"/>
          <w:u w:val="single"/>
        </w:rPr>
      </w:pPr>
    </w:p>
    <w:p w14:paraId="4D84AC8A" w14:textId="77777777" w:rsidR="008608A5" w:rsidRPr="00EA7ED9" w:rsidRDefault="008608A5" w:rsidP="00E25455">
      <w:pPr>
        <w:rPr>
          <w:iCs/>
          <w:szCs w:val="22"/>
          <w:u w:val="single"/>
        </w:rPr>
      </w:pPr>
      <w:r w:rsidRPr="00EA7ED9">
        <w:rPr>
          <w:u w:val="single"/>
        </w:rPr>
        <w:t>Meestele</w:t>
      </w:r>
    </w:p>
    <w:p w14:paraId="75DBF672" w14:textId="77777777" w:rsidR="008608A5" w:rsidRPr="00EA7ED9" w:rsidRDefault="008608A5" w:rsidP="00E25455">
      <w:pPr>
        <w:rPr>
          <w:iCs/>
          <w:szCs w:val="22"/>
          <w:u w:val="single"/>
        </w:rPr>
      </w:pPr>
    </w:p>
    <w:p w14:paraId="128A6083" w14:textId="77777777" w:rsidR="008608A5" w:rsidRPr="00EA7ED9" w:rsidRDefault="008608A5" w:rsidP="00E25455">
      <w:pPr>
        <w:rPr>
          <w:szCs w:val="22"/>
        </w:rPr>
      </w:pPr>
      <w:r w:rsidRPr="00EA7ED9">
        <w:t>Kui teie partner on rasestumisvõimeline naine, ei tohi ta rasestuda.</w:t>
      </w:r>
    </w:p>
    <w:p w14:paraId="61A5470C" w14:textId="24EEC662" w:rsidR="008608A5" w:rsidRPr="00EA7ED9" w:rsidRDefault="008608A5" w:rsidP="00E25455">
      <w:pPr>
        <w:rPr>
          <w:szCs w:val="22"/>
        </w:rPr>
      </w:pPr>
      <w:r w:rsidRPr="00EA7ED9">
        <w:t>Kasutage kondoomi:</w:t>
      </w:r>
    </w:p>
    <w:p w14:paraId="1CA37FD0" w14:textId="621BF9BF"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rPr>
          <w:szCs w:val="22"/>
        </w:rPr>
        <w:tab/>
        <w:t>selle ravimi võtmise ajal ja</w:t>
      </w:r>
    </w:p>
    <w:p w14:paraId="476B09FB" w14:textId="5C5F85C4" w:rsidR="008608A5" w:rsidRPr="00EA7ED9" w:rsidRDefault="004247DC" w:rsidP="00E25455">
      <w:pPr>
        <w:pStyle w:val="ListParagraph"/>
        <w:ind w:left="567" w:hanging="567"/>
        <w:rPr>
          <w:szCs w:val="22"/>
        </w:rPr>
      </w:pPr>
      <w:r w:rsidRPr="00EA7ED9">
        <w:rPr>
          <w:rFonts w:ascii="Symbol" w:hAnsi="Symbol"/>
        </w:rPr>
        <w:sym w:font="Symbol" w:char="F0B7"/>
      </w:r>
      <w:r w:rsidR="008608A5" w:rsidRPr="00EA7ED9">
        <w:rPr>
          <w:szCs w:val="22"/>
        </w:rPr>
        <w:tab/>
        <w:t xml:space="preserve">4 kuu jooksul pärast </w:t>
      </w:r>
      <w:r w:rsidR="00976F05" w:rsidRPr="00EA7ED9">
        <w:rPr>
          <w:szCs w:val="22"/>
        </w:rPr>
        <w:t xml:space="preserve">selle </w:t>
      </w:r>
      <w:r w:rsidR="008608A5" w:rsidRPr="00EA7ED9">
        <w:rPr>
          <w:szCs w:val="22"/>
        </w:rPr>
        <w:t>ravimi võtmise lõppu.</w:t>
      </w:r>
    </w:p>
    <w:p w14:paraId="706ABD98" w14:textId="77777777" w:rsidR="008608A5" w:rsidRPr="00EA7ED9" w:rsidRDefault="008608A5" w:rsidP="00E25455">
      <w:pPr>
        <w:rPr>
          <w:szCs w:val="22"/>
        </w:rPr>
      </w:pPr>
    </w:p>
    <w:p w14:paraId="49F86123" w14:textId="7184831A" w:rsidR="008608A5" w:rsidRPr="00EA7ED9" w:rsidRDefault="008608A5" w:rsidP="00E25455">
      <w:pPr>
        <w:rPr>
          <w:szCs w:val="22"/>
        </w:rPr>
      </w:pPr>
      <w:r w:rsidRPr="00EA7ED9">
        <w:t xml:space="preserve">Rääkige oma arstiga väga efektiivsetest rasestumisvastastest meetoditest, mida teie ja teie partner </w:t>
      </w:r>
      <w:r w:rsidR="009750D0" w:rsidRPr="00EA7ED9">
        <w:t>saate</w:t>
      </w:r>
      <w:r w:rsidRPr="00EA7ED9">
        <w:t xml:space="preserve"> kasutada.</w:t>
      </w:r>
    </w:p>
    <w:p w14:paraId="58B34B5D" w14:textId="77777777" w:rsidR="008608A5" w:rsidRPr="00EA7ED9" w:rsidRDefault="008608A5" w:rsidP="00E25455">
      <w:pPr>
        <w:rPr>
          <w:szCs w:val="22"/>
        </w:rPr>
      </w:pPr>
    </w:p>
    <w:p w14:paraId="715F0BD8" w14:textId="77777777" w:rsidR="008608A5" w:rsidRPr="00EA7ED9" w:rsidRDefault="008608A5" w:rsidP="00E25455">
      <w:pPr>
        <w:rPr>
          <w:b/>
          <w:bCs/>
          <w:szCs w:val="22"/>
        </w:rPr>
      </w:pPr>
      <w:r w:rsidRPr="00EA7ED9">
        <w:rPr>
          <w:b/>
          <w:bCs/>
          <w:szCs w:val="22"/>
        </w:rPr>
        <w:t xml:space="preserve">Imetamine </w:t>
      </w:r>
    </w:p>
    <w:p w14:paraId="66564E3C" w14:textId="77777777" w:rsidR="008608A5" w:rsidRPr="00EA7ED9" w:rsidRDefault="008608A5" w:rsidP="00E25455">
      <w:pPr>
        <w:rPr>
          <w:b/>
          <w:bCs/>
          <w:szCs w:val="22"/>
        </w:rPr>
      </w:pPr>
    </w:p>
    <w:p w14:paraId="18043BE0" w14:textId="77777777" w:rsidR="008608A5" w:rsidRPr="00EA7ED9" w:rsidRDefault="008608A5" w:rsidP="00E25455">
      <w:pPr>
        <w:rPr>
          <w:szCs w:val="22"/>
        </w:rPr>
      </w:pPr>
      <w:r w:rsidRPr="00EA7ED9">
        <w:t>Selle ravimi võtmise ajal ei tohi te last rinnaga toita, sest ravim võib erituda rinnapiima ja kahjustada teie last.</w:t>
      </w:r>
    </w:p>
    <w:p w14:paraId="7579BF50" w14:textId="77777777" w:rsidR="008608A5" w:rsidRPr="00EA7ED9" w:rsidRDefault="008608A5" w:rsidP="00E25455">
      <w:pPr>
        <w:rPr>
          <w:szCs w:val="22"/>
        </w:rPr>
      </w:pPr>
    </w:p>
    <w:p w14:paraId="5AAD5014" w14:textId="22EC565E" w:rsidR="008608A5" w:rsidRPr="00EA7ED9" w:rsidRDefault="00976F05" w:rsidP="00E25455">
      <w:pPr>
        <w:keepNext/>
        <w:keepLines/>
        <w:rPr>
          <w:szCs w:val="22"/>
        </w:rPr>
      </w:pPr>
      <w:r w:rsidRPr="00EA7ED9">
        <w:t>Küsige</w:t>
      </w:r>
      <w:r w:rsidR="008608A5" w:rsidRPr="00EA7ED9">
        <w:t xml:space="preserve"> oma arsti</w:t>
      </w:r>
      <w:r w:rsidRPr="00EA7ED9">
        <w:t>lt</w:t>
      </w:r>
      <w:r w:rsidR="008608A5" w:rsidRPr="00EA7ED9">
        <w:t>, kas peaksite lõpetama imetamise või ravi Evrysdiga.</w:t>
      </w:r>
    </w:p>
    <w:p w14:paraId="45E5FE62" w14:textId="77777777" w:rsidR="008608A5" w:rsidRPr="00EA7ED9" w:rsidRDefault="008608A5" w:rsidP="00E25455">
      <w:pPr>
        <w:keepNext/>
        <w:keepLines/>
        <w:rPr>
          <w:szCs w:val="22"/>
        </w:rPr>
      </w:pPr>
    </w:p>
    <w:p w14:paraId="235CDDC1" w14:textId="77777777" w:rsidR="008608A5" w:rsidRPr="00EA7ED9" w:rsidRDefault="008608A5" w:rsidP="00E25455">
      <w:pPr>
        <w:keepNext/>
        <w:keepLines/>
        <w:rPr>
          <w:b/>
          <w:bCs/>
          <w:szCs w:val="22"/>
        </w:rPr>
      </w:pPr>
      <w:r w:rsidRPr="00EA7ED9">
        <w:rPr>
          <w:b/>
          <w:bCs/>
          <w:szCs w:val="22"/>
        </w:rPr>
        <w:t>Meeste viljakus</w:t>
      </w:r>
    </w:p>
    <w:p w14:paraId="3CB3FB06" w14:textId="77777777" w:rsidR="008608A5" w:rsidRPr="00EA7ED9" w:rsidRDefault="008608A5" w:rsidP="00E25455">
      <w:pPr>
        <w:keepNext/>
        <w:keepLines/>
        <w:rPr>
          <w:b/>
          <w:bCs/>
          <w:szCs w:val="22"/>
        </w:rPr>
      </w:pPr>
    </w:p>
    <w:p w14:paraId="5FB1DAB6" w14:textId="77777777" w:rsidR="008608A5" w:rsidRPr="00EA7ED9" w:rsidRDefault="008608A5" w:rsidP="00E25455">
      <w:pPr>
        <w:rPr>
          <w:szCs w:val="22"/>
        </w:rPr>
      </w:pPr>
      <w:r w:rsidRPr="00EA7ED9">
        <w:t>Evrysdi võib vähendada meeste viljakust ravi ajal ja kuni 4 kuu jooksul pärast viimast annust.</w:t>
      </w:r>
    </w:p>
    <w:p w14:paraId="45206789" w14:textId="71537F04" w:rsidR="008608A5" w:rsidRPr="00EA7ED9" w:rsidRDefault="004247DC" w:rsidP="00E25455">
      <w:pPr>
        <w:ind w:left="567" w:hanging="567"/>
        <w:rPr>
          <w:szCs w:val="22"/>
        </w:rPr>
      </w:pPr>
      <w:r w:rsidRPr="00EA7ED9">
        <w:rPr>
          <w:rFonts w:ascii="Symbol" w:hAnsi="Symbol"/>
        </w:rPr>
        <w:sym w:font="Symbol" w:char="F0B7"/>
      </w:r>
      <w:r w:rsidR="008608A5" w:rsidRPr="00EA7ED9">
        <w:tab/>
      </w:r>
      <w:r w:rsidR="008608A5" w:rsidRPr="00EA7ED9">
        <w:rPr>
          <w:szCs w:val="22"/>
        </w:rPr>
        <w:t>Kui te plaanite last saada, pidage nõu oma arstiga.</w:t>
      </w:r>
    </w:p>
    <w:p w14:paraId="0730D06F" w14:textId="505284FB" w:rsidR="008608A5" w:rsidRPr="00EA7ED9" w:rsidRDefault="004247DC" w:rsidP="00E25455">
      <w:pPr>
        <w:ind w:left="567" w:hanging="567"/>
        <w:rPr>
          <w:szCs w:val="22"/>
        </w:rPr>
      </w:pPr>
      <w:r w:rsidRPr="00EA7ED9">
        <w:rPr>
          <w:rFonts w:ascii="Symbol" w:hAnsi="Symbol"/>
        </w:rPr>
        <w:sym w:font="Symbol" w:char="F0B7"/>
      </w:r>
      <w:r w:rsidR="008608A5" w:rsidRPr="00EA7ED9">
        <w:tab/>
        <w:t xml:space="preserve">Ärge loovutage doonorina spermat ravi ajal ja 4 kuu jooksul pärast </w:t>
      </w:r>
      <w:r w:rsidR="00FB56AA" w:rsidRPr="00EA7ED9">
        <w:t xml:space="preserve">selle </w:t>
      </w:r>
      <w:r w:rsidR="008608A5" w:rsidRPr="00EA7ED9">
        <w:t>ravimi viimast annust.</w:t>
      </w:r>
    </w:p>
    <w:p w14:paraId="76B8E7BF" w14:textId="77777777" w:rsidR="008608A5" w:rsidRPr="00EA7ED9" w:rsidRDefault="008608A5" w:rsidP="00E25455">
      <w:pPr>
        <w:rPr>
          <w:szCs w:val="22"/>
        </w:rPr>
      </w:pPr>
    </w:p>
    <w:p w14:paraId="2E9F77C9" w14:textId="77777777" w:rsidR="008608A5" w:rsidRPr="00EA7ED9" w:rsidRDefault="008608A5" w:rsidP="00E25455">
      <w:pPr>
        <w:rPr>
          <w:b/>
          <w:szCs w:val="22"/>
        </w:rPr>
      </w:pPr>
      <w:r w:rsidRPr="00EA7ED9">
        <w:rPr>
          <w:b/>
          <w:szCs w:val="22"/>
        </w:rPr>
        <w:t>Autojuhtimine ja masinatega töötamine</w:t>
      </w:r>
    </w:p>
    <w:p w14:paraId="36C314FD" w14:textId="77777777" w:rsidR="008608A5" w:rsidRPr="00EA7ED9" w:rsidRDefault="008608A5" w:rsidP="00E25455">
      <w:pPr>
        <w:rPr>
          <w:b/>
          <w:szCs w:val="22"/>
        </w:rPr>
      </w:pPr>
    </w:p>
    <w:p w14:paraId="750905E0" w14:textId="5FBA15A2" w:rsidR="008608A5" w:rsidRPr="00EA7ED9" w:rsidRDefault="00AA1254" w:rsidP="00E25455">
      <w:pPr>
        <w:rPr>
          <w:szCs w:val="22"/>
        </w:rPr>
      </w:pPr>
      <w:r w:rsidRPr="00EA7ED9">
        <w:t>R</w:t>
      </w:r>
      <w:r w:rsidR="008608A5" w:rsidRPr="00EA7ED9">
        <w:t>avim ei mõjuta tõenäoliselt autojuhtimise ja masinate käsitsemise võimet.</w:t>
      </w:r>
    </w:p>
    <w:p w14:paraId="763345A7" w14:textId="77777777" w:rsidR="008608A5" w:rsidRPr="00EA7ED9" w:rsidRDefault="008608A5" w:rsidP="00E25455">
      <w:pPr>
        <w:numPr>
          <w:ilvl w:val="12"/>
          <w:numId w:val="0"/>
        </w:numPr>
        <w:tabs>
          <w:tab w:val="left" w:pos="720"/>
        </w:tabs>
        <w:rPr>
          <w:szCs w:val="22"/>
        </w:rPr>
      </w:pPr>
    </w:p>
    <w:p w14:paraId="28040B6F" w14:textId="77777777" w:rsidR="008608A5" w:rsidRPr="00EA7ED9" w:rsidRDefault="008608A5" w:rsidP="00E25455">
      <w:pPr>
        <w:numPr>
          <w:ilvl w:val="12"/>
          <w:numId w:val="0"/>
        </w:numPr>
        <w:tabs>
          <w:tab w:val="left" w:pos="720"/>
        </w:tabs>
        <w:rPr>
          <w:b/>
          <w:szCs w:val="22"/>
        </w:rPr>
      </w:pPr>
      <w:r w:rsidRPr="00EA7ED9">
        <w:rPr>
          <w:b/>
          <w:szCs w:val="22"/>
        </w:rPr>
        <w:t>Evrysdi sisaldab naatriumi</w:t>
      </w:r>
    </w:p>
    <w:p w14:paraId="3E376D3A" w14:textId="77777777" w:rsidR="008608A5" w:rsidRPr="00EA7ED9" w:rsidRDefault="008608A5" w:rsidP="00E25455">
      <w:pPr>
        <w:numPr>
          <w:ilvl w:val="12"/>
          <w:numId w:val="0"/>
        </w:numPr>
        <w:tabs>
          <w:tab w:val="left" w:pos="720"/>
        </w:tabs>
        <w:rPr>
          <w:b/>
          <w:szCs w:val="22"/>
        </w:rPr>
      </w:pPr>
    </w:p>
    <w:p w14:paraId="6F6623FB" w14:textId="3455030E" w:rsidR="008608A5" w:rsidRPr="00EA7ED9" w:rsidRDefault="008608A5" w:rsidP="00E25455">
      <w:pPr>
        <w:numPr>
          <w:ilvl w:val="12"/>
          <w:numId w:val="0"/>
        </w:numPr>
        <w:tabs>
          <w:tab w:val="left" w:pos="720"/>
        </w:tabs>
        <w:rPr>
          <w:szCs w:val="22"/>
        </w:rPr>
      </w:pPr>
      <w:r w:rsidRPr="00EA7ED9">
        <w:t>Evrysdi sisaldab väikeses koguses naatriumi (sool)</w:t>
      </w:r>
      <w:r w:rsidR="007A47AD" w:rsidRPr="00EA7ED9">
        <w:t xml:space="preserve"> </w:t>
      </w:r>
      <w:r w:rsidRPr="00EA7ED9">
        <w:t>– vähem kui 1 mmol (23 mg) naatriumi. See tähendab põhimõtteliselt „naatriumivaba“ ning ravimit võivad kasutada piiratud naatriumisisaldusega dieedil olevad inimesed.</w:t>
      </w:r>
    </w:p>
    <w:p w14:paraId="3C7F5330" w14:textId="77777777" w:rsidR="008608A5" w:rsidRPr="00EA7ED9" w:rsidRDefault="008608A5" w:rsidP="00E25455">
      <w:pPr>
        <w:numPr>
          <w:ilvl w:val="12"/>
          <w:numId w:val="0"/>
        </w:numPr>
        <w:tabs>
          <w:tab w:val="left" w:pos="720"/>
        </w:tabs>
      </w:pPr>
    </w:p>
    <w:p w14:paraId="7BA72DC7" w14:textId="77777777" w:rsidR="008608A5" w:rsidRPr="00EA7ED9" w:rsidRDefault="008608A5" w:rsidP="00E25455">
      <w:pPr>
        <w:numPr>
          <w:ilvl w:val="12"/>
          <w:numId w:val="0"/>
        </w:numPr>
        <w:tabs>
          <w:tab w:val="left" w:pos="720"/>
        </w:tabs>
      </w:pPr>
    </w:p>
    <w:p w14:paraId="57942739" w14:textId="77777777" w:rsidR="008608A5" w:rsidRPr="00EA7ED9" w:rsidRDefault="008608A5" w:rsidP="00E25455">
      <w:pPr>
        <w:ind w:left="567" w:hanging="567"/>
        <w:outlineLvl w:val="0"/>
        <w:rPr>
          <w:b/>
          <w:szCs w:val="22"/>
        </w:rPr>
      </w:pPr>
      <w:r w:rsidRPr="00EA7ED9">
        <w:rPr>
          <w:b/>
          <w:szCs w:val="22"/>
        </w:rPr>
        <w:t>3.</w:t>
      </w:r>
      <w:r w:rsidRPr="00EA7ED9">
        <w:rPr>
          <w:b/>
          <w:szCs w:val="22"/>
        </w:rPr>
        <w:tab/>
        <w:t>Kuidas Evrysdit võtta</w:t>
      </w:r>
    </w:p>
    <w:p w14:paraId="69B1A054" w14:textId="77777777" w:rsidR="008608A5" w:rsidRPr="00EA7ED9" w:rsidRDefault="008608A5" w:rsidP="00E25455"/>
    <w:p w14:paraId="5E60A290" w14:textId="77777777" w:rsidR="008608A5" w:rsidRPr="00EA7ED9" w:rsidRDefault="008608A5" w:rsidP="00E25455">
      <w:pPr>
        <w:rPr>
          <w:szCs w:val="22"/>
        </w:rPr>
      </w:pPr>
      <w:r w:rsidRPr="00EA7ED9">
        <w:t xml:space="preserve">Võtke seda ravimit alati täpselt nii, nagu arst või apteeker on teile selgitanud. Kui te ei ole milleski kindel, pidage nõu oma arsti või apteekriga. </w:t>
      </w:r>
    </w:p>
    <w:p w14:paraId="3C49454E" w14:textId="77777777" w:rsidR="008608A5" w:rsidRPr="00EA7ED9" w:rsidRDefault="008608A5" w:rsidP="00E25455">
      <w:pPr>
        <w:rPr>
          <w:szCs w:val="22"/>
        </w:rPr>
      </w:pPr>
    </w:p>
    <w:p w14:paraId="61F496C1" w14:textId="5DE64154" w:rsidR="008608A5" w:rsidRPr="00EA7ED9" w:rsidRDefault="008608A5" w:rsidP="00E25455">
      <w:pPr>
        <w:rPr>
          <w:szCs w:val="22"/>
        </w:rPr>
      </w:pPr>
      <w:r w:rsidRPr="00EA7ED9">
        <w:t>Te saate blistrid Evrysdi õhukese polümeerikattega tablettidega, mida nimetatakse selles infolehes tablettideks.</w:t>
      </w:r>
      <w:r w:rsidR="00173834" w:rsidRPr="00EA7ED9">
        <w:t xml:space="preserve"> </w:t>
      </w:r>
      <w:r w:rsidRPr="00EA7ED9">
        <w:t>See ravim on saadaval ka suukaudse lahusena. Arst aitab valida teile sobiva.</w:t>
      </w:r>
    </w:p>
    <w:p w14:paraId="7F4846A5" w14:textId="77777777" w:rsidR="008608A5" w:rsidRPr="00EA7ED9" w:rsidRDefault="008608A5" w:rsidP="00E25455"/>
    <w:p w14:paraId="12CB34A9" w14:textId="77777777" w:rsidR="008608A5" w:rsidRPr="00EA7ED9" w:rsidRDefault="008608A5" w:rsidP="00E25455">
      <w:pPr>
        <w:rPr>
          <w:b/>
          <w:szCs w:val="22"/>
        </w:rPr>
      </w:pPr>
      <w:r w:rsidRPr="00EA7ED9">
        <w:rPr>
          <w:b/>
          <w:szCs w:val="22"/>
        </w:rPr>
        <w:t>Kui palju Evrysdit võtta</w:t>
      </w:r>
    </w:p>
    <w:p w14:paraId="18AFEFAB" w14:textId="77777777" w:rsidR="008608A5" w:rsidRPr="00EA7ED9" w:rsidRDefault="008608A5" w:rsidP="00E25455"/>
    <w:p w14:paraId="308A3668" w14:textId="77777777" w:rsidR="008608A5" w:rsidRPr="00EA7ED9" w:rsidRDefault="008608A5" w:rsidP="00E25455">
      <w:r w:rsidRPr="00EA7ED9">
        <w:t xml:space="preserve">Kui te saate Evrysdi õhukese polümeerikattega tablette, on annus 5 mg (üks tablett) üks kord ööpäevas. </w:t>
      </w:r>
    </w:p>
    <w:p w14:paraId="415611F7" w14:textId="77777777" w:rsidR="008608A5" w:rsidRPr="00EA7ED9" w:rsidRDefault="008608A5" w:rsidP="00E25455">
      <w:pPr>
        <w:rPr>
          <w:szCs w:val="22"/>
        </w:rPr>
      </w:pPr>
    </w:p>
    <w:p w14:paraId="1DFC16EF" w14:textId="77777777" w:rsidR="008608A5" w:rsidRPr="00EA7ED9" w:rsidRDefault="008608A5" w:rsidP="00E25455">
      <w:pPr>
        <w:rPr>
          <w:b/>
          <w:bCs/>
          <w:szCs w:val="22"/>
        </w:rPr>
      </w:pPr>
      <w:r w:rsidRPr="00EA7ED9">
        <w:t>Te peate võtma arsti poolt määratud ööpäevase annuse.</w:t>
      </w:r>
      <w:r w:rsidRPr="00EA7ED9">
        <w:rPr>
          <w:b/>
          <w:bCs/>
          <w:szCs w:val="22"/>
        </w:rPr>
        <w:t xml:space="preserve"> </w:t>
      </w:r>
    </w:p>
    <w:p w14:paraId="6B089F5F" w14:textId="11B144F9" w:rsidR="008608A5" w:rsidRPr="00EA7ED9" w:rsidRDefault="0089259E" w:rsidP="00E25455">
      <w:pPr>
        <w:ind w:left="567" w:hanging="567"/>
        <w:rPr>
          <w:szCs w:val="22"/>
        </w:rPr>
      </w:pPr>
      <w:r w:rsidRPr="00EA7ED9">
        <w:rPr>
          <w:rFonts w:ascii="Symbol" w:hAnsi="Symbol"/>
        </w:rPr>
        <w:sym w:font="Symbol" w:char="F0B7"/>
      </w:r>
      <w:r w:rsidR="008608A5" w:rsidRPr="00EA7ED9">
        <w:tab/>
      </w:r>
      <w:r w:rsidR="008608A5" w:rsidRPr="00EA7ED9">
        <w:rPr>
          <w:szCs w:val="22"/>
        </w:rPr>
        <w:t>Ärge muutke annust ilma arstiga nõu pidamata.</w:t>
      </w:r>
    </w:p>
    <w:p w14:paraId="44D6E377" w14:textId="77777777" w:rsidR="008608A5" w:rsidRPr="00EA7ED9" w:rsidRDefault="008608A5" w:rsidP="00E25455"/>
    <w:p w14:paraId="02E13210" w14:textId="77777777" w:rsidR="008608A5" w:rsidRPr="00EA7ED9" w:rsidRDefault="008608A5" w:rsidP="00E25455">
      <w:pPr>
        <w:rPr>
          <w:b/>
          <w:szCs w:val="22"/>
        </w:rPr>
      </w:pPr>
      <w:r w:rsidRPr="00EA7ED9">
        <w:rPr>
          <w:b/>
          <w:szCs w:val="22"/>
        </w:rPr>
        <w:t>Millal ja kuidas Evrysdit võtta</w:t>
      </w:r>
    </w:p>
    <w:p w14:paraId="5F8B4201" w14:textId="77777777" w:rsidR="00A42E6F" w:rsidRPr="00EA7ED9" w:rsidRDefault="00A42E6F" w:rsidP="00E25455"/>
    <w:p w14:paraId="144A3D86" w14:textId="0F7D6E22" w:rsidR="008608A5" w:rsidRPr="00EA7ED9" w:rsidRDefault="008608A5" w:rsidP="00E25455">
      <w:pPr>
        <w:rPr>
          <w:rFonts w:ascii="TimesNewRomanPSMT" w:hAnsi="TimesNewRomanPSMT"/>
          <w:szCs w:val="22"/>
        </w:rPr>
      </w:pPr>
      <w:r w:rsidRPr="00EA7ED9">
        <w:t xml:space="preserve">Lugege </w:t>
      </w:r>
      <w:r w:rsidRPr="00EA7ED9">
        <w:rPr>
          <w:b/>
        </w:rPr>
        <w:t>kasutusjuhendit</w:t>
      </w:r>
      <w:r w:rsidRPr="00EA7ED9">
        <w:t xml:space="preserve"> </w:t>
      </w:r>
      <w:r w:rsidR="00E221C9" w:rsidRPr="00EA7ED9">
        <w:t xml:space="preserve">selle </w:t>
      </w:r>
      <w:r w:rsidRPr="00EA7ED9">
        <w:t>infolehe lõpus. Järgige hoolikalt juhiseid. Seal on täpne kirjeldus, kuidas valmistada ja võtta Evrysdi segu.</w:t>
      </w:r>
    </w:p>
    <w:p w14:paraId="7F26E983" w14:textId="77777777" w:rsidR="008608A5" w:rsidRPr="00EA7ED9" w:rsidRDefault="008608A5" w:rsidP="00E25455">
      <w:pPr>
        <w:rPr>
          <w:rFonts w:ascii="Symbol" w:hAnsi="Symbol"/>
        </w:rPr>
      </w:pPr>
    </w:p>
    <w:p w14:paraId="12D94167" w14:textId="6AC4871C" w:rsidR="008608A5" w:rsidRPr="00EA7ED9" w:rsidRDefault="008608A5" w:rsidP="00E25455">
      <w:pPr>
        <w:keepNext/>
        <w:keepLines/>
        <w:rPr>
          <w:szCs w:val="22"/>
        </w:rPr>
      </w:pPr>
      <w:r w:rsidRPr="00EA7ED9">
        <w:lastRenderedPageBreak/>
        <w:t>Võtke Evrysdit</w:t>
      </w:r>
      <w:bookmarkStart w:id="738" w:name="_Hlk157610387"/>
      <w:r w:rsidR="00976F05" w:rsidRPr="00EA7ED9">
        <w:t>:</w:t>
      </w:r>
    </w:p>
    <w:p w14:paraId="33AEB4CE" w14:textId="77F4879F" w:rsidR="008608A5" w:rsidRPr="00EA7ED9" w:rsidRDefault="0089259E" w:rsidP="00E25455">
      <w:pPr>
        <w:keepNext/>
        <w:keepLines/>
        <w:ind w:left="567" w:hanging="567"/>
        <w:rPr>
          <w:szCs w:val="22"/>
        </w:rPr>
      </w:pPr>
      <w:bookmarkStart w:id="739" w:name="_Hlk157613015"/>
      <w:bookmarkEnd w:id="738"/>
      <w:r w:rsidRPr="00EA7ED9">
        <w:rPr>
          <w:rFonts w:ascii="Symbol" w:hAnsi="Symbol"/>
        </w:rPr>
        <w:sym w:font="Symbol" w:char="F0B7"/>
      </w:r>
      <w:r w:rsidR="008608A5" w:rsidRPr="00EA7ED9">
        <w:rPr>
          <w:szCs w:val="22"/>
        </w:rPr>
        <w:tab/>
      </w:r>
      <w:bookmarkEnd w:id="739"/>
      <w:r w:rsidR="008608A5" w:rsidRPr="00EA7ED9">
        <w:rPr>
          <w:szCs w:val="22"/>
        </w:rPr>
        <w:t>üks kord ööpäevas ligikaudu samal kellaajal. See aitab ravimi võtmist meeles pidada;</w:t>
      </w:r>
    </w:p>
    <w:p w14:paraId="505B1901" w14:textId="28AF320A" w:rsidR="008608A5" w:rsidRPr="00EA7ED9" w:rsidRDefault="0089259E" w:rsidP="00E25455">
      <w:pPr>
        <w:ind w:left="567" w:hanging="567"/>
        <w:rPr>
          <w:szCs w:val="22"/>
        </w:rPr>
      </w:pPr>
      <w:r w:rsidRPr="00EA7ED9">
        <w:rPr>
          <w:rFonts w:ascii="Symbol" w:hAnsi="Symbol"/>
        </w:rPr>
        <w:sym w:font="Symbol" w:char="F0B7"/>
      </w:r>
      <w:r w:rsidR="008608A5" w:rsidRPr="00EA7ED9">
        <w:rPr>
          <w:szCs w:val="22"/>
        </w:rPr>
        <w:tab/>
        <w:t>koos toiduga või ilma</w:t>
      </w:r>
      <w:r w:rsidR="00866243" w:rsidRPr="00EA7ED9">
        <w:rPr>
          <w:szCs w:val="22"/>
        </w:rPr>
        <w:t>.</w:t>
      </w:r>
    </w:p>
    <w:p w14:paraId="51DB10DB" w14:textId="77777777" w:rsidR="008608A5" w:rsidRPr="00EA7ED9" w:rsidRDefault="008608A5" w:rsidP="00E25455">
      <w:pPr>
        <w:rPr>
          <w:szCs w:val="22"/>
        </w:rPr>
      </w:pPr>
    </w:p>
    <w:p w14:paraId="5C228510" w14:textId="77777777" w:rsidR="008608A5" w:rsidRPr="00EA7ED9" w:rsidRDefault="008608A5">
      <w:pPr>
        <w:keepNext/>
        <w:keepLines/>
        <w:pPrChange w:id="740" w:author="TCS" w:date="2025-11-13T11:37:00Z">
          <w:pPr/>
        </w:pPrChange>
      </w:pPr>
      <w:r w:rsidRPr="00EA7ED9">
        <w:t>On kaks võimalust, kuidas arst võib teil lasta Evrysdi õhukese polümeerikattega tablette võtta.</w:t>
      </w:r>
    </w:p>
    <w:p w14:paraId="3357990B" w14:textId="188C981C" w:rsidR="008608A5" w:rsidRPr="00EA7ED9" w:rsidRDefault="0089259E">
      <w:pPr>
        <w:keepNext/>
        <w:keepLines/>
        <w:ind w:left="567" w:hanging="567"/>
        <w:rPr>
          <w:szCs w:val="22"/>
        </w:rPr>
        <w:pPrChange w:id="741" w:author="TCS" w:date="2025-11-13T11:37:00Z">
          <w:pPr>
            <w:ind w:left="567" w:hanging="567"/>
          </w:pPr>
        </w:pPrChange>
      </w:pPr>
      <w:r w:rsidRPr="00EA7ED9">
        <w:rPr>
          <w:rFonts w:ascii="Symbol" w:hAnsi="Symbol"/>
        </w:rPr>
        <w:sym w:font="Symbol" w:char="F0B7"/>
      </w:r>
      <w:r w:rsidR="008608A5" w:rsidRPr="00EA7ED9">
        <w:rPr>
          <w:szCs w:val="22"/>
        </w:rPr>
        <w:tab/>
      </w:r>
      <w:r w:rsidR="008608A5" w:rsidRPr="00EA7ED9">
        <w:t xml:space="preserve">Võtke Evrysdit suu kaudu. Neelake tablett tervelt alla koos vähese </w:t>
      </w:r>
      <w:r w:rsidR="0033609A" w:rsidRPr="00EA7ED9">
        <w:t xml:space="preserve">koguse </w:t>
      </w:r>
      <w:r w:rsidR="008608A5" w:rsidRPr="00EA7ED9">
        <w:t>veega.</w:t>
      </w:r>
    </w:p>
    <w:p w14:paraId="429719DB" w14:textId="68699DF6" w:rsidR="008608A5" w:rsidRPr="00EA7ED9" w:rsidRDefault="008608A5">
      <w:pPr>
        <w:keepNext/>
        <w:keepLines/>
        <w:tabs>
          <w:tab w:val="left" w:pos="1134"/>
        </w:tabs>
        <w:ind w:left="1134" w:hanging="567"/>
        <w:rPr>
          <w:szCs w:val="22"/>
        </w:rPr>
        <w:pPrChange w:id="742" w:author="TCS" w:date="2025-11-13T11:37:00Z">
          <w:pPr>
            <w:tabs>
              <w:tab w:val="left" w:pos="1134"/>
            </w:tabs>
            <w:ind w:left="1134" w:hanging="567"/>
          </w:pPr>
        </w:pPrChange>
      </w:pPr>
      <w:r w:rsidRPr="00EA7ED9">
        <w:t>-</w:t>
      </w:r>
      <w:r w:rsidRPr="00EA7ED9">
        <w:rPr>
          <w:szCs w:val="22"/>
        </w:rPr>
        <w:tab/>
      </w:r>
      <w:r w:rsidRPr="00EA7ED9">
        <w:t>Tablette ei tohi lõigata, purustada ega närida</w:t>
      </w:r>
      <w:r w:rsidR="00FD2FE1" w:rsidRPr="00EA7ED9">
        <w:t>.</w:t>
      </w:r>
    </w:p>
    <w:p w14:paraId="39C7BEC0" w14:textId="77777777" w:rsidR="008608A5" w:rsidRPr="00EA7ED9" w:rsidRDefault="008608A5" w:rsidP="00E25455">
      <w:pPr>
        <w:rPr>
          <w:szCs w:val="22"/>
        </w:rPr>
      </w:pPr>
      <w:r w:rsidRPr="00EA7ED9">
        <w:t>või</w:t>
      </w:r>
    </w:p>
    <w:p w14:paraId="3EED9D92" w14:textId="23EA1D29" w:rsidR="008608A5" w:rsidRPr="00EA7ED9" w:rsidRDefault="0089259E" w:rsidP="00E25455">
      <w:pPr>
        <w:ind w:left="567" w:hanging="567"/>
        <w:rPr>
          <w:szCs w:val="22"/>
        </w:rPr>
      </w:pPr>
      <w:r w:rsidRPr="00EA7ED9">
        <w:rPr>
          <w:rFonts w:ascii="Symbol" w:hAnsi="Symbol"/>
        </w:rPr>
        <w:sym w:font="Symbol" w:char="F0B7"/>
      </w:r>
      <w:r w:rsidR="008608A5" w:rsidRPr="00EA7ED9">
        <w:rPr>
          <w:szCs w:val="22"/>
        </w:rPr>
        <w:tab/>
      </w:r>
      <w:r w:rsidR="008608A5" w:rsidRPr="00EA7ED9">
        <w:t>Võtke Evrysdit suu kaudu pärast selle lahustamist väikeses koguses toatemperatuuril vees.</w:t>
      </w:r>
    </w:p>
    <w:p w14:paraId="3CC2D15E" w14:textId="4A9226B2" w:rsidR="008608A5" w:rsidRPr="00EA7ED9" w:rsidRDefault="008608A5" w:rsidP="00E25455">
      <w:pPr>
        <w:tabs>
          <w:tab w:val="left" w:pos="1134"/>
        </w:tabs>
        <w:ind w:left="1134" w:hanging="567"/>
        <w:rPr>
          <w:szCs w:val="22"/>
        </w:rPr>
      </w:pPr>
      <w:r w:rsidRPr="00EA7ED9">
        <w:t>-</w:t>
      </w:r>
      <w:r w:rsidRPr="00EA7ED9">
        <w:rPr>
          <w:szCs w:val="22"/>
        </w:rPr>
        <w:tab/>
      </w:r>
      <w:r w:rsidRPr="00EA7ED9">
        <w:t xml:space="preserve">Ärge segage Evrysdit </w:t>
      </w:r>
      <w:r w:rsidR="007F5630" w:rsidRPr="00EA7ED9">
        <w:t>ühegi teise</w:t>
      </w:r>
      <w:r w:rsidRPr="00EA7ED9">
        <w:t xml:space="preserve"> vedelik</w:t>
      </w:r>
      <w:r w:rsidR="007F5630" w:rsidRPr="00EA7ED9">
        <w:t>u</w:t>
      </w:r>
      <w:r w:rsidRPr="00EA7ED9">
        <w:t>ga peale vee.</w:t>
      </w:r>
    </w:p>
    <w:p w14:paraId="18E6C922" w14:textId="1BC2D9F5" w:rsidR="008608A5" w:rsidRPr="00EA7ED9" w:rsidRDefault="008608A5" w:rsidP="00E25455">
      <w:pPr>
        <w:tabs>
          <w:tab w:val="left" w:pos="1134"/>
        </w:tabs>
        <w:ind w:left="1134" w:hanging="567"/>
        <w:rPr>
          <w:szCs w:val="22"/>
        </w:rPr>
      </w:pPr>
      <w:bookmarkStart w:id="743" w:name="_Hlk163112750"/>
      <w:r w:rsidRPr="00EA7ED9">
        <w:t>-</w:t>
      </w:r>
      <w:r w:rsidRPr="00EA7ED9">
        <w:rPr>
          <w:szCs w:val="22"/>
        </w:rPr>
        <w:tab/>
      </w:r>
      <w:r w:rsidRPr="00EA7ED9">
        <w:t>Võtke Evrysdi tablett sisse kohe pärast segamist veega. Kui te ei võta ravimit 10 minuti jooksul pärast vee lisamist, visake segu ära ja võtke uus annus.</w:t>
      </w:r>
    </w:p>
    <w:bookmarkEnd w:id="743"/>
    <w:p w14:paraId="68BEE9DA" w14:textId="77777777" w:rsidR="008608A5" w:rsidRPr="00EA7ED9" w:rsidRDefault="008608A5" w:rsidP="00E25455">
      <w:pPr>
        <w:tabs>
          <w:tab w:val="left" w:pos="1134"/>
        </w:tabs>
        <w:ind w:left="1134" w:hanging="567"/>
        <w:rPr>
          <w:szCs w:val="22"/>
        </w:rPr>
      </w:pPr>
      <w:r w:rsidRPr="00EA7ED9">
        <w:t>-</w:t>
      </w:r>
      <w:r w:rsidRPr="00EA7ED9">
        <w:rPr>
          <w:szCs w:val="22"/>
        </w:rPr>
        <w:tab/>
      </w:r>
      <w:r w:rsidRPr="00EA7ED9">
        <w:t>Ärge hoidke Evrysdi tabletist valmistatud tabletisegu päikesevalguse käes.</w:t>
      </w:r>
    </w:p>
    <w:p w14:paraId="7F1E3B7D" w14:textId="77777777" w:rsidR="008608A5" w:rsidRPr="00EA7ED9" w:rsidRDefault="008608A5" w:rsidP="00E25455">
      <w:pPr>
        <w:tabs>
          <w:tab w:val="left" w:pos="1134"/>
        </w:tabs>
        <w:ind w:left="1134" w:hanging="567"/>
        <w:rPr>
          <w:szCs w:val="22"/>
        </w:rPr>
      </w:pPr>
      <w:r w:rsidRPr="00EA7ED9">
        <w:t>-</w:t>
      </w:r>
      <w:r w:rsidRPr="00EA7ED9">
        <w:rPr>
          <w:szCs w:val="22"/>
        </w:rPr>
        <w:tab/>
      </w:r>
      <w:r w:rsidRPr="00EA7ED9">
        <w:t>Ärge ajage Evrysdi tabletisegu nahale ega silma. Kui Evrysdi satub nahale, peske seda piirkonda vee ja seebiga. Kui Evrysdi satub silma, loputage silmi veega.</w:t>
      </w:r>
    </w:p>
    <w:p w14:paraId="45DD2ECF" w14:textId="0C2CFCB7" w:rsidR="008608A5" w:rsidRPr="00EA7ED9" w:rsidRDefault="008608A5" w:rsidP="00E25455">
      <w:pPr>
        <w:tabs>
          <w:tab w:val="left" w:pos="1134"/>
        </w:tabs>
        <w:ind w:left="1134" w:hanging="567"/>
        <w:rPr>
          <w:szCs w:val="22"/>
        </w:rPr>
      </w:pPr>
      <w:r w:rsidRPr="00EA7ED9">
        <w:t>-</w:t>
      </w:r>
      <w:r w:rsidRPr="00EA7ED9">
        <w:rPr>
          <w:szCs w:val="22"/>
        </w:rPr>
        <w:tab/>
      </w:r>
      <w:r w:rsidRPr="00EA7ED9">
        <w:t xml:space="preserve">Ärge manustage tabletisegu </w:t>
      </w:r>
      <w:r w:rsidR="00BE1EB2" w:rsidRPr="00EA7ED9">
        <w:t>toitmissondi</w:t>
      </w:r>
      <w:r w:rsidR="00792A9B" w:rsidRPr="00EA7ED9">
        <w:t xml:space="preserve"> </w:t>
      </w:r>
      <w:r w:rsidRPr="00EA7ED9">
        <w:t>kaudu.</w:t>
      </w:r>
    </w:p>
    <w:p w14:paraId="5159938A" w14:textId="77777777" w:rsidR="008608A5" w:rsidRPr="00EA7ED9" w:rsidRDefault="008608A5" w:rsidP="00E25455">
      <w:pPr>
        <w:rPr>
          <w:rFonts w:ascii="SymbolMT" w:hAnsi="SymbolMT"/>
          <w:szCs w:val="22"/>
        </w:rPr>
      </w:pPr>
    </w:p>
    <w:p w14:paraId="747DF4E3" w14:textId="77777777" w:rsidR="008608A5" w:rsidRPr="00EA7ED9" w:rsidRDefault="008608A5" w:rsidP="00E25455">
      <w:pPr>
        <w:rPr>
          <w:b/>
          <w:szCs w:val="22"/>
        </w:rPr>
      </w:pPr>
      <w:r w:rsidRPr="00EA7ED9">
        <w:rPr>
          <w:b/>
          <w:szCs w:val="22"/>
        </w:rPr>
        <w:t>Kui kaua tuleb Evrysdit võtta</w:t>
      </w:r>
    </w:p>
    <w:p w14:paraId="1F28ADEA" w14:textId="77777777" w:rsidR="008608A5" w:rsidRPr="00EA7ED9" w:rsidRDefault="008608A5" w:rsidP="00E25455"/>
    <w:p w14:paraId="76A4B0D0" w14:textId="77777777" w:rsidR="008608A5" w:rsidRPr="00EA7ED9" w:rsidRDefault="008608A5" w:rsidP="00E25455">
      <w:pPr>
        <w:rPr>
          <w:szCs w:val="22"/>
        </w:rPr>
      </w:pPr>
      <w:r w:rsidRPr="00EA7ED9">
        <w:t>Arst ütleb, kui kaua te peate Evrysdit võtma. Ärge lõpetage ravi Evrysdiga, välja arvatud juhul, kui arst seda teile ütleb.</w:t>
      </w:r>
    </w:p>
    <w:p w14:paraId="27200E5B" w14:textId="77777777" w:rsidR="008608A5" w:rsidRPr="00EA7ED9" w:rsidRDefault="008608A5" w:rsidP="00E25455"/>
    <w:p w14:paraId="13D37707" w14:textId="77777777" w:rsidR="008608A5" w:rsidRPr="00EA7ED9" w:rsidRDefault="008608A5" w:rsidP="00E25455">
      <w:pPr>
        <w:rPr>
          <w:b/>
          <w:szCs w:val="22"/>
        </w:rPr>
      </w:pPr>
      <w:r w:rsidRPr="00EA7ED9">
        <w:rPr>
          <w:b/>
          <w:szCs w:val="22"/>
        </w:rPr>
        <w:t>Kui te võtate Evrysdit rohkem, kui ette nähtud</w:t>
      </w:r>
    </w:p>
    <w:p w14:paraId="328A0356" w14:textId="77777777" w:rsidR="008608A5" w:rsidRPr="00EA7ED9" w:rsidRDefault="008608A5" w:rsidP="00E25455"/>
    <w:p w14:paraId="73AED221" w14:textId="77777777" w:rsidR="008608A5" w:rsidRPr="00EA7ED9" w:rsidRDefault="008608A5" w:rsidP="00E25455">
      <w:pPr>
        <w:rPr>
          <w:szCs w:val="22"/>
        </w:rPr>
      </w:pPr>
      <w:r w:rsidRPr="00EA7ED9">
        <w:t xml:space="preserve">Kui te võtate Evrysdit rohkem, kui ette nähtud, pidage kohe nõu arstiga või pöörduge lähimasse haiglasse. </w:t>
      </w:r>
    </w:p>
    <w:p w14:paraId="14C03EAB" w14:textId="34E7BA32" w:rsidR="008608A5" w:rsidRPr="00EA7ED9" w:rsidRDefault="005A208E" w:rsidP="00E25455">
      <w:pPr>
        <w:ind w:left="567" w:hanging="567"/>
        <w:rPr>
          <w:szCs w:val="22"/>
        </w:rPr>
      </w:pPr>
      <w:r w:rsidRPr="00EA7ED9">
        <w:rPr>
          <w:rFonts w:ascii="Symbol" w:hAnsi="Symbol"/>
        </w:rPr>
        <w:sym w:font="Symbol" w:char="F0B7"/>
      </w:r>
      <w:r w:rsidR="008608A5" w:rsidRPr="00EA7ED9">
        <w:rPr>
          <w:szCs w:val="22"/>
        </w:rPr>
        <w:tab/>
        <w:t xml:space="preserve">Võtke </w:t>
      </w:r>
      <w:r w:rsidR="00AA1254" w:rsidRPr="00EA7ED9">
        <w:rPr>
          <w:szCs w:val="22"/>
        </w:rPr>
        <w:t xml:space="preserve">endaga kaasa </w:t>
      </w:r>
      <w:r w:rsidR="008608A5" w:rsidRPr="00EA7ED9">
        <w:rPr>
          <w:szCs w:val="22"/>
        </w:rPr>
        <w:t>ravimi pakend ja käesolev infoleht.</w:t>
      </w:r>
    </w:p>
    <w:p w14:paraId="2E30D135" w14:textId="77777777" w:rsidR="008608A5" w:rsidRPr="00EA7ED9" w:rsidRDefault="008608A5" w:rsidP="00E25455"/>
    <w:p w14:paraId="21D6A2BE" w14:textId="77777777" w:rsidR="008608A5" w:rsidRPr="00EA7ED9" w:rsidRDefault="008608A5" w:rsidP="00E25455">
      <w:pPr>
        <w:rPr>
          <w:b/>
          <w:szCs w:val="22"/>
        </w:rPr>
      </w:pPr>
      <w:r w:rsidRPr="00EA7ED9">
        <w:rPr>
          <w:b/>
          <w:szCs w:val="22"/>
        </w:rPr>
        <w:t>Kui te unustate Evrysdit võtta või oksendate pärast annuse võtmist</w:t>
      </w:r>
    </w:p>
    <w:p w14:paraId="422E0740" w14:textId="77777777" w:rsidR="008608A5" w:rsidRPr="00EA7ED9" w:rsidRDefault="008608A5" w:rsidP="00E25455"/>
    <w:p w14:paraId="7AD8ECE0" w14:textId="2191438B" w:rsidR="008608A5" w:rsidRPr="00EA7ED9" w:rsidRDefault="008608A5" w:rsidP="00E25455">
      <w:r w:rsidRPr="00EA7ED9">
        <w:t>Kui te unustate annuse võtmata</w:t>
      </w:r>
      <w:r w:rsidR="00976F05" w:rsidRPr="00EA7ED9">
        <w:t>:</w:t>
      </w:r>
    </w:p>
    <w:p w14:paraId="6F044A47" w14:textId="49892354" w:rsidR="008608A5" w:rsidRPr="00EA7ED9" w:rsidRDefault="005A208E" w:rsidP="00E25455">
      <w:pPr>
        <w:ind w:left="567" w:hanging="567"/>
        <w:rPr>
          <w:szCs w:val="22"/>
        </w:rPr>
      </w:pPr>
      <w:r w:rsidRPr="00EA7ED9">
        <w:rPr>
          <w:rFonts w:ascii="Symbol" w:hAnsi="Symbol"/>
        </w:rPr>
        <w:sym w:font="Symbol" w:char="F0B7"/>
      </w:r>
      <w:r w:rsidR="008608A5" w:rsidRPr="00EA7ED9">
        <w:rPr>
          <w:rFonts w:ascii="Arial Unicode MS" w:hAnsi="Arial Unicode MS"/>
        </w:rPr>
        <w:tab/>
      </w:r>
      <w:r w:rsidR="008608A5" w:rsidRPr="00EA7ED9">
        <w:rPr>
          <w:szCs w:val="22"/>
        </w:rPr>
        <w:t>Kui Evrysdi tavalisest võtmise ajast on möödas vähem kui 6 tundi, võtke unustatud annus niipea</w:t>
      </w:r>
      <w:r w:rsidR="00AA7B3F" w:rsidRPr="00EA7ED9">
        <w:rPr>
          <w:szCs w:val="22"/>
        </w:rPr>
        <w:t>,</w:t>
      </w:r>
      <w:r w:rsidR="008608A5" w:rsidRPr="00EA7ED9">
        <w:rPr>
          <w:szCs w:val="22"/>
        </w:rPr>
        <w:t xml:space="preserve"> kui </w:t>
      </w:r>
      <w:r w:rsidR="000337CE" w:rsidRPr="00EA7ED9">
        <w:rPr>
          <w:szCs w:val="22"/>
        </w:rPr>
        <w:t xml:space="preserve">see </w:t>
      </w:r>
      <w:r w:rsidR="008608A5" w:rsidRPr="00EA7ED9">
        <w:rPr>
          <w:szCs w:val="22"/>
        </w:rPr>
        <w:t>meelde tuleb.</w:t>
      </w:r>
    </w:p>
    <w:p w14:paraId="12A27E35" w14:textId="00949132" w:rsidR="008608A5" w:rsidRPr="00EA7ED9" w:rsidRDefault="005A208E" w:rsidP="00E25455">
      <w:pPr>
        <w:ind w:left="567" w:hanging="567"/>
        <w:rPr>
          <w:szCs w:val="22"/>
        </w:rPr>
      </w:pPr>
      <w:r w:rsidRPr="00EA7ED9">
        <w:rPr>
          <w:rFonts w:ascii="Symbol" w:hAnsi="Symbol"/>
        </w:rPr>
        <w:sym w:font="Symbol" w:char="F0B7"/>
      </w:r>
      <w:r w:rsidR="008608A5" w:rsidRPr="00EA7ED9">
        <w:rPr>
          <w:rFonts w:ascii="Arial Unicode MS" w:hAnsi="Arial Unicode MS"/>
        </w:rPr>
        <w:tab/>
      </w:r>
      <w:r w:rsidR="008608A5" w:rsidRPr="00EA7ED9">
        <w:rPr>
          <w:szCs w:val="22"/>
        </w:rPr>
        <w:t>Kui Evrysdi tavalisest võtmise ajast on möödas rohkem kui 6 tundi, jätke unustatud annus võtmata ja võtke järgmine annus tavapärasel ajal. Ärge võtke kahekordset annust, kui annus jäi eelmisel korral võtmata.</w:t>
      </w:r>
    </w:p>
    <w:p w14:paraId="7ED066D4" w14:textId="1ED9D195" w:rsidR="008608A5" w:rsidRPr="00EA7ED9" w:rsidRDefault="008608A5" w:rsidP="00E25455">
      <w:pPr>
        <w:ind w:left="567" w:hanging="567"/>
        <w:rPr>
          <w:szCs w:val="22"/>
        </w:rPr>
      </w:pPr>
      <w:r w:rsidRPr="00EA7ED9">
        <w:t>Kui te oksendate pärast Evrysdi võtmist</w:t>
      </w:r>
      <w:r w:rsidR="00976F05" w:rsidRPr="00EA7ED9">
        <w:t>:</w:t>
      </w:r>
    </w:p>
    <w:p w14:paraId="1C05E055" w14:textId="027319BA" w:rsidR="008608A5" w:rsidRPr="00EA7ED9" w:rsidRDefault="005A208E" w:rsidP="00E25455">
      <w:pPr>
        <w:ind w:left="567" w:hanging="567"/>
        <w:rPr>
          <w:szCs w:val="22"/>
        </w:rPr>
      </w:pPr>
      <w:r w:rsidRPr="00EA7ED9">
        <w:rPr>
          <w:rFonts w:ascii="Symbol" w:hAnsi="Symbol"/>
        </w:rPr>
        <w:sym w:font="Symbol" w:char="F0B7"/>
      </w:r>
      <w:r w:rsidR="008608A5" w:rsidRPr="00EA7ED9">
        <w:rPr>
          <w:rFonts w:ascii="Arial Unicode MS" w:hAnsi="Arial Unicode MS"/>
        </w:rPr>
        <w:tab/>
      </w:r>
      <w:r w:rsidR="008608A5" w:rsidRPr="00EA7ED9">
        <w:rPr>
          <w:szCs w:val="22"/>
        </w:rPr>
        <w:t>Ärge võtke lisaannust. Selle asemel võtke järgmine annus järgmisel päeval tavapärasel ajal.</w:t>
      </w:r>
    </w:p>
    <w:p w14:paraId="287BE689" w14:textId="77777777" w:rsidR="008608A5" w:rsidRPr="00EA7ED9" w:rsidRDefault="008608A5" w:rsidP="00E25455"/>
    <w:p w14:paraId="3447DE73" w14:textId="77777777" w:rsidR="008608A5" w:rsidRPr="00EA7ED9" w:rsidRDefault="008608A5" w:rsidP="00E25455">
      <w:pPr>
        <w:rPr>
          <w:b/>
          <w:szCs w:val="22"/>
        </w:rPr>
      </w:pPr>
      <w:r w:rsidRPr="00EA7ED9">
        <w:rPr>
          <w:b/>
          <w:szCs w:val="22"/>
        </w:rPr>
        <w:t>Kui te ajate Evrysdit maha</w:t>
      </w:r>
    </w:p>
    <w:p w14:paraId="442DC2F6" w14:textId="77777777" w:rsidR="008608A5" w:rsidRPr="00EA7ED9" w:rsidRDefault="008608A5" w:rsidP="00E25455">
      <w:pPr>
        <w:rPr>
          <w:b/>
          <w:szCs w:val="22"/>
        </w:rPr>
      </w:pPr>
    </w:p>
    <w:p w14:paraId="2A9D2166" w14:textId="77777777" w:rsidR="008608A5" w:rsidRPr="00EA7ED9" w:rsidRDefault="008608A5" w:rsidP="00E25455">
      <w:pPr>
        <w:rPr>
          <w:szCs w:val="22"/>
        </w:rPr>
      </w:pPr>
      <w:r w:rsidRPr="00EA7ED9">
        <w:t>Kui te ajate Evrysdi tabletisegu maha, kuivatage see piirkond kuiva majapidamispaberiga ning seejärel peske vee ja seebiga. Visake majapidamispaber prügikasti ning peske käed vee ja seebiga korralikult puhtaks.</w:t>
      </w:r>
    </w:p>
    <w:p w14:paraId="69170B36" w14:textId="77777777" w:rsidR="008608A5" w:rsidRPr="00EA7ED9" w:rsidRDefault="008608A5" w:rsidP="00E25455"/>
    <w:p w14:paraId="3416098F" w14:textId="77777777" w:rsidR="008608A5" w:rsidRPr="00EA7ED9" w:rsidRDefault="008608A5" w:rsidP="00E25455">
      <w:pPr>
        <w:rPr>
          <w:szCs w:val="22"/>
        </w:rPr>
      </w:pPr>
      <w:r w:rsidRPr="00EA7ED9">
        <w:t>Kui teil on lisaküsimusi selle ravimi kasutamise kohta, pidage nõu oma arsti, apteekri või meditsiiniõega.</w:t>
      </w:r>
    </w:p>
    <w:p w14:paraId="4C797EDA" w14:textId="77777777" w:rsidR="008608A5" w:rsidRPr="00EA7ED9" w:rsidRDefault="008608A5" w:rsidP="00E25455"/>
    <w:p w14:paraId="6C044B1B" w14:textId="77777777" w:rsidR="008608A5" w:rsidRPr="00EA7ED9" w:rsidRDefault="008608A5" w:rsidP="00E25455"/>
    <w:p w14:paraId="7BC249CF" w14:textId="77777777" w:rsidR="008608A5" w:rsidRPr="00EA7ED9" w:rsidRDefault="008608A5" w:rsidP="00E25455">
      <w:pPr>
        <w:ind w:left="567" w:hanging="567"/>
        <w:outlineLvl w:val="0"/>
        <w:rPr>
          <w:b/>
          <w:szCs w:val="22"/>
        </w:rPr>
      </w:pPr>
      <w:r w:rsidRPr="00EA7ED9">
        <w:rPr>
          <w:b/>
          <w:szCs w:val="22"/>
        </w:rPr>
        <w:t>4.</w:t>
      </w:r>
      <w:r w:rsidRPr="00EA7ED9">
        <w:rPr>
          <w:b/>
          <w:szCs w:val="22"/>
        </w:rPr>
        <w:tab/>
        <w:t>Võimalikud kõrvaltoimed</w:t>
      </w:r>
    </w:p>
    <w:p w14:paraId="679685E7" w14:textId="77777777" w:rsidR="008608A5" w:rsidRPr="00EA7ED9" w:rsidRDefault="008608A5" w:rsidP="00E25455">
      <w:pPr>
        <w:numPr>
          <w:ilvl w:val="12"/>
          <w:numId w:val="0"/>
        </w:numPr>
        <w:tabs>
          <w:tab w:val="left" w:pos="720"/>
        </w:tabs>
        <w:ind w:right="11"/>
        <w:rPr>
          <w:szCs w:val="22"/>
        </w:rPr>
      </w:pPr>
    </w:p>
    <w:p w14:paraId="149BEAED" w14:textId="77777777" w:rsidR="008608A5" w:rsidRPr="00EA7ED9" w:rsidRDefault="008608A5" w:rsidP="00E25455">
      <w:pPr>
        <w:numPr>
          <w:ilvl w:val="12"/>
          <w:numId w:val="0"/>
        </w:numPr>
        <w:tabs>
          <w:tab w:val="left" w:pos="720"/>
        </w:tabs>
        <w:ind w:right="11"/>
        <w:rPr>
          <w:szCs w:val="22"/>
        </w:rPr>
      </w:pPr>
      <w:r w:rsidRPr="00EA7ED9">
        <w:t>Nagu kõik ravimid, võib ka see ravim põhjustada kõrvaltoimeid, kuigi kõigil neid ei teki.</w:t>
      </w:r>
    </w:p>
    <w:p w14:paraId="3C90512D" w14:textId="77777777" w:rsidR="008608A5" w:rsidRPr="00EA7ED9" w:rsidRDefault="008608A5" w:rsidP="00E25455">
      <w:pPr>
        <w:numPr>
          <w:ilvl w:val="12"/>
          <w:numId w:val="0"/>
        </w:numPr>
        <w:tabs>
          <w:tab w:val="left" w:pos="720"/>
        </w:tabs>
        <w:ind w:right="11"/>
        <w:rPr>
          <w:szCs w:val="22"/>
        </w:rPr>
      </w:pPr>
    </w:p>
    <w:p w14:paraId="07870557" w14:textId="77777777" w:rsidR="008608A5" w:rsidRPr="00EA7ED9" w:rsidRDefault="008608A5" w:rsidP="00E25455">
      <w:pPr>
        <w:keepNext/>
        <w:numPr>
          <w:ilvl w:val="12"/>
          <w:numId w:val="0"/>
        </w:numPr>
        <w:ind w:right="11"/>
        <w:rPr>
          <w:b/>
          <w:szCs w:val="22"/>
        </w:rPr>
      </w:pPr>
      <w:r w:rsidRPr="00EA7ED9">
        <w:rPr>
          <w:b/>
          <w:szCs w:val="22"/>
        </w:rPr>
        <w:t>Väga sage:</w:t>
      </w:r>
      <w:r w:rsidRPr="00EA7ED9">
        <w:t xml:space="preserve"> </w:t>
      </w:r>
      <w:r w:rsidRPr="00EA7ED9">
        <w:rPr>
          <w:szCs w:val="22"/>
        </w:rPr>
        <w:t>võivad tekkida rohkem kui ühel inimesel 10st</w:t>
      </w:r>
    </w:p>
    <w:p w14:paraId="61E493D9" w14:textId="3C83FEBF" w:rsidR="008608A5" w:rsidRPr="00EA7ED9" w:rsidRDefault="00C254A8" w:rsidP="00E25455">
      <w:pPr>
        <w:pStyle w:val="ListParagraph"/>
        <w:keepNext/>
        <w:ind w:left="567" w:hanging="567"/>
        <w:rPr>
          <w:szCs w:val="22"/>
        </w:rPr>
      </w:pPr>
      <w:r w:rsidRPr="00EA7ED9">
        <w:rPr>
          <w:rFonts w:ascii="Symbol" w:hAnsi="Symbol"/>
        </w:rPr>
        <w:sym w:font="Symbol" w:char="F0B7"/>
      </w:r>
      <w:r w:rsidR="008608A5" w:rsidRPr="00EA7ED9">
        <w:tab/>
      </w:r>
      <w:r w:rsidR="008608A5" w:rsidRPr="00EA7ED9">
        <w:rPr>
          <w:szCs w:val="22"/>
        </w:rPr>
        <w:t>kõhulahtisus;</w:t>
      </w:r>
    </w:p>
    <w:p w14:paraId="1908E358" w14:textId="15DDECEE" w:rsidR="008608A5" w:rsidRPr="00EA7ED9" w:rsidRDefault="00C254A8"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lööve;</w:t>
      </w:r>
    </w:p>
    <w:p w14:paraId="050675F2" w14:textId="43215A4B" w:rsidR="008608A5" w:rsidRPr="00EA7ED9" w:rsidRDefault="00C254A8" w:rsidP="00E25455">
      <w:pPr>
        <w:pStyle w:val="ListParagraph"/>
        <w:ind w:left="567" w:hanging="567"/>
        <w:rPr>
          <w:szCs w:val="22"/>
        </w:rPr>
      </w:pPr>
      <w:r w:rsidRPr="00EA7ED9">
        <w:rPr>
          <w:rFonts w:ascii="Symbol" w:hAnsi="Symbol"/>
        </w:rPr>
        <w:lastRenderedPageBreak/>
        <w:sym w:font="Symbol" w:char="F0B7"/>
      </w:r>
      <w:r w:rsidR="008608A5" w:rsidRPr="00EA7ED9">
        <w:tab/>
      </w:r>
      <w:r w:rsidR="008608A5" w:rsidRPr="00EA7ED9">
        <w:rPr>
          <w:szCs w:val="22"/>
        </w:rPr>
        <w:t>peavalu;</w:t>
      </w:r>
    </w:p>
    <w:p w14:paraId="63E7899F" w14:textId="037144EC" w:rsidR="008608A5" w:rsidRPr="00EA7ED9" w:rsidRDefault="00C254A8"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palavik.</w:t>
      </w:r>
    </w:p>
    <w:p w14:paraId="514697EE" w14:textId="77777777" w:rsidR="00AA7B3F" w:rsidRPr="00EA7ED9" w:rsidRDefault="00AA7B3F" w:rsidP="00E25455">
      <w:pPr>
        <w:pStyle w:val="ListParagraph"/>
        <w:ind w:left="567" w:hanging="567"/>
      </w:pPr>
    </w:p>
    <w:p w14:paraId="44978841" w14:textId="77777777" w:rsidR="008608A5" w:rsidRPr="00EA7ED9" w:rsidRDefault="008608A5">
      <w:pPr>
        <w:keepNext/>
        <w:keepLines/>
        <w:ind w:right="11"/>
        <w:rPr>
          <w:szCs w:val="22"/>
        </w:rPr>
        <w:pPrChange w:id="744" w:author="TCS" w:date="2025-11-13T11:37:00Z">
          <w:pPr>
            <w:ind w:right="11"/>
          </w:pPr>
        </w:pPrChange>
      </w:pPr>
      <w:r w:rsidRPr="00EA7ED9">
        <w:rPr>
          <w:b/>
          <w:szCs w:val="22"/>
        </w:rPr>
        <w:t>Sage:</w:t>
      </w:r>
      <w:r w:rsidRPr="00EA7ED9">
        <w:rPr>
          <w:szCs w:val="22"/>
        </w:rPr>
        <w:t xml:space="preserve"> võivad tekkida kuni ühel inimesel 10st</w:t>
      </w:r>
    </w:p>
    <w:p w14:paraId="04530A3F" w14:textId="528140C3" w:rsidR="008608A5" w:rsidRPr="00EA7ED9" w:rsidRDefault="00C254A8">
      <w:pPr>
        <w:pStyle w:val="ListParagraph"/>
        <w:keepNext/>
        <w:keepLines/>
        <w:ind w:left="567" w:hanging="567"/>
        <w:rPr>
          <w:szCs w:val="22"/>
        </w:rPr>
        <w:pPrChange w:id="745" w:author="TCS" w:date="2025-11-13T11:37:00Z">
          <w:pPr>
            <w:pStyle w:val="ListParagraph"/>
            <w:ind w:left="567" w:hanging="567"/>
          </w:pPr>
        </w:pPrChange>
      </w:pPr>
      <w:r w:rsidRPr="00EA7ED9">
        <w:rPr>
          <w:rFonts w:ascii="Symbol" w:hAnsi="Symbol"/>
        </w:rPr>
        <w:sym w:font="Symbol" w:char="F0B7"/>
      </w:r>
      <w:r w:rsidR="008608A5" w:rsidRPr="00EA7ED9">
        <w:tab/>
      </w:r>
      <w:r w:rsidR="008608A5" w:rsidRPr="00EA7ED9">
        <w:rPr>
          <w:szCs w:val="22"/>
        </w:rPr>
        <w:t>iiveldus;</w:t>
      </w:r>
    </w:p>
    <w:p w14:paraId="00BCC432" w14:textId="2A809E46" w:rsidR="008608A5" w:rsidRPr="00EA7ED9" w:rsidRDefault="00C254A8"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suuhaavandid;</w:t>
      </w:r>
    </w:p>
    <w:p w14:paraId="64BF5335" w14:textId="1DCD80DF" w:rsidR="008608A5" w:rsidRPr="00EA7ED9" w:rsidRDefault="00C254A8"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kusepõie põletik;</w:t>
      </w:r>
    </w:p>
    <w:p w14:paraId="1AE7F611" w14:textId="74612E39" w:rsidR="008608A5" w:rsidRPr="00EA7ED9" w:rsidRDefault="00C254A8"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liigesevalu.</w:t>
      </w:r>
    </w:p>
    <w:p w14:paraId="4FD7B900" w14:textId="77777777" w:rsidR="008608A5" w:rsidRPr="00EA7ED9" w:rsidRDefault="008608A5" w:rsidP="00E25455">
      <w:pPr>
        <w:ind w:right="11"/>
        <w:rPr>
          <w:szCs w:val="22"/>
        </w:rPr>
      </w:pPr>
    </w:p>
    <w:p w14:paraId="21E11223" w14:textId="77777777" w:rsidR="008608A5" w:rsidRPr="00EA7ED9" w:rsidRDefault="008608A5" w:rsidP="00E25455">
      <w:pPr>
        <w:ind w:right="11"/>
        <w:rPr>
          <w:szCs w:val="22"/>
        </w:rPr>
      </w:pPr>
      <w:r w:rsidRPr="00EA7ED9">
        <w:rPr>
          <w:b/>
          <w:bCs/>
          <w:szCs w:val="22"/>
        </w:rPr>
        <w:t>Teadmata:</w:t>
      </w:r>
      <w:r w:rsidRPr="00EA7ED9">
        <w:rPr>
          <w:szCs w:val="22"/>
        </w:rPr>
        <w:t xml:space="preserve"> esinemissagedus on teadmata</w:t>
      </w:r>
    </w:p>
    <w:p w14:paraId="52819A16" w14:textId="155C3DE5" w:rsidR="008608A5" w:rsidRPr="00EA7ED9" w:rsidRDefault="00C254A8" w:rsidP="00E25455">
      <w:pPr>
        <w:pStyle w:val="ListParagraph"/>
        <w:ind w:left="567" w:hanging="567"/>
        <w:rPr>
          <w:szCs w:val="22"/>
        </w:rPr>
      </w:pPr>
      <w:r w:rsidRPr="00EA7ED9">
        <w:rPr>
          <w:rFonts w:ascii="Symbol" w:hAnsi="Symbol"/>
        </w:rPr>
        <w:sym w:font="Symbol" w:char="F0B7"/>
      </w:r>
      <w:r w:rsidR="008608A5" w:rsidRPr="00EA7ED9">
        <w:rPr>
          <w:szCs w:val="22"/>
        </w:rPr>
        <w:tab/>
        <w:t>väikeste veresoonte põletik, mis haarab peamiselt nahka (kutaanne vaskuliit).</w:t>
      </w:r>
    </w:p>
    <w:p w14:paraId="510121DF" w14:textId="77777777" w:rsidR="008608A5" w:rsidRPr="00EA7ED9" w:rsidRDefault="008608A5" w:rsidP="00E25455">
      <w:pPr>
        <w:rPr>
          <w:szCs w:val="22"/>
        </w:rPr>
      </w:pPr>
    </w:p>
    <w:p w14:paraId="337D46B9" w14:textId="77777777" w:rsidR="008608A5" w:rsidRPr="00EA7ED9" w:rsidRDefault="008608A5" w:rsidP="00E25455">
      <w:pPr>
        <w:rPr>
          <w:b/>
          <w:szCs w:val="22"/>
        </w:rPr>
      </w:pPr>
      <w:r w:rsidRPr="00EA7ED9">
        <w:rPr>
          <w:b/>
          <w:szCs w:val="22"/>
        </w:rPr>
        <w:t>Kõrvaltoimetest teatamine</w:t>
      </w:r>
    </w:p>
    <w:p w14:paraId="680EF175" w14:textId="77777777" w:rsidR="008608A5" w:rsidRPr="00EA7ED9" w:rsidRDefault="008608A5" w:rsidP="00E25455">
      <w:pPr>
        <w:rPr>
          <w:b/>
          <w:szCs w:val="22"/>
        </w:rPr>
      </w:pPr>
    </w:p>
    <w:p w14:paraId="205215EF" w14:textId="565B62FE" w:rsidR="008608A5" w:rsidRPr="00EA7ED9" w:rsidRDefault="008608A5" w:rsidP="00E25455">
      <w:pPr>
        <w:pStyle w:val="BodytextAgency"/>
        <w:spacing w:after="0" w:line="240" w:lineRule="auto"/>
        <w:rPr>
          <w:rFonts w:ascii="Times New Roman" w:hAnsi="Times New Roman" w:cs="Times New Roman"/>
          <w:sz w:val="22"/>
          <w:szCs w:val="22"/>
        </w:rPr>
      </w:pPr>
      <w:r w:rsidRPr="00EA7ED9">
        <w:rPr>
          <w:rFonts w:ascii="Times New Roman" w:hAnsi="Times New Roman"/>
          <w:sz w:val="22"/>
        </w:rPr>
        <w:t xml:space="preserve">Kui teil tekib ükskõik milline kõrvaltoime, pidage nõu oma arsti, apteekri või meditsiiniõega. Kõrvaltoime võib olla ka selline, mida selles infolehes ei ole nimetatud. Kõrvaltoimetest võite ka ise teatada </w:t>
      </w:r>
      <w:r w:rsidRPr="00EA7ED9">
        <w:rPr>
          <w:rFonts w:ascii="Times New Roman" w:hAnsi="Times New Roman"/>
          <w:sz w:val="22"/>
          <w:highlight w:val="lightGray"/>
        </w:rPr>
        <w:t xml:space="preserve">riikliku teavitussüsteemi (vt </w:t>
      </w:r>
      <w:hyperlink r:id="rId47" w:history="1">
        <w:r w:rsidRPr="00EA7ED9">
          <w:rPr>
            <w:rStyle w:val="Hyperlink"/>
            <w:rFonts w:ascii="Times New Roman" w:hAnsi="Times New Roman"/>
            <w:sz w:val="22"/>
            <w:highlight w:val="lightGray"/>
          </w:rPr>
          <w:t>V lisa</w:t>
        </w:r>
      </w:hyperlink>
      <w:r w:rsidRPr="00EA7ED9">
        <w:rPr>
          <w:rFonts w:ascii="Times New Roman" w:hAnsi="Times New Roman"/>
          <w:sz w:val="22"/>
          <w:highlight w:val="lightGray"/>
        </w:rPr>
        <w:t>)</w:t>
      </w:r>
      <w:r w:rsidR="00AA7B3F" w:rsidRPr="00EA7ED9">
        <w:rPr>
          <w:rFonts w:ascii="Times New Roman" w:hAnsi="Times New Roman"/>
          <w:sz w:val="22"/>
        </w:rPr>
        <w:t xml:space="preserve"> </w:t>
      </w:r>
      <w:r w:rsidRPr="00EA7ED9">
        <w:rPr>
          <w:rFonts w:ascii="Times New Roman" w:hAnsi="Times New Roman"/>
          <w:sz w:val="22"/>
        </w:rPr>
        <w:t>kaudu. Teatades aitate saada rohkem infot ravimi ohutusest.</w:t>
      </w:r>
    </w:p>
    <w:p w14:paraId="0820320B" w14:textId="77777777" w:rsidR="008608A5" w:rsidRPr="00EA7ED9" w:rsidRDefault="008608A5" w:rsidP="00E25455">
      <w:pPr>
        <w:rPr>
          <w:szCs w:val="22"/>
        </w:rPr>
      </w:pPr>
    </w:p>
    <w:p w14:paraId="562C76A8" w14:textId="77777777" w:rsidR="008608A5" w:rsidRPr="00EA7ED9" w:rsidRDefault="008608A5" w:rsidP="00E25455">
      <w:pPr>
        <w:rPr>
          <w:szCs w:val="22"/>
        </w:rPr>
      </w:pPr>
    </w:p>
    <w:p w14:paraId="02D100BF" w14:textId="77777777" w:rsidR="008608A5" w:rsidRPr="00EA7ED9" w:rsidRDefault="008608A5" w:rsidP="00E25455">
      <w:pPr>
        <w:ind w:left="567" w:hanging="567"/>
        <w:outlineLvl w:val="0"/>
        <w:rPr>
          <w:b/>
          <w:szCs w:val="22"/>
        </w:rPr>
      </w:pPr>
      <w:r w:rsidRPr="00EA7ED9">
        <w:rPr>
          <w:b/>
          <w:szCs w:val="22"/>
        </w:rPr>
        <w:t>5.</w:t>
      </w:r>
      <w:r w:rsidRPr="00EA7ED9">
        <w:rPr>
          <w:b/>
          <w:szCs w:val="22"/>
        </w:rPr>
        <w:tab/>
        <w:t>Kuidas Evrysdit säilitada</w:t>
      </w:r>
    </w:p>
    <w:p w14:paraId="27166094" w14:textId="77777777" w:rsidR="008608A5" w:rsidRPr="00EA7ED9" w:rsidRDefault="008608A5" w:rsidP="00E25455">
      <w:pPr>
        <w:numPr>
          <w:ilvl w:val="12"/>
          <w:numId w:val="0"/>
        </w:numPr>
        <w:tabs>
          <w:tab w:val="left" w:pos="720"/>
        </w:tabs>
        <w:rPr>
          <w:szCs w:val="22"/>
        </w:rPr>
      </w:pPr>
    </w:p>
    <w:p w14:paraId="2083C24C" w14:textId="09E99DC8" w:rsidR="008608A5" w:rsidRPr="00EA7ED9" w:rsidRDefault="00C254A8"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Hoidke seda ravimit laste eest varjatud ja kättesaamatus kohas.</w:t>
      </w:r>
    </w:p>
    <w:p w14:paraId="79C18E62" w14:textId="32B7B34D" w:rsidR="008608A5" w:rsidRPr="00EA7ED9" w:rsidRDefault="00C254A8"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See ravimpreparaat ei vaja säilitamisel temperatuuri eritingimusi.</w:t>
      </w:r>
    </w:p>
    <w:p w14:paraId="11804F53" w14:textId="5F6B367A" w:rsidR="008608A5" w:rsidRPr="00EA7ED9" w:rsidRDefault="00C254A8" w:rsidP="00E25455">
      <w:pPr>
        <w:pStyle w:val="ListParagraph"/>
        <w:ind w:left="567" w:hanging="567"/>
        <w:rPr>
          <w:szCs w:val="22"/>
        </w:rPr>
      </w:pPr>
      <w:r w:rsidRPr="00EA7ED9">
        <w:rPr>
          <w:rFonts w:ascii="Symbol" w:hAnsi="Symbol"/>
        </w:rPr>
        <w:sym w:font="Symbol" w:char="F0B7"/>
      </w:r>
      <w:r w:rsidR="008608A5" w:rsidRPr="00EA7ED9">
        <w:tab/>
      </w:r>
      <w:r w:rsidR="008608A5" w:rsidRPr="00EA7ED9">
        <w:rPr>
          <w:szCs w:val="22"/>
        </w:rPr>
        <w:t>Hoida originaalpakendis</w:t>
      </w:r>
      <w:r w:rsidR="00C94342" w:rsidRPr="00EA7ED9">
        <w:rPr>
          <w:szCs w:val="22"/>
        </w:rPr>
        <w:t>,</w:t>
      </w:r>
      <w:r w:rsidR="008608A5" w:rsidRPr="00EA7ED9">
        <w:rPr>
          <w:szCs w:val="22"/>
        </w:rPr>
        <w:t xml:space="preserve"> niiskuse eest kaitstult.</w:t>
      </w:r>
    </w:p>
    <w:p w14:paraId="3C713892" w14:textId="77777777" w:rsidR="00761532" w:rsidRPr="00EA7ED9" w:rsidRDefault="00761532" w:rsidP="00E25455">
      <w:pPr>
        <w:numPr>
          <w:ilvl w:val="12"/>
          <w:numId w:val="0"/>
        </w:numPr>
      </w:pPr>
    </w:p>
    <w:p w14:paraId="5E940AC9" w14:textId="2B0A3CE8" w:rsidR="00761532" w:rsidRPr="00EA7ED9" w:rsidRDefault="00761532" w:rsidP="00E25455">
      <w:pPr>
        <w:numPr>
          <w:ilvl w:val="12"/>
          <w:numId w:val="0"/>
        </w:numPr>
      </w:pPr>
      <w:r w:rsidRPr="00EA7ED9">
        <w:t>Ärge kasutage seda ravimit pärast kõlblikkusaega, mis on märgitud karbil ja blistril pärast „EXP“. Kõlblikkusaeg viitab selle kuu viimasele päevale.</w:t>
      </w:r>
    </w:p>
    <w:p w14:paraId="026FD13D" w14:textId="77777777" w:rsidR="008608A5" w:rsidRPr="00EA7ED9" w:rsidRDefault="008608A5" w:rsidP="00E25455">
      <w:pPr>
        <w:pStyle w:val="ListParagraph"/>
        <w:ind w:left="0"/>
        <w:rPr>
          <w:szCs w:val="22"/>
        </w:rPr>
      </w:pPr>
    </w:p>
    <w:p w14:paraId="16BAB979" w14:textId="07C9EDC3" w:rsidR="008608A5" w:rsidRPr="00EA7ED9" w:rsidRDefault="008608A5" w:rsidP="00E25455">
      <w:pPr>
        <w:rPr>
          <w:szCs w:val="22"/>
        </w:rPr>
      </w:pPr>
      <w:r w:rsidRPr="00EA7ED9">
        <w:t>Ärge visake ravimeid kanalisatsiooni</w:t>
      </w:r>
      <w:r w:rsidR="00677494" w:rsidRPr="00EA7ED9">
        <w:t xml:space="preserve"> ega olmejäätmete hulka</w:t>
      </w:r>
      <w:r w:rsidRPr="00EA7ED9">
        <w:t>. Küsige oma apteekrilt, kuidas hävitada ravimeid, mida te enam ei kasuta. Need meetmed aitavad kaitsta keskkonda.</w:t>
      </w:r>
    </w:p>
    <w:p w14:paraId="146A2629" w14:textId="77777777" w:rsidR="008608A5" w:rsidRPr="00EA7ED9" w:rsidRDefault="008608A5" w:rsidP="00E25455">
      <w:pPr>
        <w:numPr>
          <w:ilvl w:val="12"/>
          <w:numId w:val="0"/>
        </w:numPr>
        <w:tabs>
          <w:tab w:val="left" w:pos="720"/>
        </w:tabs>
        <w:rPr>
          <w:szCs w:val="22"/>
        </w:rPr>
      </w:pPr>
    </w:p>
    <w:p w14:paraId="4746BD26" w14:textId="77777777" w:rsidR="008608A5" w:rsidRPr="00EA7ED9" w:rsidRDefault="008608A5" w:rsidP="00E25455">
      <w:pPr>
        <w:numPr>
          <w:ilvl w:val="12"/>
          <w:numId w:val="0"/>
        </w:numPr>
        <w:tabs>
          <w:tab w:val="left" w:pos="720"/>
        </w:tabs>
        <w:rPr>
          <w:szCs w:val="22"/>
        </w:rPr>
      </w:pPr>
    </w:p>
    <w:p w14:paraId="7FD334DD" w14:textId="77777777" w:rsidR="008608A5" w:rsidRPr="00EA7ED9" w:rsidRDefault="008608A5" w:rsidP="00E25455">
      <w:pPr>
        <w:ind w:left="567" w:hanging="567"/>
        <w:outlineLvl w:val="0"/>
        <w:rPr>
          <w:b/>
          <w:szCs w:val="22"/>
        </w:rPr>
      </w:pPr>
      <w:r w:rsidRPr="00EA7ED9">
        <w:rPr>
          <w:b/>
          <w:szCs w:val="22"/>
        </w:rPr>
        <w:t>6.</w:t>
      </w:r>
      <w:r w:rsidRPr="00EA7ED9">
        <w:rPr>
          <w:b/>
          <w:szCs w:val="22"/>
        </w:rPr>
        <w:tab/>
        <w:t>Pakendi sisu ja muu teave</w:t>
      </w:r>
    </w:p>
    <w:p w14:paraId="64A00F39" w14:textId="77777777" w:rsidR="008608A5" w:rsidRPr="00EA7ED9" w:rsidRDefault="008608A5" w:rsidP="00E25455">
      <w:pPr>
        <w:numPr>
          <w:ilvl w:val="12"/>
          <w:numId w:val="0"/>
        </w:numPr>
        <w:tabs>
          <w:tab w:val="left" w:pos="720"/>
        </w:tabs>
        <w:rPr>
          <w:b/>
          <w:szCs w:val="22"/>
        </w:rPr>
      </w:pPr>
    </w:p>
    <w:p w14:paraId="6B74F12B" w14:textId="77777777" w:rsidR="008608A5" w:rsidRPr="00EA7ED9" w:rsidRDefault="008608A5" w:rsidP="00E25455">
      <w:pPr>
        <w:numPr>
          <w:ilvl w:val="12"/>
          <w:numId w:val="0"/>
        </w:numPr>
        <w:tabs>
          <w:tab w:val="left" w:pos="720"/>
        </w:tabs>
        <w:rPr>
          <w:b/>
          <w:szCs w:val="22"/>
        </w:rPr>
      </w:pPr>
      <w:r w:rsidRPr="00EA7ED9">
        <w:rPr>
          <w:b/>
          <w:szCs w:val="22"/>
        </w:rPr>
        <w:t>Mida Evrysdi sisaldab</w:t>
      </w:r>
    </w:p>
    <w:p w14:paraId="0054FB4E" w14:textId="77777777" w:rsidR="008608A5" w:rsidRPr="00EA7ED9" w:rsidRDefault="008608A5" w:rsidP="00E25455">
      <w:pPr>
        <w:numPr>
          <w:ilvl w:val="12"/>
          <w:numId w:val="0"/>
        </w:numPr>
        <w:tabs>
          <w:tab w:val="left" w:pos="720"/>
        </w:tabs>
        <w:rPr>
          <w:b/>
          <w:szCs w:val="22"/>
        </w:rPr>
      </w:pPr>
    </w:p>
    <w:p w14:paraId="57399C67" w14:textId="11FB041C" w:rsidR="008608A5" w:rsidRPr="00EA7ED9" w:rsidRDefault="00C254A8" w:rsidP="00E25455">
      <w:pPr>
        <w:pStyle w:val="ListParagraph"/>
        <w:ind w:left="567" w:hanging="567"/>
        <w:rPr>
          <w:i/>
          <w:iCs/>
          <w:szCs w:val="22"/>
        </w:rPr>
      </w:pPr>
      <w:r w:rsidRPr="00EA7ED9">
        <w:rPr>
          <w:rFonts w:ascii="Symbol" w:hAnsi="Symbol"/>
        </w:rPr>
        <w:sym w:font="Symbol" w:char="F0B7"/>
      </w:r>
      <w:r w:rsidR="008608A5" w:rsidRPr="00EA7ED9">
        <w:rPr>
          <w:szCs w:val="22"/>
        </w:rPr>
        <w:tab/>
        <w:t>Õhukese polümeerikattega tableti toimeaine on risdiplaam.</w:t>
      </w:r>
    </w:p>
    <w:p w14:paraId="5831F6AE" w14:textId="5CD5980C" w:rsidR="008608A5" w:rsidRPr="00EA7ED9" w:rsidRDefault="00C254A8" w:rsidP="00E25455">
      <w:pPr>
        <w:pStyle w:val="ListParagraph"/>
        <w:ind w:left="567" w:hanging="567"/>
        <w:rPr>
          <w:szCs w:val="22"/>
        </w:rPr>
      </w:pPr>
      <w:r w:rsidRPr="00EA7ED9">
        <w:rPr>
          <w:rFonts w:ascii="Symbol" w:hAnsi="Symbol"/>
        </w:rPr>
        <w:sym w:font="Symbol" w:char="F0B7"/>
      </w:r>
      <w:r w:rsidR="008608A5" w:rsidRPr="00EA7ED9">
        <w:rPr>
          <w:szCs w:val="22"/>
        </w:rPr>
        <w:tab/>
        <w:t>Üks õhukese polümeerikattega tablett sisaldab 5 mg risdiplaami.</w:t>
      </w:r>
    </w:p>
    <w:p w14:paraId="0FD16295" w14:textId="47145B43" w:rsidR="008608A5" w:rsidRPr="00EA7ED9" w:rsidRDefault="00C254A8" w:rsidP="00E25455">
      <w:pPr>
        <w:pStyle w:val="ListParagraph"/>
        <w:keepNext/>
        <w:keepLines/>
        <w:ind w:left="567" w:hanging="567"/>
        <w:rPr>
          <w:szCs w:val="22"/>
        </w:rPr>
      </w:pPr>
      <w:r w:rsidRPr="00EA7ED9">
        <w:rPr>
          <w:rFonts w:ascii="Symbol" w:hAnsi="Symbol"/>
        </w:rPr>
        <w:sym w:font="Symbol" w:char="F0B7"/>
      </w:r>
      <w:r w:rsidR="008608A5" w:rsidRPr="00EA7ED9">
        <w:rPr>
          <w:szCs w:val="22"/>
        </w:rPr>
        <w:tab/>
      </w:r>
      <w:r w:rsidR="008608A5" w:rsidRPr="00EA7ED9">
        <w:t>Teised koostisosad on viinhape (E334), mannitool (E421), mikrokristalliline tselluloos, kolloidne veevaba ränidioksiid (E551), krospovidoon, maasika lõhna‑ ja maitseaine</w:t>
      </w:r>
      <w:r w:rsidR="00792A9B" w:rsidRPr="00EA7ED9">
        <w:t xml:space="preserve"> </w:t>
      </w:r>
      <w:ins w:id="746" w:author="RLS_Renewal">
        <w:r w:rsidR="00D34B4C" w:rsidRPr="00D34B4C">
          <w:t>[looduslik(ud) lõhna- ja maitseaine(d), lõhna- ja maitseaine(te) preparaat</w:t>
        </w:r>
      </w:ins>
      <w:ins w:id="747" w:author="Author" w:date="2025-10-28T14:27:00Z">
        <w:r w:rsidR="00BB3365">
          <w:t xml:space="preserve"> </w:t>
        </w:r>
      </w:ins>
      <w:ins w:id="748" w:author="RLS_Renewal">
        <w:r w:rsidR="00D34B4C" w:rsidRPr="00D34B4C">
          <w:t>(preparaadid), maisi maltodekstriin, modifitseeritud vaha</w:t>
        </w:r>
      </w:ins>
      <w:ins w:id="749" w:author="Author" w:date="2025-10-28T14:27:00Z">
        <w:r w:rsidR="00BB3365">
          <w:t>jas</w:t>
        </w:r>
      </w:ins>
      <w:ins w:id="750" w:author="RLS_Renewal">
        <w:del w:id="751" w:author="Author" w:date="2025-10-28T14:27:00Z">
          <w:r w:rsidR="00D34B4C" w:rsidRPr="00D34B4C" w:rsidDel="00BB3365">
            <w:delText>taoline</w:delText>
          </w:r>
        </w:del>
        <w:r w:rsidR="00D34B4C" w:rsidRPr="00D34B4C">
          <w:t xml:space="preserve"> maisitärklis (E145</w:t>
        </w:r>
      </w:ins>
      <w:ins w:id="752" w:author="Author3" w:date="2025-12-02T10:42:00Z">
        <w:r w:rsidR="00731A81">
          <w:t>0</w:t>
        </w:r>
      </w:ins>
      <w:ins w:id="753" w:author="RLS_Renewal">
        <w:r w:rsidR="00D34B4C" w:rsidRPr="00D34B4C">
          <w:t xml:space="preserve">)] </w:t>
        </w:r>
      </w:ins>
      <w:r w:rsidR="00792A9B" w:rsidRPr="00EA7ED9">
        <w:t>ning</w:t>
      </w:r>
      <w:r w:rsidR="008608A5" w:rsidRPr="00EA7ED9">
        <w:t xml:space="preserve"> naatriumstearüülfumaraat, polüvinüülalkohol, titaandioksiid (E171), makrogool 3350 (E1521), talk (E553b) ja kollane raudoksiid (E172).</w:t>
      </w:r>
    </w:p>
    <w:p w14:paraId="6EBF9AC9" w14:textId="77777777" w:rsidR="008608A5" w:rsidRPr="00EA7ED9" w:rsidRDefault="008608A5" w:rsidP="00E25455">
      <w:pPr>
        <w:pStyle w:val="ListParagraph"/>
        <w:keepNext/>
        <w:keepLines/>
        <w:ind w:left="567" w:hanging="567"/>
        <w:rPr>
          <w:szCs w:val="22"/>
        </w:rPr>
      </w:pPr>
    </w:p>
    <w:p w14:paraId="47A1F4C0" w14:textId="77777777" w:rsidR="008608A5" w:rsidRPr="00EA7ED9" w:rsidRDefault="008608A5" w:rsidP="00E25455">
      <w:pPr>
        <w:keepNext/>
        <w:keepLines/>
        <w:numPr>
          <w:ilvl w:val="12"/>
          <w:numId w:val="0"/>
        </w:numPr>
        <w:tabs>
          <w:tab w:val="left" w:pos="720"/>
        </w:tabs>
        <w:ind w:right="2"/>
        <w:rPr>
          <w:b/>
          <w:szCs w:val="22"/>
        </w:rPr>
      </w:pPr>
      <w:r w:rsidRPr="00EA7ED9">
        <w:rPr>
          <w:b/>
          <w:szCs w:val="22"/>
        </w:rPr>
        <w:t>Kuidas Evrysdi välja näeb ja pakendi sisu</w:t>
      </w:r>
    </w:p>
    <w:p w14:paraId="2B373A99" w14:textId="77777777" w:rsidR="008608A5" w:rsidRPr="00EA7ED9" w:rsidRDefault="008608A5" w:rsidP="00E25455">
      <w:pPr>
        <w:keepNext/>
        <w:keepLines/>
        <w:numPr>
          <w:ilvl w:val="12"/>
          <w:numId w:val="0"/>
        </w:numPr>
        <w:tabs>
          <w:tab w:val="left" w:pos="720"/>
        </w:tabs>
        <w:ind w:right="2"/>
        <w:rPr>
          <w:b/>
          <w:szCs w:val="22"/>
        </w:rPr>
      </w:pPr>
    </w:p>
    <w:p w14:paraId="00CFD90D" w14:textId="64271CD3" w:rsidR="008608A5" w:rsidRPr="00EA7ED9" w:rsidRDefault="00C254A8" w:rsidP="00E25455">
      <w:pPr>
        <w:pStyle w:val="ListParagraph"/>
        <w:keepNext/>
        <w:keepLines/>
        <w:ind w:left="567" w:hanging="567"/>
        <w:rPr>
          <w:szCs w:val="22"/>
        </w:rPr>
      </w:pPr>
      <w:r w:rsidRPr="00EA7ED9">
        <w:rPr>
          <w:rFonts w:ascii="Symbol" w:hAnsi="Symbol"/>
        </w:rPr>
        <w:sym w:font="Symbol" w:char="F0B7"/>
      </w:r>
      <w:r w:rsidR="008608A5" w:rsidRPr="00EA7ED9">
        <w:tab/>
      </w:r>
      <w:bookmarkStart w:id="754" w:name="_Hlk135056018"/>
      <w:r w:rsidR="008608A5" w:rsidRPr="00EA7ED9">
        <w:t xml:space="preserve">Evrysdi tabletid on </w:t>
      </w:r>
      <w:bookmarkEnd w:id="754"/>
      <w:r w:rsidR="008608A5" w:rsidRPr="00EA7ED9">
        <w:t>kahvatukollased ümmargused ja kumerad õhukese polümeerikattega tabletid, mille ühel küljel on p</w:t>
      </w:r>
      <w:r w:rsidR="00792A9B" w:rsidRPr="00EA7ED9">
        <w:t>imetrükk</w:t>
      </w:r>
      <w:r w:rsidR="008608A5" w:rsidRPr="00EA7ED9">
        <w:t xml:space="preserve"> EVR.</w:t>
      </w:r>
    </w:p>
    <w:p w14:paraId="40C6768E" w14:textId="2E6E63A6" w:rsidR="008608A5" w:rsidRPr="00EA7ED9" w:rsidRDefault="00C254A8" w:rsidP="00E25455">
      <w:pPr>
        <w:ind w:left="567" w:hanging="567"/>
        <w:contextualSpacing/>
        <w:rPr>
          <w:szCs w:val="22"/>
        </w:rPr>
      </w:pPr>
      <w:bookmarkStart w:id="755" w:name="_Hlk135924140"/>
      <w:r w:rsidRPr="00EA7ED9">
        <w:rPr>
          <w:rFonts w:ascii="Symbol" w:hAnsi="Symbol"/>
        </w:rPr>
        <w:sym w:font="Symbol" w:char="F0B7"/>
      </w:r>
      <w:r w:rsidR="008608A5" w:rsidRPr="00EA7ED9">
        <w:tab/>
      </w:r>
      <w:r w:rsidR="008608A5" w:rsidRPr="00EA7ED9">
        <w:rPr>
          <w:szCs w:val="22"/>
        </w:rPr>
        <w:t xml:space="preserve">Evrysdi on saadaval </w:t>
      </w:r>
      <w:r w:rsidR="004C51B7" w:rsidRPr="00EA7ED9">
        <w:rPr>
          <w:szCs w:val="22"/>
        </w:rPr>
        <w:t>pakendit</w:t>
      </w:r>
      <w:r w:rsidR="008608A5" w:rsidRPr="00EA7ED9">
        <w:rPr>
          <w:szCs w:val="22"/>
        </w:rPr>
        <w:t>es, mis sisaldavad 28</w:t>
      </w:r>
      <w:r w:rsidR="004C51B7" w:rsidRPr="00EA7ED9">
        <w:rPr>
          <w:szCs w:val="22"/>
        </w:rPr>
        <w:t> x 1</w:t>
      </w:r>
      <w:r w:rsidR="008608A5" w:rsidRPr="00EA7ED9">
        <w:rPr>
          <w:szCs w:val="22"/>
        </w:rPr>
        <w:t> õhukese polümeerikattega tabletti. Karbis on 4 </w:t>
      </w:r>
      <w:r w:rsidR="0025704A" w:rsidRPr="00EA7ED9">
        <w:rPr>
          <w:szCs w:val="22"/>
        </w:rPr>
        <w:t xml:space="preserve">alumiiniumist üksikannuselist </w:t>
      </w:r>
      <w:r w:rsidR="00614A36" w:rsidRPr="00EA7ED9">
        <w:rPr>
          <w:szCs w:val="22"/>
        </w:rPr>
        <w:t xml:space="preserve">perforeeritud </w:t>
      </w:r>
      <w:r w:rsidR="008608A5" w:rsidRPr="00EA7ED9">
        <w:rPr>
          <w:szCs w:val="22"/>
        </w:rPr>
        <w:t>blistrit, igas 7 tabletti.</w:t>
      </w:r>
    </w:p>
    <w:p w14:paraId="18BEED39" w14:textId="77777777" w:rsidR="008608A5" w:rsidRPr="00EA7ED9" w:rsidRDefault="008608A5" w:rsidP="00E25455">
      <w:pPr>
        <w:pStyle w:val="ListParagraph"/>
        <w:ind w:left="1134" w:hanging="567"/>
        <w:rPr>
          <w:szCs w:val="22"/>
        </w:rPr>
      </w:pPr>
      <w:r w:rsidRPr="00EA7ED9">
        <w:t>-</w:t>
      </w:r>
      <w:r w:rsidRPr="00EA7ED9">
        <w:rPr>
          <w:szCs w:val="22"/>
        </w:rPr>
        <w:tab/>
        <w:t>Kõigile blistritele on märgitud nädalapäeva lühendid, mis tuletavad meelde igapäevase annuse võtmist:</w:t>
      </w:r>
    </w:p>
    <w:p w14:paraId="3C3E9082" w14:textId="77777777" w:rsidR="00792A9B" w:rsidRPr="00EA7ED9" w:rsidRDefault="00792A9B" w:rsidP="00E25455">
      <w:pPr>
        <w:pStyle w:val="ListParagraph"/>
        <w:ind w:left="1134" w:hanging="567"/>
        <w:rPr>
          <w:szCs w:val="22"/>
        </w:rPr>
      </w:pPr>
    </w:p>
    <w:p w14:paraId="4E92DB3D" w14:textId="4B89BB0B" w:rsidR="008608A5" w:rsidRPr="00EA7ED9" w:rsidRDefault="008608A5" w:rsidP="00E25455">
      <w:pPr>
        <w:tabs>
          <w:tab w:val="left" w:pos="1276"/>
        </w:tabs>
        <w:ind w:left="567"/>
        <w:contextualSpacing/>
        <w:rPr>
          <w:szCs w:val="22"/>
        </w:rPr>
      </w:pPr>
      <w:r w:rsidRPr="00EA7ED9">
        <w:rPr>
          <w:szCs w:val="22"/>
        </w:rPr>
        <w:tab/>
      </w:r>
      <w:r w:rsidRPr="00EA7ED9">
        <w:t>E, T, K, N, R, L, P</w:t>
      </w:r>
    </w:p>
    <w:p w14:paraId="72F188CD" w14:textId="77777777" w:rsidR="008608A5" w:rsidRPr="00EA7ED9" w:rsidRDefault="008608A5" w:rsidP="00E25455">
      <w:pPr>
        <w:contextualSpacing/>
        <w:rPr>
          <w:szCs w:val="22"/>
        </w:rPr>
      </w:pPr>
    </w:p>
    <w:bookmarkEnd w:id="755"/>
    <w:p w14:paraId="496130FD" w14:textId="0184FBB8" w:rsidR="008608A5" w:rsidRPr="00EA7ED9" w:rsidRDefault="008608A5" w:rsidP="00E25455">
      <w:pPr>
        <w:keepNext/>
        <w:contextualSpacing/>
        <w:rPr>
          <w:b/>
          <w:bCs/>
          <w:szCs w:val="22"/>
        </w:rPr>
      </w:pPr>
      <w:r w:rsidRPr="00EA7ED9">
        <w:rPr>
          <w:b/>
          <w:bCs/>
          <w:szCs w:val="22"/>
        </w:rPr>
        <w:t>Müügiloa hoidja</w:t>
      </w:r>
    </w:p>
    <w:p w14:paraId="30A122F7" w14:textId="77777777" w:rsidR="008608A5" w:rsidRPr="00EA7ED9" w:rsidRDefault="008608A5" w:rsidP="00E25455">
      <w:pPr>
        <w:keepNext/>
        <w:keepLines/>
        <w:numPr>
          <w:ilvl w:val="12"/>
          <w:numId w:val="0"/>
        </w:numPr>
        <w:rPr>
          <w:sz w:val="24"/>
          <w:szCs w:val="24"/>
        </w:rPr>
      </w:pPr>
    </w:p>
    <w:p w14:paraId="30C73B64" w14:textId="77777777" w:rsidR="008608A5" w:rsidRPr="00EA7ED9" w:rsidRDefault="008608A5" w:rsidP="00E25455">
      <w:pPr>
        <w:keepNext/>
        <w:keepLines/>
        <w:rPr>
          <w:szCs w:val="22"/>
        </w:rPr>
      </w:pPr>
      <w:r w:rsidRPr="00EA7ED9">
        <w:t>Roche Registration GmbH</w:t>
      </w:r>
    </w:p>
    <w:p w14:paraId="663E471D" w14:textId="77777777" w:rsidR="008608A5" w:rsidRPr="00EA7ED9" w:rsidRDefault="008608A5" w:rsidP="00E25455">
      <w:pPr>
        <w:keepNext/>
        <w:keepLines/>
        <w:rPr>
          <w:szCs w:val="22"/>
        </w:rPr>
      </w:pPr>
      <w:r w:rsidRPr="00EA7ED9">
        <w:t>Emil-Barell-Strasse 1</w:t>
      </w:r>
    </w:p>
    <w:p w14:paraId="7E3B10ED" w14:textId="77777777" w:rsidR="008608A5" w:rsidRPr="00EA7ED9" w:rsidRDefault="008608A5" w:rsidP="00E25455">
      <w:pPr>
        <w:keepNext/>
        <w:keepLines/>
        <w:rPr>
          <w:szCs w:val="22"/>
        </w:rPr>
      </w:pPr>
      <w:r w:rsidRPr="00EA7ED9">
        <w:t>79639 Grenzach-Wyhlen</w:t>
      </w:r>
    </w:p>
    <w:p w14:paraId="3B055BCB" w14:textId="77777777" w:rsidR="008608A5" w:rsidRPr="00EA7ED9" w:rsidRDefault="008608A5" w:rsidP="00E25455">
      <w:pPr>
        <w:keepNext/>
        <w:keepLines/>
        <w:rPr>
          <w:szCs w:val="22"/>
        </w:rPr>
      </w:pPr>
      <w:r w:rsidRPr="00EA7ED9">
        <w:t xml:space="preserve">Saksamaa </w:t>
      </w:r>
    </w:p>
    <w:p w14:paraId="579F52C9" w14:textId="77777777" w:rsidR="008608A5" w:rsidRPr="00EA7ED9" w:rsidRDefault="008608A5" w:rsidP="00E25455">
      <w:pPr>
        <w:keepNext/>
        <w:keepLines/>
        <w:rPr>
          <w:szCs w:val="22"/>
        </w:rPr>
      </w:pPr>
    </w:p>
    <w:p w14:paraId="1637D345" w14:textId="77777777" w:rsidR="008608A5" w:rsidRPr="00EA7ED9" w:rsidRDefault="008608A5" w:rsidP="00E25455">
      <w:pPr>
        <w:keepNext/>
        <w:keepLines/>
        <w:rPr>
          <w:b/>
          <w:szCs w:val="22"/>
        </w:rPr>
      </w:pPr>
      <w:r w:rsidRPr="00EA7ED9">
        <w:rPr>
          <w:b/>
          <w:szCs w:val="22"/>
        </w:rPr>
        <w:t>Tootja</w:t>
      </w:r>
    </w:p>
    <w:p w14:paraId="76B0C745" w14:textId="77777777" w:rsidR="008608A5" w:rsidRPr="00EA7ED9" w:rsidRDefault="008608A5" w:rsidP="00E25455">
      <w:pPr>
        <w:keepNext/>
        <w:keepLines/>
        <w:rPr>
          <w:szCs w:val="22"/>
        </w:rPr>
      </w:pPr>
    </w:p>
    <w:p w14:paraId="76D98DA9" w14:textId="77777777" w:rsidR="008608A5" w:rsidRPr="00EA7ED9" w:rsidRDefault="008608A5" w:rsidP="00E25455">
      <w:pPr>
        <w:keepNext/>
        <w:keepLines/>
        <w:rPr>
          <w:szCs w:val="22"/>
        </w:rPr>
      </w:pPr>
      <w:r w:rsidRPr="00EA7ED9">
        <w:t>Roche Pharma AG</w:t>
      </w:r>
    </w:p>
    <w:p w14:paraId="131C864E" w14:textId="77777777" w:rsidR="008608A5" w:rsidRPr="00EA7ED9" w:rsidRDefault="008608A5" w:rsidP="00E25455">
      <w:pPr>
        <w:keepNext/>
        <w:keepLines/>
        <w:rPr>
          <w:szCs w:val="22"/>
        </w:rPr>
      </w:pPr>
      <w:r w:rsidRPr="00EA7ED9">
        <w:t>Emil-Barell-Strasse 1</w:t>
      </w:r>
    </w:p>
    <w:p w14:paraId="48592631" w14:textId="77777777" w:rsidR="008608A5" w:rsidRPr="00EA7ED9" w:rsidRDefault="008608A5" w:rsidP="00E25455">
      <w:pPr>
        <w:keepNext/>
        <w:keepLines/>
        <w:rPr>
          <w:szCs w:val="22"/>
        </w:rPr>
      </w:pPr>
      <w:r w:rsidRPr="00EA7ED9">
        <w:t>79639 Grenzach-Wyhlen</w:t>
      </w:r>
    </w:p>
    <w:p w14:paraId="1F1B070F" w14:textId="77777777" w:rsidR="008608A5" w:rsidRPr="00EA7ED9" w:rsidRDefault="008608A5" w:rsidP="00E25455">
      <w:pPr>
        <w:keepNext/>
        <w:keepLines/>
        <w:rPr>
          <w:szCs w:val="22"/>
        </w:rPr>
      </w:pPr>
      <w:r w:rsidRPr="00EA7ED9">
        <w:t xml:space="preserve">Saksamaa </w:t>
      </w:r>
    </w:p>
    <w:p w14:paraId="6AEA9B72" w14:textId="77777777" w:rsidR="008608A5" w:rsidRPr="00EA7ED9" w:rsidRDefault="008608A5" w:rsidP="00E25455">
      <w:pPr>
        <w:numPr>
          <w:ilvl w:val="12"/>
          <w:numId w:val="0"/>
        </w:numPr>
        <w:rPr>
          <w:sz w:val="24"/>
          <w:szCs w:val="24"/>
        </w:rPr>
      </w:pPr>
    </w:p>
    <w:p w14:paraId="455A4BD1" w14:textId="77777777" w:rsidR="008608A5" w:rsidRPr="00EA7ED9" w:rsidRDefault="008608A5" w:rsidP="00E25455">
      <w:pPr>
        <w:keepNext/>
        <w:keepLines/>
        <w:numPr>
          <w:ilvl w:val="12"/>
          <w:numId w:val="0"/>
        </w:numPr>
        <w:rPr>
          <w:szCs w:val="22"/>
        </w:rPr>
      </w:pPr>
      <w:r w:rsidRPr="00EA7ED9">
        <w:t>Lisaküsimuste tekkimisel selle ravimi kohta pöörduge palun müügiloa hoidja kohaliku esindaja poole:</w:t>
      </w:r>
    </w:p>
    <w:p w14:paraId="341B5DE1" w14:textId="77777777" w:rsidR="008608A5" w:rsidRPr="00EA7ED9" w:rsidRDefault="008608A5" w:rsidP="00E25455">
      <w:pPr>
        <w:keepNext/>
        <w:keepLines/>
        <w:numPr>
          <w:ilvl w:val="12"/>
          <w:numId w:val="0"/>
        </w:numPr>
        <w:rPr>
          <w:szCs w:val="22"/>
        </w:rPr>
      </w:pPr>
    </w:p>
    <w:tbl>
      <w:tblPr>
        <w:tblW w:w="9356" w:type="dxa"/>
        <w:tblInd w:w="114" w:type="dxa"/>
        <w:tblLayout w:type="fixed"/>
        <w:tblLook w:val="0000" w:firstRow="0" w:lastRow="0" w:firstColumn="0" w:lastColumn="0" w:noHBand="0" w:noVBand="0"/>
      </w:tblPr>
      <w:tblGrid>
        <w:gridCol w:w="4678"/>
        <w:gridCol w:w="4678"/>
      </w:tblGrid>
      <w:tr w:rsidR="006E2947" w:rsidRPr="00EA7ED9" w14:paraId="6D9A3CC8" w14:textId="77777777" w:rsidTr="006E2947">
        <w:tc>
          <w:tcPr>
            <w:tcW w:w="4678" w:type="dxa"/>
          </w:tcPr>
          <w:p w14:paraId="0FF58550" w14:textId="77777777" w:rsidR="006E2947" w:rsidRPr="00EA7ED9" w:rsidRDefault="006E2947" w:rsidP="00E25455">
            <w:pPr>
              <w:pStyle w:val="Default"/>
              <w:keepNext/>
              <w:keepLines/>
              <w:rPr>
                <w:b/>
                <w:noProof/>
                <w:color w:val="auto"/>
                <w:sz w:val="22"/>
                <w:szCs w:val="22"/>
                <w:lang w:val="et-EE"/>
              </w:rPr>
            </w:pPr>
            <w:r w:rsidRPr="00EA7ED9">
              <w:rPr>
                <w:b/>
                <w:noProof/>
                <w:color w:val="auto"/>
                <w:sz w:val="22"/>
                <w:szCs w:val="22"/>
                <w:lang w:val="et-EE"/>
              </w:rPr>
              <w:t>België/Belgique/Belgien,</w:t>
            </w:r>
          </w:p>
          <w:p w14:paraId="18ED491F" w14:textId="5908177E"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t>Luxembourg/Luxemburg</w:t>
            </w:r>
          </w:p>
          <w:p w14:paraId="621AEF92" w14:textId="77777777"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N.V. Roche S.A.</w:t>
            </w:r>
          </w:p>
          <w:p w14:paraId="3B630390" w14:textId="1F31C254" w:rsidR="006E2947" w:rsidRPr="00EA7ED9" w:rsidRDefault="006E2947" w:rsidP="00E25455">
            <w:pPr>
              <w:keepNext/>
              <w:keepLines/>
              <w:rPr>
                <w:szCs w:val="22"/>
              </w:rPr>
            </w:pPr>
            <w:r w:rsidRPr="00EA7ED9">
              <w:rPr>
                <w:bCs/>
                <w:szCs w:val="22"/>
              </w:rPr>
              <w:t>België/Belgique/Belgien</w:t>
            </w:r>
          </w:p>
          <w:p w14:paraId="3E658E8E" w14:textId="53A9FD30" w:rsidR="006E2947" w:rsidRPr="00EA7ED9" w:rsidRDefault="006E2947" w:rsidP="00E25455">
            <w:pPr>
              <w:keepNext/>
              <w:keepLines/>
              <w:rPr>
                <w:szCs w:val="22"/>
              </w:rPr>
            </w:pPr>
            <w:r w:rsidRPr="00EA7ED9">
              <w:rPr>
                <w:szCs w:val="22"/>
              </w:rPr>
              <w:t>Tél/Tel: +32 (0) 2 525 82 11</w:t>
            </w:r>
          </w:p>
        </w:tc>
        <w:tc>
          <w:tcPr>
            <w:tcW w:w="4678" w:type="dxa"/>
          </w:tcPr>
          <w:p w14:paraId="6322EB10" w14:textId="77777777" w:rsidR="006E2947" w:rsidRPr="00EA7ED9" w:rsidRDefault="006E2947" w:rsidP="00E25455">
            <w:pPr>
              <w:pStyle w:val="Default"/>
              <w:rPr>
                <w:noProof/>
                <w:color w:val="auto"/>
                <w:sz w:val="22"/>
                <w:szCs w:val="22"/>
                <w:lang w:val="et-EE"/>
              </w:rPr>
            </w:pPr>
            <w:r w:rsidRPr="00EA7ED9">
              <w:rPr>
                <w:b/>
                <w:noProof/>
                <w:color w:val="auto"/>
                <w:sz w:val="22"/>
                <w:szCs w:val="22"/>
                <w:lang w:val="et-EE"/>
              </w:rPr>
              <w:t>Latvija</w:t>
            </w:r>
          </w:p>
          <w:p w14:paraId="2926797C" w14:textId="29034446" w:rsidR="006E2947" w:rsidRPr="00EA7ED9" w:rsidRDefault="006E2947" w:rsidP="00E25455">
            <w:pPr>
              <w:pStyle w:val="Default"/>
              <w:rPr>
                <w:noProof/>
                <w:color w:val="auto"/>
                <w:sz w:val="22"/>
                <w:szCs w:val="22"/>
                <w:lang w:val="et-EE"/>
              </w:rPr>
            </w:pPr>
            <w:r w:rsidRPr="00EA7ED9">
              <w:rPr>
                <w:noProof/>
                <w:color w:val="auto"/>
                <w:sz w:val="22"/>
                <w:szCs w:val="22"/>
                <w:lang w:val="et-EE"/>
              </w:rPr>
              <w:t>Roche Latvija SIA</w:t>
            </w:r>
          </w:p>
          <w:p w14:paraId="7F229AD1" w14:textId="54930966" w:rsidR="006E2947" w:rsidRPr="00EA7ED9" w:rsidRDefault="006E2947" w:rsidP="00E25455">
            <w:pPr>
              <w:keepNext/>
              <w:keepLines/>
              <w:tabs>
                <w:tab w:val="left" w:pos="-720"/>
                <w:tab w:val="left" w:pos="4536"/>
              </w:tabs>
              <w:suppressAutoHyphens/>
              <w:rPr>
                <w:szCs w:val="22"/>
              </w:rPr>
            </w:pPr>
            <w:r w:rsidRPr="00EA7ED9">
              <w:rPr>
                <w:szCs w:val="22"/>
              </w:rPr>
              <w:t>Tel: +371 - 6 7039831</w:t>
            </w:r>
          </w:p>
        </w:tc>
      </w:tr>
      <w:tr w:rsidR="006E2947" w:rsidRPr="00EA7ED9" w14:paraId="2698EA12" w14:textId="77777777" w:rsidTr="006E2947">
        <w:tc>
          <w:tcPr>
            <w:tcW w:w="4678" w:type="dxa"/>
          </w:tcPr>
          <w:p w14:paraId="511AC469" w14:textId="77777777" w:rsidR="006E2947" w:rsidRPr="00EA7ED9" w:rsidRDefault="006E2947" w:rsidP="00E25455">
            <w:pPr>
              <w:pStyle w:val="Default"/>
              <w:keepNext/>
              <w:rPr>
                <w:b/>
                <w:noProof/>
                <w:color w:val="auto"/>
                <w:sz w:val="22"/>
                <w:szCs w:val="22"/>
                <w:lang w:val="et-EE"/>
              </w:rPr>
            </w:pPr>
          </w:p>
          <w:p w14:paraId="0AEDBE73" w14:textId="77777777" w:rsidR="006E2947" w:rsidRPr="00EA7ED9" w:rsidRDefault="006E2947" w:rsidP="00E25455">
            <w:pPr>
              <w:pStyle w:val="Default"/>
              <w:keepNext/>
              <w:rPr>
                <w:noProof/>
                <w:color w:val="auto"/>
                <w:sz w:val="22"/>
                <w:szCs w:val="22"/>
                <w:lang w:val="et-EE"/>
              </w:rPr>
            </w:pPr>
            <w:r w:rsidRPr="00EA7ED9">
              <w:rPr>
                <w:b/>
                <w:noProof/>
                <w:color w:val="auto"/>
                <w:sz w:val="22"/>
                <w:szCs w:val="22"/>
                <w:lang w:val="et-EE"/>
              </w:rPr>
              <w:t>България</w:t>
            </w:r>
          </w:p>
          <w:p w14:paraId="5DAFEE22" w14:textId="77777777" w:rsidR="006E2947" w:rsidRPr="00EA7ED9" w:rsidRDefault="006E2947" w:rsidP="00E25455">
            <w:pPr>
              <w:pStyle w:val="Default"/>
              <w:keepNext/>
              <w:rPr>
                <w:noProof/>
                <w:color w:val="auto"/>
                <w:sz w:val="22"/>
                <w:szCs w:val="22"/>
                <w:lang w:val="et-EE"/>
              </w:rPr>
            </w:pPr>
            <w:r w:rsidRPr="00EA7ED9">
              <w:rPr>
                <w:noProof/>
                <w:color w:val="auto"/>
                <w:sz w:val="22"/>
                <w:szCs w:val="22"/>
                <w:lang w:val="et-EE"/>
              </w:rPr>
              <w:t>Рош България ЕООД</w:t>
            </w:r>
          </w:p>
          <w:p w14:paraId="414F7C92" w14:textId="77777777" w:rsidR="006E2947" w:rsidRPr="00EA7ED9" w:rsidRDefault="006E2947" w:rsidP="00E25455">
            <w:pPr>
              <w:tabs>
                <w:tab w:val="left" w:pos="-720"/>
              </w:tabs>
              <w:suppressAutoHyphens/>
              <w:rPr>
                <w:szCs w:val="22"/>
              </w:rPr>
            </w:pPr>
            <w:r w:rsidRPr="00EA7ED9">
              <w:rPr>
                <w:szCs w:val="22"/>
              </w:rPr>
              <w:t>Тел: +359 2 474 5444</w:t>
            </w:r>
          </w:p>
        </w:tc>
        <w:tc>
          <w:tcPr>
            <w:tcW w:w="4678" w:type="dxa"/>
          </w:tcPr>
          <w:p w14:paraId="05EBF5F3" w14:textId="77777777" w:rsidR="006E2947" w:rsidRPr="00EA7ED9" w:rsidRDefault="006E2947" w:rsidP="00E25455">
            <w:pPr>
              <w:pStyle w:val="Default"/>
              <w:keepNext/>
              <w:rPr>
                <w:b/>
                <w:noProof/>
                <w:color w:val="auto"/>
                <w:sz w:val="22"/>
                <w:szCs w:val="22"/>
                <w:lang w:val="et-EE"/>
              </w:rPr>
            </w:pPr>
          </w:p>
          <w:p w14:paraId="48472293" w14:textId="77777777"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t>Lietuva</w:t>
            </w:r>
          </w:p>
          <w:p w14:paraId="6C063D30" w14:textId="77777777"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UAB “Roche Lietuva”</w:t>
            </w:r>
          </w:p>
          <w:p w14:paraId="5398C3B5" w14:textId="41AD8E56" w:rsidR="006E2947" w:rsidRPr="00EA7ED9" w:rsidRDefault="006E2947" w:rsidP="00E25455">
            <w:pPr>
              <w:tabs>
                <w:tab w:val="left" w:pos="-720"/>
              </w:tabs>
              <w:suppressAutoHyphens/>
              <w:rPr>
                <w:szCs w:val="22"/>
              </w:rPr>
            </w:pPr>
            <w:r w:rsidRPr="00EA7ED9">
              <w:rPr>
                <w:rFonts w:eastAsia="SimSun"/>
                <w:color w:val="000000"/>
                <w:szCs w:val="22"/>
                <w:lang w:eastAsia="zh-CN"/>
              </w:rPr>
              <w:t>Tel: +370 5 2546799</w:t>
            </w:r>
          </w:p>
        </w:tc>
      </w:tr>
      <w:tr w:rsidR="006E2947" w:rsidRPr="00EA7ED9" w14:paraId="230A008A" w14:textId="77777777" w:rsidTr="006E2947">
        <w:tc>
          <w:tcPr>
            <w:tcW w:w="4678" w:type="dxa"/>
          </w:tcPr>
          <w:p w14:paraId="53587CEB" w14:textId="77777777" w:rsidR="006E2947" w:rsidRPr="00EA7ED9" w:rsidRDefault="006E2947" w:rsidP="00E25455">
            <w:pPr>
              <w:pStyle w:val="Default"/>
              <w:rPr>
                <w:b/>
                <w:noProof/>
                <w:color w:val="auto"/>
                <w:sz w:val="22"/>
                <w:szCs w:val="22"/>
                <w:lang w:val="et-EE"/>
              </w:rPr>
            </w:pPr>
          </w:p>
          <w:p w14:paraId="04BD2F0C" w14:textId="77777777" w:rsidR="006E2947" w:rsidRPr="00EA7ED9" w:rsidRDefault="006E2947" w:rsidP="00E25455">
            <w:pPr>
              <w:pStyle w:val="Default"/>
              <w:rPr>
                <w:noProof/>
                <w:color w:val="auto"/>
                <w:sz w:val="22"/>
                <w:szCs w:val="22"/>
                <w:lang w:val="et-EE"/>
              </w:rPr>
            </w:pPr>
            <w:r w:rsidRPr="00EA7ED9">
              <w:rPr>
                <w:b/>
                <w:noProof/>
                <w:color w:val="auto"/>
                <w:sz w:val="22"/>
                <w:szCs w:val="22"/>
                <w:lang w:val="et-EE"/>
              </w:rPr>
              <w:t>Česká republika</w:t>
            </w:r>
          </w:p>
          <w:p w14:paraId="68C29382" w14:textId="77777777" w:rsidR="006E2947" w:rsidRPr="00EA7ED9" w:rsidRDefault="006E2947" w:rsidP="00E25455">
            <w:pPr>
              <w:pStyle w:val="Default"/>
              <w:rPr>
                <w:noProof/>
                <w:color w:val="auto"/>
                <w:sz w:val="22"/>
                <w:szCs w:val="22"/>
                <w:lang w:val="et-EE"/>
              </w:rPr>
            </w:pPr>
            <w:r w:rsidRPr="00EA7ED9">
              <w:rPr>
                <w:noProof/>
                <w:color w:val="auto"/>
                <w:sz w:val="22"/>
                <w:szCs w:val="22"/>
                <w:lang w:val="et-EE"/>
              </w:rPr>
              <w:t>Roche s. r. o.</w:t>
            </w:r>
          </w:p>
          <w:p w14:paraId="0BA1CC41" w14:textId="77777777"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Tel: +420 - 2 20382111</w:t>
            </w:r>
          </w:p>
        </w:tc>
        <w:tc>
          <w:tcPr>
            <w:tcW w:w="4678" w:type="dxa"/>
          </w:tcPr>
          <w:p w14:paraId="77E2B550" w14:textId="77777777" w:rsidR="006E2947" w:rsidRPr="00EA7ED9" w:rsidRDefault="006E2947" w:rsidP="00E25455">
            <w:pPr>
              <w:pStyle w:val="Default"/>
              <w:rPr>
                <w:b/>
                <w:noProof/>
                <w:color w:val="auto"/>
                <w:sz w:val="22"/>
                <w:szCs w:val="22"/>
                <w:lang w:val="et-EE"/>
              </w:rPr>
            </w:pPr>
          </w:p>
          <w:p w14:paraId="4F52BB7E" w14:textId="77777777" w:rsidR="006E2947" w:rsidRPr="00EA7ED9" w:rsidRDefault="006E2947" w:rsidP="00E25455">
            <w:pPr>
              <w:pStyle w:val="Default"/>
              <w:rPr>
                <w:noProof/>
                <w:color w:val="auto"/>
                <w:sz w:val="22"/>
                <w:szCs w:val="22"/>
                <w:lang w:val="et-EE"/>
              </w:rPr>
            </w:pPr>
            <w:r w:rsidRPr="00EA7ED9">
              <w:rPr>
                <w:b/>
                <w:noProof/>
                <w:color w:val="auto"/>
                <w:sz w:val="22"/>
                <w:szCs w:val="22"/>
                <w:lang w:val="et-EE"/>
              </w:rPr>
              <w:t>Magyarország</w:t>
            </w:r>
          </w:p>
          <w:p w14:paraId="33EFAD50" w14:textId="77777777" w:rsidR="006E2947" w:rsidRPr="00EA7ED9" w:rsidRDefault="006E2947" w:rsidP="00E25455">
            <w:pPr>
              <w:pStyle w:val="Default"/>
              <w:rPr>
                <w:noProof/>
                <w:color w:val="auto"/>
                <w:sz w:val="22"/>
                <w:szCs w:val="22"/>
                <w:lang w:val="et-EE"/>
              </w:rPr>
            </w:pPr>
            <w:r w:rsidRPr="00EA7ED9">
              <w:rPr>
                <w:noProof/>
                <w:color w:val="auto"/>
                <w:sz w:val="22"/>
                <w:szCs w:val="22"/>
                <w:lang w:val="et-EE"/>
              </w:rPr>
              <w:t>Roche (Magyarország) Kft.</w:t>
            </w:r>
          </w:p>
          <w:p w14:paraId="6C5F6747" w14:textId="0CD8960E"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Tel: +36 1 279 4500</w:t>
            </w:r>
          </w:p>
        </w:tc>
      </w:tr>
      <w:tr w:rsidR="006E2947" w:rsidRPr="00EA7ED9" w14:paraId="551121F9" w14:textId="77777777" w:rsidTr="006E2947">
        <w:tc>
          <w:tcPr>
            <w:tcW w:w="4678" w:type="dxa"/>
          </w:tcPr>
          <w:p w14:paraId="51C362CF" w14:textId="77777777" w:rsidR="006E2947" w:rsidRPr="00EA7ED9" w:rsidRDefault="006E2947" w:rsidP="00E25455">
            <w:pPr>
              <w:pStyle w:val="Default"/>
              <w:keepNext/>
              <w:keepLines/>
              <w:rPr>
                <w:b/>
                <w:noProof/>
                <w:color w:val="auto"/>
                <w:sz w:val="22"/>
                <w:szCs w:val="22"/>
                <w:lang w:val="et-EE"/>
              </w:rPr>
            </w:pPr>
          </w:p>
          <w:p w14:paraId="4FB26D46" w14:textId="77777777"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t>Danmark</w:t>
            </w:r>
          </w:p>
          <w:p w14:paraId="0B16FA9D" w14:textId="77777777"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Roche Pharmaceuticals A/S</w:t>
            </w:r>
          </w:p>
          <w:p w14:paraId="0B9906E5" w14:textId="77777777"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 xml:space="preserve">Tlf: +45 - 36 39 99 99 </w:t>
            </w:r>
          </w:p>
        </w:tc>
        <w:tc>
          <w:tcPr>
            <w:tcW w:w="4678" w:type="dxa"/>
          </w:tcPr>
          <w:p w14:paraId="3D620D28" w14:textId="77777777" w:rsidR="006E2947" w:rsidRPr="00EA7ED9" w:rsidRDefault="006E2947" w:rsidP="00E25455">
            <w:pPr>
              <w:pStyle w:val="Default"/>
              <w:rPr>
                <w:b/>
                <w:noProof/>
                <w:color w:val="auto"/>
                <w:sz w:val="22"/>
                <w:szCs w:val="22"/>
                <w:lang w:val="et-EE"/>
              </w:rPr>
            </w:pPr>
          </w:p>
          <w:p w14:paraId="07564724" w14:textId="6FF346DE"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t xml:space="preserve">Nederland </w:t>
            </w:r>
          </w:p>
          <w:p w14:paraId="13F3F098" w14:textId="77777777" w:rsidR="006E2947" w:rsidRPr="00EA7ED9" w:rsidRDefault="006E2947" w:rsidP="00E25455">
            <w:pPr>
              <w:pStyle w:val="Default"/>
              <w:rPr>
                <w:noProof/>
                <w:color w:val="auto"/>
                <w:sz w:val="22"/>
                <w:szCs w:val="22"/>
                <w:lang w:val="et-EE"/>
              </w:rPr>
            </w:pPr>
            <w:r w:rsidRPr="00EA7ED9">
              <w:rPr>
                <w:noProof/>
                <w:color w:val="auto"/>
                <w:sz w:val="22"/>
                <w:szCs w:val="22"/>
                <w:lang w:val="et-EE"/>
              </w:rPr>
              <w:t>Roche Nederland B.V.</w:t>
            </w:r>
          </w:p>
          <w:p w14:paraId="1E8E52F4" w14:textId="1061B9C2"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Tel: +31 (0) 348 438050</w:t>
            </w:r>
          </w:p>
        </w:tc>
      </w:tr>
      <w:tr w:rsidR="006E2947" w:rsidRPr="00EA7ED9" w14:paraId="1E8AF638" w14:textId="77777777" w:rsidTr="006E2947">
        <w:tc>
          <w:tcPr>
            <w:tcW w:w="4678" w:type="dxa"/>
          </w:tcPr>
          <w:p w14:paraId="0D51244D" w14:textId="77777777" w:rsidR="006E2947" w:rsidRPr="00EA7ED9" w:rsidRDefault="006E2947" w:rsidP="00E25455">
            <w:pPr>
              <w:pStyle w:val="Default"/>
              <w:rPr>
                <w:b/>
                <w:noProof/>
                <w:color w:val="auto"/>
                <w:sz w:val="22"/>
                <w:szCs w:val="22"/>
                <w:lang w:val="et-EE"/>
              </w:rPr>
            </w:pPr>
          </w:p>
          <w:p w14:paraId="7CEA6573" w14:textId="77777777" w:rsidR="006E2947" w:rsidRPr="00EA7ED9" w:rsidRDefault="006E2947" w:rsidP="00E25455">
            <w:pPr>
              <w:pStyle w:val="Default"/>
              <w:rPr>
                <w:noProof/>
                <w:color w:val="auto"/>
                <w:sz w:val="22"/>
                <w:szCs w:val="22"/>
                <w:lang w:val="et-EE"/>
              </w:rPr>
            </w:pPr>
            <w:r w:rsidRPr="00EA7ED9">
              <w:rPr>
                <w:b/>
                <w:noProof/>
                <w:color w:val="auto"/>
                <w:sz w:val="22"/>
                <w:szCs w:val="22"/>
                <w:lang w:val="et-EE"/>
              </w:rPr>
              <w:t>Deutschland</w:t>
            </w:r>
          </w:p>
          <w:p w14:paraId="4742F7EB" w14:textId="77777777" w:rsidR="006E2947" w:rsidRPr="00EA7ED9" w:rsidRDefault="006E2947" w:rsidP="00E25455">
            <w:pPr>
              <w:pStyle w:val="Default"/>
              <w:rPr>
                <w:noProof/>
                <w:color w:val="auto"/>
                <w:sz w:val="22"/>
                <w:szCs w:val="22"/>
                <w:lang w:val="et-EE"/>
              </w:rPr>
            </w:pPr>
            <w:r w:rsidRPr="00EA7ED9">
              <w:rPr>
                <w:noProof/>
                <w:color w:val="auto"/>
                <w:sz w:val="22"/>
                <w:szCs w:val="22"/>
                <w:lang w:val="et-EE"/>
              </w:rPr>
              <w:t>Roche Pharma AG</w:t>
            </w:r>
          </w:p>
          <w:p w14:paraId="6F2DD80C" w14:textId="77777777"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 xml:space="preserve">Tel: +49 (0) 7624 140 </w:t>
            </w:r>
          </w:p>
        </w:tc>
        <w:tc>
          <w:tcPr>
            <w:tcW w:w="4678" w:type="dxa"/>
          </w:tcPr>
          <w:p w14:paraId="5F47612F" w14:textId="77777777" w:rsidR="006E2947" w:rsidRPr="00EA7ED9" w:rsidRDefault="006E2947" w:rsidP="00E25455">
            <w:pPr>
              <w:pStyle w:val="Default"/>
              <w:rPr>
                <w:b/>
                <w:noProof/>
                <w:color w:val="auto"/>
                <w:sz w:val="22"/>
                <w:szCs w:val="22"/>
                <w:lang w:val="et-EE"/>
              </w:rPr>
            </w:pPr>
          </w:p>
          <w:p w14:paraId="49D232AD" w14:textId="75FB5F3A" w:rsidR="006E2947" w:rsidRPr="00EA7ED9" w:rsidRDefault="006E2947" w:rsidP="00E25455">
            <w:pPr>
              <w:pStyle w:val="Default"/>
              <w:rPr>
                <w:noProof/>
                <w:color w:val="auto"/>
                <w:sz w:val="22"/>
                <w:szCs w:val="22"/>
                <w:lang w:val="et-EE"/>
              </w:rPr>
            </w:pPr>
            <w:r w:rsidRPr="00EA7ED9">
              <w:rPr>
                <w:b/>
                <w:noProof/>
                <w:color w:val="auto"/>
                <w:sz w:val="22"/>
                <w:szCs w:val="22"/>
                <w:lang w:val="et-EE"/>
              </w:rPr>
              <w:t>Norge</w:t>
            </w:r>
          </w:p>
          <w:p w14:paraId="1FEEE18E" w14:textId="1AF81E9B" w:rsidR="006E2947" w:rsidRPr="00EA7ED9" w:rsidRDefault="006E2947" w:rsidP="00E25455">
            <w:pPr>
              <w:pStyle w:val="Default"/>
              <w:rPr>
                <w:noProof/>
                <w:color w:val="auto"/>
                <w:sz w:val="22"/>
                <w:szCs w:val="22"/>
                <w:lang w:val="et-EE"/>
              </w:rPr>
            </w:pPr>
            <w:r w:rsidRPr="00EA7ED9">
              <w:rPr>
                <w:noProof/>
                <w:color w:val="auto"/>
                <w:sz w:val="22"/>
                <w:szCs w:val="22"/>
                <w:lang w:val="et-EE"/>
              </w:rPr>
              <w:t>Roche Norge AS</w:t>
            </w:r>
          </w:p>
          <w:p w14:paraId="1AE6AD16" w14:textId="7F0B755B"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Tlf: +47 - 22 78 90 00</w:t>
            </w:r>
          </w:p>
        </w:tc>
      </w:tr>
      <w:tr w:rsidR="006E2947" w:rsidRPr="00EA7ED9" w14:paraId="600513A8" w14:textId="77777777" w:rsidTr="006E2947">
        <w:tc>
          <w:tcPr>
            <w:tcW w:w="4678" w:type="dxa"/>
          </w:tcPr>
          <w:p w14:paraId="541471EC" w14:textId="77777777" w:rsidR="006E2947" w:rsidRPr="00EA7ED9" w:rsidRDefault="006E2947" w:rsidP="00E25455">
            <w:pPr>
              <w:pStyle w:val="Default"/>
              <w:rPr>
                <w:b/>
                <w:noProof/>
                <w:color w:val="auto"/>
                <w:sz w:val="22"/>
                <w:szCs w:val="22"/>
                <w:lang w:val="et-EE"/>
              </w:rPr>
            </w:pPr>
          </w:p>
          <w:p w14:paraId="2F6351B0" w14:textId="77777777" w:rsidR="006E2947" w:rsidRPr="00EA7ED9" w:rsidRDefault="006E2947" w:rsidP="00E25455">
            <w:pPr>
              <w:pStyle w:val="Default"/>
              <w:rPr>
                <w:noProof/>
                <w:color w:val="auto"/>
                <w:sz w:val="22"/>
                <w:szCs w:val="22"/>
                <w:lang w:val="et-EE"/>
              </w:rPr>
            </w:pPr>
            <w:r w:rsidRPr="00EA7ED9">
              <w:rPr>
                <w:b/>
                <w:noProof/>
                <w:color w:val="auto"/>
                <w:sz w:val="22"/>
                <w:szCs w:val="22"/>
                <w:lang w:val="et-EE"/>
              </w:rPr>
              <w:t>Eesti</w:t>
            </w:r>
          </w:p>
          <w:p w14:paraId="10419672" w14:textId="77777777" w:rsidR="006E2947" w:rsidRPr="00EA7ED9" w:rsidRDefault="006E2947" w:rsidP="00E25455">
            <w:pPr>
              <w:pStyle w:val="Default"/>
              <w:rPr>
                <w:noProof/>
                <w:color w:val="auto"/>
                <w:sz w:val="22"/>
                <w:szCs w:val="22"/>
                <w:lang w:val="et-EE"/>
              </w:rPr>
            </w:pPr>
            <w:r w:rsidRPr="00EA7ED9">
              <w:rPr>
                <w:noProof/>
                <w:color w:val="auto"/>
                <w:sz w:val="22"/>
                <w:szCs w:val="22"/>
                <w:lang w:val="et-EE"/>
              </w:rPr>
              <w:t>Roche Eesti OÜ</w:t>
            </w:r>
          </w:p>
          <w:p w14:paraId="3F354E29" w14:textId="77777777" w:rsidR="006E2947" w:rsidRPr="00EA7ED9" w:rsidRDefault="006E2947" w:rsidP="00E25455">
            <w:pPr>
              <w:pStyle w:val="TabFigFooter"/>
              <w:keepNext w:val="0"/>
              <w:keepLines w:val="0"/>
              <w:rPr>
                <w:rFonts w:ascii="Times New Roman" w:hAnsi="Times New Roman"/>
                <w:b/>
                <w:sz w:val="22"/>
                <w:szCs w:val="22"/>
              </w:rPr>
            </w:pPr>
            <w:r w:rsidRPr="00EA7ED9">
              <w:rPr>
                <w:rFonts w:ascii="Times New Roman" w:hAnsi="Times New Roman"/>
                <w:sz w:val="22"/>
                <w:szCs w:val="22"/>
              </w:rPr>
              <w:t>Tel: + 372 - 6 177 380</w:t>
            </w:r>
          </w:p>
        </w:tc>
        <w:tc>
          <w:tcPr>
            <w:tcW w:w="4678" w:type="dxa"/>
          </w:tcPr>
          <w:p w14:paraId="1AC7EA3C" w14:textId="77777777" w:rsidR="006E2947" w:rsidRPr="00EA7ED9" w:rsidRDefault="006E2947" w:rsidP="00E25455">
            <w:pPr>
              <w:pStyle w:val="Default"/>
              <w:keepNext/>
              <w:keepLines/>
              <w:rPr>
                <w:b/>
                <w:noProof/>
                <w:color w:val="auto"/>
                <w:sz w:val="22"/>
                <w:szCs w:val="22"/>
                <w:lang w:val="et-EE"/>
              </w:rPr>
            </w:pPr>
          </w:p>
          <w:p w14:paraId="62474FF3" w14:textId="3E4D713C" w:rsidR="006E2947" w:rsidRPr="00EA7ED9" w:rsidRDefault="006E2947" w:rsidP="00E25455">
            <w:pPr>
              <w:pStyle w:val="Default"/>
              <w:rPr>
                <w:noProof/>
                <w:color w:val="auto"/>
                <w:sz w:val="22"/>
                <w:szCs w:val="22"/>
                <w:lang w:val="et-EE"/>
              </w:rPr>
            </w:pPr>
            <w:r w:rsidRPr="00EA7ED9">
              <w:rPr>
                <w:b/>
                <w:noProof/>
                <w:color w:val="auto"/>
                <w:sz w:val="22"/>
                <w:szCs w:val="22"/>
                <w:lang w:val="et-EE"/>
              </w:rPr>
              <w:t>Österreich</w:t>
            </w:r>
          </w:p>
          <w:p w14:paraId="64D30295" w14:textId="1C97EE05"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Roche</w:t>
            </w:r>
            <w:r w:rsidR="00D57199" w:rsidRPr="00EA7ED9">
              <w:rPr>
                <w:noProof/>
                <w:color w:val="auto"/>
                <w:sz w:val="22"/>
                <w:szCs w:val="22"/>
                <w:lang w:val="et-EE"/>
              </w:rPr>
              <w:t xml:space="preserve"> </w:t>
            </w:r>
            <w:r w:rsidRPr="00EA7ED9">
              <w:rPr>
                <w:noProof/>
                <w:color w:val="auto"/>
                <w:sz w:val="22"/>
                <w:szCs w:val="22"/>
                <w:lang w:val="et-EE"/>
              </w:rPr>
              <w:t>Austria GmbH</w:t>
            </w:r>
          </w:p>
          <w:p w14:paraId="5BD04572" w14:textId="2D655856" w:rsidR="006E2947" w:rsidRPr="00EA7ED9" w:rsidRDefault="006E2947" w:rsidP="00E25455">
            <w:pPr>
              <w:pStyle w:val="TabFigFooter"/>
              <w:keepNext w:val="0"/>
              <w:keepLines w:val="0"/>
              <w:rPr>
                <w:rFonts w:ascii="Times New Roman" w:hAnsi="Times New Roman"/>
                <w:b/>
                <w:sz w:val="22"/>
                <w:szCs w:val="22"/>
              </w:rPr>
            </w:pPr>
            <w:r w:rsidRPr="00EA7ED9">
              <w:rPr>
                <w:rFonts w:ascii="Times New Roman" w:hAnsi="Times New Roman"/>
                <w:sz w:val="22"/>
                <w:szCs w:val="22"/>
              </w:rPr>
              <w:t>Tel: +43 (0) 1 27739</w:t>
            </w:r>
          </w:p>
        </w:tc>
      </w:tr>
      <w:tr w:rsidR="006E2947" w:rsidRPr="00EA7ED9" w14:paraId="4BA58E99" w14:textId="77777777" w:rsidTr="006E2947">
        <w:tc>
          <w:tcPr>
            <w:tcW w:w="4678" w:type="dxa"/>
          </w:tcPr>
          <w:p w14:paraId="3DD00DCA" w14:textId="77777777" w:rsidR="006E2947" w:rsidRPr="00EA7ED9" w:rsidRDefault="006E2947" w:rsidP="00E25455">
            <w:pPr>
              <w:pStyle w:val="Default"/>
              <w:keepNext/>
              <w:keepLines/>
              <w:rPr>
                <w:b/>
                <w:noProof/>
                <w:color w:val="auto"/>
                <w:sz w:val="22"/>
                <w:szCs w:val="22"/>
                <w:lang w:val="et-EE"/>
              </w:rPr>
            </w:pPr>
          </w:p>
          <w:p w14:paraId="71ADDE97" w14:textId="3C95B83E"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t>Ελλάδα, Κύπρος</w:t>
            </w:r>
          </w:p>
          <w:p w14:paraId="36412963" w14:textId="77777777"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Roche (Hellas) A.E.</w:t>
            </w:r>
          </w:p>
          <w:p w14:paraId="5BDD39D5" w14:textId="1A9A5C46" w:rsidR="006E2947" w:rsidRPr="00EA7ED9" w:rsidRDefault="006E2947" w:rsidP="00E25455">
            <w:pPr>
              <w:pStyle w:val="Default"/>
              <w:keepNext/>
              <w:keepLines/>
              <w:rPr>
                <w:bCs/>
                <w:noProof/>
                <w:color w:val="auto"/>
                <w:sz w:val="22"/>
                <w:szCs w:val="22"/>
                <w:lang w:val="et-EE"/>
              </w:rPr>
            </w:pPr>
            <w:r w:rsidRPr="00EA7ED9">
              <w:rPr>
                <w:bCs/>
                <w:noProof/>
                <w:color w:val="auto"/>
                <w:sz w:val="22"/>
                <w:szCs w:val="22"/>
                <w:lang w:val="et-EE"/>
              </w:rPr>
              <w:t>Ελλάδα</w:t>
            </w:r>
          </w:p>
          <w:p w14:paraId="7CDD8F68" w14:textId="77777777"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Τηλ: +30 210 61 66 100</w:t>
            </w:r>
          </w:p>
        </w:tc>
        <w:tc>
          <w:tcPr>
            <w:tcW w:w="4678" w:type="dxa"/>
          </w:tcPr>
          <w:p w14:paraId="6E8906D1" w14:textId="77777777" w:rsidR="006E2947" w:rsidRPr="00EA7ED9" w:rsidRDefault="006E2947" w:rsidP="00E25455">
            <w:pPr>
              <w:pStyle w:val="Default"/>
              <w:keepNext/>
              <w:keepLines/>
              <w:rPr>
                <w:b/>
                <w:noProof/>
                <w:color w:val="auto"/>
                <w:sz w:val="22"/>
                <w:szCs w:val="22"/>
                <w:lang w:val="et-EE"/>
              </w:rPr>
            </w:pPr>
          </w:p>
          <w:p w14:paraId="7B0AC75A" w14:textId="58AF3CDF"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t xml:space="preserve">Polska </w:t>
            </w:r>
          </w:p>
          <w:p w14:paraId="678ECEB7" w14:textId="1C848540"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Roche</w:t>
            </w:r>
            <w:r w:rsidR="00EF274A" w:rsidRPr="00EA7ED9">
              <w:rPr>
                <w:noProof/>
                <w:color w:val="auto"/>
                <w:sz w:val="22"/>
                <w:szCs w:val="22"/>
                <w:lang w:val="et-EE"/>
              </w:rPr>
              <w:t xml:space="preserve"> </w:t>
            </w:r>
            <w:r w:rsidRPr="00EA7ED9">
              <w:rPr>
                <w:noProof/>
                <w:color w:val="auto"/>
                <w:sz w:val="22"/>
                <w:szCs w:val="22"/>
                <w:lang w:val="et-EE"/>
              </w:rPr>
              <w:t>Polska Sp.z o.o.</w:t>
            </w:r>
          </w:p>
          <w:p w14:paraId="0829EE3F" w14:textId="0A44BE1F"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Tel: +48 - 22 345 18 88</w:t>
            </w:r>
          </w:p>
        </w:tc>
      </w:tr>
      <w:tr w:rsidR="006E2947" w:rsidRPr="00EA7ED9" w14:paraId="10976552" w14:textId="77777777" w:rsidTr="006E2947">
        <w:tc>
          <w:tcPr>
            <w:tcW w:w="4678" w:type="dxa"/>
          </w:tcPr>
          <w:p w14:paraId="295C67C3" w14:textId="77777777" w:rsidR="006E2947" w:rsidRPr="00EA7ED9" w:rsidRDefault="006E2947" w:rsidP="00E25455">
            <w:pPr>
              <w:pStyle w:val="Default"/>
              <w:keepNext/>
              <w:keepLines/>
              <w:rPr>
                <w:b/>
                <w:noProof/>
                <w:color w:val="auto"/>
                <w:sz w:val="22"/>
                <w:szCs w:val="22"/>
                <w:lang w:val="et-EE"/>
              </w:rPr>
            </w:pPr>
          </w:p>
          <w:p w14:paraId="5905780F" w14:textId="77777777"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t>España</w:t>
            </w:r>
          </w:p>
          <w:p w14:paraId="41DBB795" w14:textId="77777777"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Roche Farma S.A.</w:t>
            </w:r>
          </w:p>
          <w:p w14:paraId="251EAAB1" w14:textId="77777777"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Tel: +34 - 91 324 81 00</w:t>
            </w:r>
          </w:p>
        </w:tc>
        <w:tc>
          <w:tcPr>
            <w:tcW w:w="4678" w:type="dxa"/>
          </w:tcPr>
          <w:p w14:paraId="01D43818" w14:textId="77777777" w:rsidR="006E2947" w:rsidRPr="00EA7ED9" w:rsidRDefault="006E2947" w:rsidP="00E25455">
            <w:pPr>
              <w:pStyle w:val="Default"/>
              <w:rPr>
                <w:b/>
                <w:noProof/>
                <w:color w:val="auto"/>
                <w:sz w:val="22"/>
                <w:szCs w:val="22"/>
                <w:lang w:val="et-EE"/>
              </w:rPr>
            </w:pPr>
          </w:p>
          <w:p w14:paraId="3FE3E7FA" w14:textId="6730002B"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t>Portugal</w:t>
            </w:r>
          </w:p>
          <w:p w14:paraId="25473CA3" w14:textId="2C28FCCB" w:rsidR="006E2947" w:rsidRPr="00EA7ED9" w:rsidRDefault="006E2947" w:rsidP="00E25455">
            <w:pPr>
              <w:pStyle w:val="Default"/>
              <w:rPr>
                <w:noProof/>
                <w:color w:val="auto"/>
                <w:sz w:val="22"/>
                <w:szCs w:val="22"/>
                <w:lang w:val="et-EE"/>
              </w:rPr>
            </w:pPr>
            <w:r w:rsidRPr="00EA7ED9">
              <w:rPr>
                <w:noProof/>
                <w:color w:val="auto"/>
                <w:sz w:val="22"/>
                <w:szCs w:val="22"/>
                <w:lang w:val="et-EE"/>
              </w:rPr>
              <w:t>Roche</w:t>
            </w:r>
            <w:r w:rsidR="00EF274A" w:rsidRPr="00EA7ED9">
              <w:rPr>
                <w:noProof/>
                <w:color w:val="auto"/>
                <w:sz w:val="22"/>
                <w:szCs w:val="22"/>
                <w:lang w:val="et-EE"/>
              </w:rPr>
              <w:t xml:space="preserve"> </w:t>
            </w:r>
            <w:r w:rsidRPr="00EA7ED9">
              <w:rPr>
                <w:noProof/>
                <w:color w:val="auto"/>
                <w:sz w:val="22"/>
                <w:szCs w:val="22"/>
                <w:lang w:val="et-EE"/>
              </w:rPr>
              <w:t>Farmacêutica Química, Lda</w:t>
            </w:r>
          </w:p>
          <w:p w14:paraId="37CB62BB" w14:textId="3F013A60"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Tel: +351 - 21 425 70 00</w:t>
            </w:r>
          </w:p>
        </w:tc>
      </w:tr>
      <w:tr w:rsidR="006E2947" w:rsidRPr="00EA7ED9" w14:paraId="20FF4C93" w14:textId="77777777" w:rsidTr="006E2947">
        <w:tc>
          <w:tcPr>
            <w:tcW w:w="4678" w:type="dxa"/>
          </w:tcPr>
          <w:p w14:paraId="1B16B5E9" w14:textId="77777777" w:rsidR="006E2947" w:rsidRPr="00EA7ED9" w:rsidRDefault="006E2947" w:rsidP="00E25455">
            <w:pPr>
              <w:pStyle w:val="TabFigFooter"/>
              <w:keepNext w:val="0"/>
              <w:keepLines w:val="0"/>
              <w:rPr>
                <w:rFonts w:ascii="Times New Roman" w:hAnsi="Times New Roman"/>
                <w:sz w:val="22"/>
                <w:szCs w:val="22"/>
              </w:rPr>
            </w:pPr>
          </w:p>
          <w:p w14:paraId="514D6B2F" w14:textId="77777777" w:rsidR="006E2947" w:rsidRPr="00EA7ED9" w:rsidRDefault="006E2947" w:rsidP="00E25455">
            <w:pPr>
              <w:pStyle w:val="TabFigFooter"/>
              <w:keepNext w:val="0"/>
              <w:keepLines w:val="0"/>
              <w:rPr>
                <w:rFonts w:ascii="Times New Roman" w:hAnsi="Times New Roman"/>
                <w:sz w:val="22"/>
                <w:szCs w:val="22"/>
              </w:rPr>
            </w:pPr>
            <w:r w:rsidRPr="00EA7ED9">
              <w:rPr>
                <w:rFonts w:ascii="Times New Roman" w:hAnsi="Times New Roman"/>
                <w:b/>
                <w:sz w:val="22"/>
                <w:szCs w:val="22"/>
              </w:rPr>
              <w:t>France</w:t>
            </w:r>
          </w:p>
          <w:p w14:paraId="2215C51D" w14:textId="77777777" w:rsidR="006E2947" w:rsidRPr="00EA7ED9" w:rsidRDefault="006E2947" w:rsidP="00E25455">
            <w:pPr>
              <w:pStyle w:val="TabFigFooter"/>
              <w:keepNext w:val="0"/>
              <w:keepLines w:val="0"/>
              <w:rPr>
                <w:rFonts w:ascii="Times New Roman" w:hAnsi="Times New Roman"/>
                <w:sz w:val="22"/>
                <w:szCs w:val="22"/>
              </w:rPr>
            </w:pPr>
            <w:r w:rsidRPr="00EA7ED9">
              <w:rPr>
                <w:rFonts w:ascii="Times New Roman" w:hAnsi="Times New Roman"/>
                <w:sz w:val="22"/>
                <w:szCs w:val="22"/>
              </w:rPr>
              <w:t xml:space="preserve">Roche </w:t>
            </w:r>
          </w:p>
          <w:p w14:paraId="3837B79C" w14:textId="77777777" w:rsidR="006E2947" w:rsidRPr="00EA7ED9" w:rsidRDefault="006E2947" w:rsidP="00E25455">
            <w:pPr>
              <w:pStyle w:val="TabFigFooter"/>
              <w:keepNext w:val="0"/>
              <w:keepLines w:val="0"/>
              <w:rPr>
                <w:rFonts w:ascii="Times New Roman" w:hAnsi="Times New Roman"/>
                <w:sz w:val="22"/>
                <w:szCs w:val="22"/>
              </w:rPr>
            </w:pPr>
            <w:r w:rsidRPr="00EA7ED9">
              <w:rPr>
                <w:rFonts w:ascii="Times New Roman" w:hAnsi="Times New Roman"/>
                <w:sz w:val="22"/>
                <w:szCs w:val="22"/>
              </w:rPr>
              <w:t>Tél: +33 (0) 1 47 61 40 00</w:t>
            </w:r>
          </w:p>
        </w:tc>
        <w:tc>
          <w:tcPr>
            <w:tcW w:w="4678" w:type="dxa"/>
          </w:tcPr>
          <w:p w14:paraId="532DB23F" w14:textId="77777777" w:rsidR="006E2947" w:rsidRPr="00EA7ED9" w:rsidRDefault="006E2947" w:rsidP="00E25455">
            <w:pPr>
              <w:pStyle w:val="Default"/>
              <w:rPr>
                <w:b/>
                <w:noProof/>
                <w:color w:val="auto"/>
                <w:sz w:val="22"/>
                <w:szCs w:val="22"/>
                <w:lang w:val="et-EE"/>
              </w:rPr>
            </w:pPr>
          </w:p>
          <w:p w14:paraId="197D0146" w14:textId="5D924FA0" w:rsidR="006E2947" w:rsidRPr="00EA7ED9" w:rsidRDefault="006E2947" w:rsidP="00E25455">
            <w:pPr>
              <w:pStyle w:val="Default"/>
              <w:rPr>
                <w:noProof/>
                <w:color w:val="auto"/>
                <w:sz w:val="22"/>
                <w:szCs w:val="22"/>
                <w:lang w:val="et-EE"/>
              </w:rPr>
            </w:pPr>
            <w:r w:rsidRPr="00EA7ED9">
              <w:rPr>
                <w:b/>
                <w:noProof/>
                <w:color w:val="auto"/>
                <w:sz w:val="22"/>
                <w:szCs w:val="22"/>
                <w:lang w:val="et-EE"/>
              </w:rPr>
              <w:t>România</w:t>
            </w:r>
          </w:p>
          <w:p w14:paraId="6BA68D14" w14:textId="0B57C6CC"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Roche</w:t>
            </w:r>
            <w:r w:rsidR="00DD459B" w:rsidRPr="00EA7ED9">
              <w:rPr>
                <w:noProof/>
                <w:color w:val="auto"/>
                <w:sz w:val="22"/>
                <w:szCs w:val="22"/>
                <w:lang w:val="et-EE"/>
              </w:rPr>
              <w:t xml:space="preserve"> </w:t>
            </w:r>
            <w:r w:rsidRPr="00EA7ED9">
              <w:rPr>
                <w:noProof/>
                <w:color w:val="auto"/>
                <w:sz w:val="22"/>
                <w:szCs w:val="22"/>
                <w:lang w:val="et-EE"/>
              </w:rPr>
              <w:t>România S.R.L.</w:t>
            </w:r>
          </w:p>
          <w:p w14:paraId="00D25B25" w14:textId="4B2FEAC9" w:rsidR="006E2947" w:rsidRPr="00EA7ED9" w:rsidRDefault="006E2947" w:rsidP="00E25455">
            <w:pPr>
              <w:pStyle w:val="TabFigFooter"/>
              <w:keepNext w:val="0"/>
              <w:keepLines w:val="0"/>
              <w:rPr>
                <w:rFonts w:ascii="Times New Roman" w:hAnsi="Times New Roman"/>
                <w:b/>
                <w:sz w:val="22"/>
                <w:szCs w:val="22"/>
              </w:rPr>
            </w:pPr>
            <w:r w:rsidRPr="00EA7ED9">
              <w:rPr>
                <w:rFonts w:ascii="Times New Roman" w:hAnsi="Times New Roman"/>
                <w:sz w:val="22"/>
                <w:szCs w:val="22"/>
              </w:rPr>
              <w:t>Tel: +40 21</w:t>
            </w:r>
            <w:r w:rsidR="00DD459B" w:rsidRPr="00EA7ED9">
              <w:rPr>
                <w:rFonts w:ascii="Times New Roman" w:hAnsi="Times New Roman"/>
                <w:sz w:val="22"/>
                <w:szCs w:val="22"/>
              </w:rPr>
              <w:t xml:space="preserve"> </w:t>
            </w:r>
            <w:r w:rsidRPr="00EA7ED9">
              <w:rPr>
                <w:rFonts w:ascii="Times New Roman" w:hAnsi="Times New Roman"/>
                <w:sz w:val="22"/>
                <w:szCs w:val="22"/>
              </w:rPr>
              <w:t>206 47 01</w:t>
            </w:r>
          </w:p>
        </w:tc>
      </w:tr>
      <w:tr w:rsidR="006E2947" w:rsidRPr="00EA7ED9" w14:paraId="1E774D8D" w14:textId="77777777" w:rsidTr="006E2947">
        <w:tc>
          <w:tcPr>
            <w:tcW w:w="4678" w:type="dxa"/>
          </w:tcPr>
          <w:p w14:paraId="7D295B5D" w14:textId="77777777" w:rsidR="006E2947" w:rsidRPr="00EA7ED9" w:rsidRDefault="006E2947" w:rsidP="00E25455">
            <w:pPr>
              <w:pStyle w:val="Default"/>
              <w:rPr>
                <w:b/>
                <w:noProof/>
                <w:color w:val="auto"/>
                <w:sz w:val="22"/>
                <w:szCs w:val="22"/>
                <w:lang w:val="et-EE"/>
              </w:rPr>
            </w:pPr>
          </w:p>
          <w:p w14:paraId="36A30625" w14:textId="77777777"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lastRenderedPageBreak/>
              <w:t>Hrvatska</w:t>
            </w:r>
          </w:p>
          <w:p w14:paraId="272F8558" w14:textId="77777777"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Roche d.o.o.</w:t>
            </w:r>
          </w:p>
          <w:p w14:paraId="651B5AE1" w14:textId="77777777"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Tel: +385 1 4722 333</w:t>
            </w:r>
          </w:p>
        </w:tc>
        <w:tc>
          <w:tcPr>
            <w:tcW w:w="4678" w:type="dxa"/>
          </w:tcPr>
          <w:p w14:paraId="07A46EC8" w14:textId="77777777" w:rsidR="006E2947" w:rsidRPr="00EA7ED9" w:rsidRDefault="006E2947" w:rsidP="00E25455">
            <w:pPr>
              <w:pStyle w:val="Default"/>
              <w:rPr>
                <w:b/>
                <w:noProof/>
                <w:color w:val="auto"/>
                <w:sz w:val="22"/>
                <w:szCs w:val="22"/>
                <w:lang w:val="et-EE"/>
              </w:rPr>
            </w:pPr>
          </w:p>
          <w:p w14:paraId="490B65C3" w14:textId="33A0463B"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lastRenderedPageBreak/>
              <w:t>Slovenija</w:t>
            </w:r>
          </w:p>
          <w:p w14:paraId="554BBDFC" w14:textId="333A48D6" w:rsidR="006E2947" w:rsidRPr="00EA7ED9" w:rsidRDefault="006E2947" w:rsidP="00E25455">
            <w:pPr>
              <w:pStyle w:val="Default"/>
              <w:rPr>
                <w:noProof/>
                <w:color w:val="auto"/>
                <w:sz w:val="22"/>
                <w:szCs w:val="22"/>
                <w:lang w:val="et-EE"/>
              </w:rPr>
            </w:pPr>
            <w:r w:rsidRPr="00EA7ED9">
              <w:rPr>
                <w:noProof/>
                <w:color w:val="auto"/>
                <w:sz w:val="22"/>
                <w:szCs w:val="22"/>
                <w:lang w:val="et-EE"/>
              </w:rPr>
              <w:t>Roche</w:t>
            </w:r>
            <w:r w:rsidR="00724D42" w:rsidRPr="00EA7ED9">
              <w:rPr>
                <w:noProof/>
                <w:color w:val="auto"/>
                <w:sz w:val="22"/>
                <w:szCs w:val="22"/>
                <w:lang w:val="et-EE"/>
              </w:rPr>
              <w:t xml:space="preserve"> </w:t>
            </w:r>
            <w:r w:rsidRPr="00EA7ED9">
              <w:rPr>
                <w:noProof/>
                <w:color w:val="auto"/>
                <w:sz w:val="22"/>
                <w:szCs w:val="22"/>
                <w:lang w:val="et-EE"/>
              </w:rPr>
              <w:t>farmacevtska družba d.o.o.</w:t>
            </w:r>
          </w:p>
          <w:p w14:paraId="5D339210" w14:textId="2CD8C0ED"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Tel: +386 - 1 360 26 00</w:t>
            </w:r>
          </w:p>
        </w:tc>
      </w:tr>
      <w:tr w:rsidR="006E2947" w:rsidRPr="00EA7ED9" w14:paraId="412AFC04" w14:textId="77777777" w:rsidTr="006E2947">
        <w:tc>
          <w:tcPr>
            <w:tcW w:w="4678" w:type="dxa"/>
          </w:tcPr>
          <w:p w14:paraId="61E6D69D" w14:textId="77777777" w:rsidR="006E2947" w:rsidRPr="00EA7ED9" w:rsidRDefault="006E2947" w:rsidP="00E25455">
            <w:pPr>
              <w:pStyle w:val="TabFigFooter"/>
              <w:rPr>
                <w:rFonts w:ascii="Times New Roman" w:hAnsi="Times New Roman"/>
                <w:sz w:val="22"/>
                <w:szCs w:val="22"/>
              </w:rPr>
            </w:pPr>
          </w:p>
          <w:p w14:paraId="6FC42E4F" w14:textId="323F6F16" w:rsidR="006E2947" w:rsidRPr="00EA7ED9" w:rsidRDefault="006E2947" w:rsidP="00E25455">
            <w:pPr>
              <w:pStyle w:val="TabFigFooter"/>
              <w:rPr>
                <w:rFonts w:ascii="Times New Roman" w:hAnsi="Times New Roman"/>
                <w:sz w:val="22"/>
                <w:szCs w:val="22"/>
              </w:rPr>
            </w:pPr>
            <w:r w:rsidRPr="00EA7ED9">
              <w:rPr>
                <w:rFonts w:ascii="Times New Roman" w:hAnsi="Times New Roman"/>
                <w:b/>
                <w:sz w:val="22"/>
                <w:szCs w:val="22"/>
              </w:rPr>
              <w:t>Ireland, Malta</w:t>
            </w:r>
          </w:p>
          <w:p w14:paraId="54316E68" w14:textId="77777777" w:rsidR="006E2947" w:rsidRPr="00EA7ED9" w:rsidRDefault="006E2947" w:rsidP="00E25455">
            <w:pPr>
              <w:pStyle w:val="TabFigFooter"/>
              <w:rPr>
                <w:rFonts w:ascii="Times New Roman" w:hAnsi="Times New Roman"/>
                <w:sz w:val="22"/>
                <w:szCs w:val="22"/>
              </w:rPr>
            </w:pPr>
            <w:r w:rsidRPr="00EA7ED9">
              <w:rPr>
                <w:rFonts w:ascii="Times New Roman" w:hAnsi="Times New Roman"/>
                <w:sz w:val="22"/>
                <w:szCs w:val="22"/>
              </w:rPr>
              <w:t>Roche Products (Ireland) Ltd.</w:t>
            </w:r>
          </w:p>
          <w:p w14:paraId="45BEE988" w14:textId="64BD1B53" w:rsidR="006E2947" w:rsidRPr="00EA7ED9" w:rsidRDefault="006E2947" w:rsidP="00E25455">
            <w:pPr>
              <w:pStyle w:val="TabFigFooter"/>
              <w:rPr>
                <w:rFonts w:ascii="Times New Roman" w:hAnsi="Times New Roman"/>
                <w:sz w:val="22"/>
                <w:szCs w:val="22"/>
              </w:rPr>
            </w:pPr>
            <w:r w:rsidRPr="00EA7ED9">
              <w:rPr>
                <w:rFonts w:ascii="Times New Roman" w:hAnsi="Times New Roman"/>
                <w:sz w:val="22"/>
                <w:szCs w:val="22"/>
              </w:rPr>
              <w:t>Ireland/L-Irlanda</w:t>
            </w:r>
          </w:p>
          <w:p w14:paraId="0765603B" w14:textId="77777777" w:rsidR="006E2947" w:rsidRPr="00EA7ED9" w:rsidRDefault="006E2947" w:rsidP="00E25455">
            <w:pPr>
              <w:pStyle w:val="TabFigFooter"/>
              <w:rPr>
                <w:rFonts w:ascii="Times New Roman" w:hAnsi="Times New Roman"/>
                <w:sz w:val="22"/>
                <w:szCs w:val="22"/>
              </w:rPr>
            </w:pPr>
            <w:r w:rsidRPr="00EA7ED9">
              <w:rPr>
                <w:rFonts w:ascii="Times New Roman" w:hAnsi="Times New Roman"/>
                <w:sz w:val="22"/>
                <w:szCs w:val="22"/>
              </w:rPr>
              <w:t>Tel: +353 (0) 1 469 0700</w:t>
            </w:r>
          </w:p>
        </w:tc>
        <w:tc>
          <w:tcPr>
            <w:tcW w:w="4678" w:type="dxa"/>
          </w:tcPr>
          <w:p w14:paraId="281C0834" w14:textId="77777777" w:rsidR="006E2947" w:rsidRPr="00EA7ED9" w:rsidRDefault="006E2947" w:rsidP="00E25455">
            <w:pPr>
              <w:pStyle w:val="Default"/>
              <w:keepNext/>
              <w:keepLines/>
              <w:rPr>
                <w:b/>
                <w:noProof/>
                <w:color w:val="auto"/>
                <w:sz w:val="22"/>
                <w:szCs w:val="22"/>
                <w:lang w:val="et-EE"/>
              </w:rPr>
            </w:pPr>
          </w:p>
          <w:p w14:paraId="26E29686" w14:textId="77777777"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t>Slovenská republika</w:t>
            </w:r>
          </w:p>
          <w:p w14:paraId="5DB56C38" w14:textId="317C70C9"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Roche</w:t>
            </w:r>
            <w:r w:rsidR="008C0C62" w:rsidRPr="00EA7ED9">
              <w:rPr>
                <w:noProof/>
                <w:color w:val="auto"/>
                <w:sz w:val="22"/>
                <w:szCs w:val="22"/>
                <w:lang w:val="et-EE"/>
              </w:rPr>
              <w:t xml:space="preserve"> </w:t>
            </w:r>
            <w:r w:rsidRPr="00EA7ED9">
              <w:rPr>
                <w:noProof/>
                <w:color w:val="auto"/>
                <w:sz w:val="22"/>
                <w:szCs w:val="22"/>
                <w:lang w:val="et-EE"/>
              </w:rPr>
              <w:t>Slovensko, s.r.o.</w:t>
            </w:r>
          </w:p>
          <w:p w14:paraId="0422ABF1" w14:textId="5A6D6C64"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Tel: +</w:t>
            </w:r>
            <w:r w:rsidR="001839B3" w:rsidRPr="00EA7ED9">
              <w:rPr>
                <w:rFonts w:ascii="Times New Roman" w:hAnsi="Times New Roman"/>
                <w:sz w:val="22"/>
                <w:szCs w:val="22"/>
              </w:rPr>
              <w:t>421 - 2 52638201</w:t>
            </w:r>
          </w:p>
        </w:tc>
      </w:tr>
      <w:tr w:rsidR="006E2947" w:rsidRPr="00EA7ED9" w14:paraId="23EB5BD5" w14:textId="77777777" w:rsidTr="006E2947">
        <w:tc>
          <w:tcPr>
            <w:tcW w:w="4678" w:type="dxa"/>
          </w:tcPr>
          <w:p w14:paraId="2912F986" w14:textId="77777777" w:rsidR="006E2947" w:rsidRPr="00EA7ED9" w:rsidRDefault="006E2947" w:rsidP="00E25455">
            <w:pPr>
              <w:pStyle w:val="Default"/>
              <w:keepNext/>
              <w:keepLines/>
              <w:rPr>
                <w:b/>
                <w:noProof/>
                <w:color w:val="auto"/>
                <w:sz w:val="22"/>
                <w:szCs w:val="22"/>
                <w:lang w:val="et-EE"/>
              </w:rPr>
            </w:pPr>
          </w:p>
          <w:p w14:paraId="57FB5BE0" w14:textId="77777777" w:rsidR="006E2947" w:rsidRPr="00EA7ED9" w:rsidRDefault="006E2947" w:rsidP="00E25455">
            <w:pPr>
              <w:pStyle w:val="Default"/>
              <w:keepNext/>
              <w:keepLines/>
              <w:rPr>
                <w:noProof/>
                <w:color w:val="auto"/>
                <w:sz w:val="22"/>
                <w:szCs w:val="22"/>
                <w:lang w:val="et-EE"/>
              </w:rPr>
            </w:pPr>
            <w:r w:rsidRPr="00EA7ED9">
              <w:rPr>
                <w:b/>
                <w:noProof/>
                <w:color w:val="auto"/>
                <w:sz w:val="22"/>
                <w:szCs w:val="22"/>
                <w:lang w:val="et-EE"/>
              </w:rPr>
              <w:t>Ísland</w:t>
            </w:r>
          </w:p>
          <w:p w14:paraId="6100842E" w14:textId="77777777"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Roche Pharmaceuticals A/S</w:t>
            </w:r>
          </w:p>
          <w:p w14:paraId="6BDBB073" w14:textId="77777777"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c/o Icepharma hf</w:t>
            </w:r>
          </w:p>
          <w:p w14:paraId="660D2083" w14:textId="77777777" w:rsidR="006E2947" w:rsidRPr="00EA7ED9" w:rsidRDefault="006E2947" w:rsidP="00E25455">
            <w:pPr>
              <w:pStyle w:val="Default"/>
              <w:keepNext/>
              <w:keepLines/>
              <w:rPr>
                <w:noProof/>
                <w:color w:val="auto"/>
                <w:sz w:val="22"/>
                <w:szCs w:val="22"/>
                <w:lang w:val="et-EE"/>
              </w:rPr>
            </w:pPr>
            <w:r w:rsidRPr="00EA7ED9">
              <w:rPr>
                <w:noProof/>
                <w:color w:val="auto"/>
                <w:sz w:val="22"/>
                <w:szCs w:val="22"/>
                <w:lang w:val="et-EE"/>
              </w:rPr>
              <w:t>Sími: +354 540 8000</w:t>
            </w:r>
          </w:p>
          <w:p w14:paraId="20A541CB" w14:textId="77777777"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 xml:space="preserve"> </w:t>
            </w:r>
          </w:p>
        </w:tc>
        <w:tc>
          <w:tcPr>
            <w:tcW w:w="4678" w:type="dxa"/>
          </w:tcPr>
          <w:p w14:paraId="3FD00C82" w14:textId="77777777" w:rsidR="006E2947" w:rsidRPr="00EA7ED9" w:rsidRDefault="006E2947" w:rsidP="00E25455">
            <w:pPr>
              <w:pStyle w:val="Default"/>
              <w:rPr>
                <w:b/>
                <w:noProof/>
                <w:color w:val="auto"/>
                <w:sz w:val="22"/>
                <w:szCs w:val="22"/>
                <w:lang w:val="et-EE"/>
              </w:rPr>
            </w:pPr>
          </w:p>
          <w:p w14:paraId="69906B9F" w14:textId="1BEBDF6E" w:rsidR="006E2947" w:rsidRPr="00EA7ED9" w:rsidRDefault="006E2947" w:rsidP="00E25455">
            <w:pPr>
              <w:pStyle w:val="Default"/>
              <w:rPr>
                <w:noProof/>
                <w:color w:val="auto"/>
                <w:sz w:val="22"/>
                <w:szCs w:val="22"/>
                <w:lang w:val="et-EE"/>
              </w:rPr>
            </w:pPr>
            <w:r w:rsidRPr="00EA7ED9">
              <w:rPr>
                <w:b/>
                <w:noProof/>
                <w:color w:val="auto"/>
                <w:sz w:val="22"/>
                <w:szCs w:val="22"/>
                <w:lang w:val="et-EE"/>
              </w:rPr>
              <w:t>S</w:t>
            </w:r>
            <w:r w:rsidR="00144759" w:rsidRPr="00EA7ED9">
              <w:rPr>
                <w:b/>
                <w:noProof/>
                <w:color w:val="auto"/>
                <w:sz w:val="22"/>
                <w:szCs w:val="22"/>
                <w:lang w:val="et-EE"/>
              </w:rPr>
              <w:t>uomi/Finland</w:t>
            </w:r>
          </w:p>
          <w:p w14:paraId="647DA4E0" w14:textId="3D48A0E9" w:rsidR="006E2947" w:rsidRPr="00EA7ED9" w:rsidRDefault="006E2947" w:rsidP="00E25455">
            <w:pPr>
              <w:pStyle w:val="Default"/>
              <w:rPr>
                <w:noProof/>
                <w:color w:val="auto"/>
                <w:sz w:val="22"/>
                <w:szCs w:val="22"/>
                <w:lang w:val="et-EE"/>
              </w:rPr>
            </w:pPr>
            <w:r w:rsidRPr="00EA7ED9">
              <w:rPr>
                <w:noProof/>
                <w:color w:val="auto"/>
                <w:sz w:val="22"/>
                <w:szCs w:val="22"/>
                <w:lang w:val="et-EE"/>
              </w:rPr>
              <w:t>Roche</w:t>
            </w:r>
            <w:r w:rsidR="00144759" w:rsidRPr="00EA7ED9">
              <w:rPr>
                <w:noProof/>
                <w:color w:val="auto"/>
                <w:sz w:val="22"/>
                <w:szCs w:val="22"/>
                <w:lang w:val="et-EE"/>
              </w:rPr>
              <w:t xml:space="preserve"> </w:t>
            </w:r>
            <w:r w:rsidRPr="00EA7ED9">
              <w:rPr>
                <w:noProof/>
                <w:color w:val="auto"/>
                <w:sz w:val="22"/>
                <w:szCs w:val="22"/>
                <w:lang w:val="et-EE"/>
              </w:rPr>
              <w:t>Oy</w:t>
            </w:r>
          </w:p>
          <w:p w14:paraId="6B9A924C" w14:textId="2B40FBE9"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Puh/Tel: +</w:t>
            </w:r>
            <w:r w:rsidR="00144759" w:rsidRPr="00EA7ED9">
              <w:rPr>
                <w:rFonts w:ascii="Times New Roman" w:hAnsi="Times New Roman"/>
                <w:sz w:val="22"/>
                <w:szCs w:val="22"/>
              </w:rPr>
              <w:t>358 (0) 1</w:t>
            </w:r>
            <w:r w:rsidR="000A7E77" w:rsidRPr="00EA7ED9">
              <w:rPr>
                <w:rFonts w:ascii="Times New Roman" w:hAnsi="Times New Roman"/>
                <w:sz w:val="22"/>
                <w:szCs w:val="22"/>
              </w:rPr>
              <w:t>0</w:t>
            </w:r>
            <w:r w:rsidR="00144759" w:rsidRPr="00EA7ED9">
              <w:rPr>
                <w:rFonts w:ascii="Times New Roman" w:hAnsi="Times New Roman"/>
                <w:sz w:val="22"/>
                <w:szCs w:val="22"/>
              </w:rPr>
              <w:t xml:space="preserve"> 554 500</w:t>
            </w:r>
          </w:p>
        </w:tc>
      </w:tr>
      <w:tr w:rsidR="006E2947" w:rsidRPr="00EA7ED9" w14:paraId="4AD25248" w14:textId="77777777" w:rsidTr="006E2947">
        <w:tc>
          <w:tcPr>
            <w:tcW w:w="4678" w:type="dxa"/>
          </w:tcPr>
          <w:p w14:paraId="172EB55A" w14:textId="77777777" w:rsidR="006E2947" w:rsidRPr="00EA7ED9" w:rsidRDefault="006E2947" w:rsidP="00E25455">
            <w:pPr>
              <w:pStyle w:val="Default"/>
              <w:rPr>
                <w:noProof/>
                <w:color w:val="auto"/>
                <w:sz w:val="22"/>
                <w:szCs w:val="22"/>
                <w:lang w:val="et-EE"/>
              </w:rPr>
            </w:pPr>
            <w:r w:rsidRPr="00EA7ED9">
              <w:rPr>
                <w:b/>
                <w:noProof/>
                <w:color w:val="auto"/>
                <w:sz w:val="22"/>
                <w:szCs w:val="22"/>
                <w:lang w:val="et-EE"/>
              </w:rPr>
              <w:t>Italia</w:t>
            </w:r>
          </w:p>
          <w:p w14:paraId="75EFEF4B" w14:textId="77777777" w:rsidR="006E2947" w:rsidRPr="00EA7ED9" w:rsidRDefault="006E2947" w:rsidP="00E25455">
            <w:pPr>
              <w:pStyle w:val="Default"/>
              <w:rPr>
                <w:noProof/>
                <w:color w:val="auto"/>
                <w:sz w:val="22"/>
                <w:szCs w:val="22"/>
                <w:lang w:val="et-EE"/>
              </w:rPr>
            </w:pPr>
            <w:r w:rsidRPr="00EA7ED9">
              <w:rPr>
                <w:noProof/>
                <w:color w:val="auto"/>
                <w:sz w:val="22"/>
                <w:szCs w:val="22"/>
                <w:lang w:val="et-EE"/>
              </w:rPr>
              <w:t>Roche S.p.A.</w:t>
            </w:r>
          </w:p>
          <w:p w14:paraId="10BC19E5" w14:textId="77777777" w:rsidR="006E2947" w:rsidRPr="00EA7ED9" w:rsidRDefault="006E2947" w:rsidP="00E25455">
            <w:pPr>
              <w:pStyle w:val="TabFigFooter"/>
              <w:rPr>
                <w:rFonts w:ascii="Times New Roman" w:hAnsi="Times New Roman"/>
                <w:b/>
                <w:sz w:val="22"/>
                <w:szCs w:val="22"/>
              </w:rPr>
            </w:pPr>
            <w:r w:rsidRPr="00EA7ED9">
              <w:rPr>
                <w:rFonts w:ascii="Times New Roman" w:hAnsi="Times New Roman"/>
                <w:sz w:val="22"/>
                <w:szCs w:val="22"/>
              </w:rPr>
              <w:t>Tel: +39 - 039 2471</w:t>
            </w:r>
          </w:p>
        </w:tc>
        <w:tc>
          <w:tcPr>
            <w:tcW w:w="4678" w:type="dxa"/>
          </w:tcPr>
          <w:p w14:paraId="63B16F87" w14:textId="77777777" w:rsidR="000A7E77" w:rsidRPr="00EA7ED9" w:rsidRDefault="000A7E77" w:rsidP="00E25455">
            <w:pPr>
              <w:pStyle w:val="Default"/>
              <w:rPr>
                <w:noProof/>
                <w:color w:val="auto"/>
                <w:sz w:val="22"/>
                <w:szCs w:val="22"/>
                <w:lang w:val="et-EE"/>
              </w:rPr>
            </w:pPr>
            <w:r w:rsidRPr="00EA7ED9">
              <w:rPr>
                <w:b/>
                <w:noProof/>
                <w:color w:val="auto"/>
                <w:sz w:val="22"/>
                <w:szCs w:val="22"/>
                <w:lang w:val="et-EE"/>
              </w:rPr>
              <w:t>Sverige</w:t>
            </w:r>
          </w:p>
          <w:p w14:paraId="29106855" w14:textId="77777777" w:rsidR="000A7E77" w:rsidRPr="00EA7ED9" w:rsidRDefault="000A7E77" w:rsidP="00E25455">
            <w:pPr>
              <w:pStyle w:val="Default"/>
              <w:rPr>
                <w:noProof/>
                <w:color w:val="auto"/>
                <w:sz w:val="22"/>
                <w:szCs w:val="22"/>
                <w:lang w:val="et-EE"/>
              </w:rPr>
            </w:pPr>
            <w:r w:rsidRPr="00EA7ED9">
              <w:rPr>
                <w:noProof/>
                <w:color w:val="auto"/>
                <w:sz w:val="22"/>
                <w:szCs w:val="22"/>
                <w:lang w:val="et-EE"/>
              </w:rPr>
              <w:t>Roche AB</w:t>
            </w:r>
          </w:p>
          <w:p w14:paraId="1752494A" w14:textId="6784417A" w:rsidR="006E2947" w:rsidRPr="00EA7ED9" w:rsidRDefault="000A7E77" w:rsidP="00E25455">
            <w:pPr>
              <w:pStyle w:val="Default"/>
              <w:rPr>
                <w:b/>
                <w:noProof/>
                <w:sz w:val="22"/>
                <w:szCs w:val="22"/>
                <w:lang w:val="et-EE"/>
              </w:rPr>
            </w:pPr>
            <w:r w:rsidRPr="00EA7ED9">
              <w:rPr>
                <w:noProof/>
                <w:sz w:val="22"/>
                <w:szCs w:val="22"/>
                <w:lang w:val="et-EE"/>
              </w:rPr>
              <w:t>Tel: +46 (0) 8 726 1200</w:t>
            </w:r>
          </w:p>
        </w:tc>
      </w:tr>
    </w:tbl>
    <w:p w14:paraId="6050EA1A" w14:textId="77777777" w:rsidR="00E31098" w:rsidRPr="00EA7ED9" w:rsidRDefault="00E31098" w:rsidP="00E25455">
      <w:pPr>
        <w:rPr>
          <w:b/>
          <w:szCs w:val="22"/>
        </w:rPr>
      </w:pPr>
    </w:p>
    <w:p w14:paraId="3242BBA9" w14:textId="5606DCC9" w:rsidR="008608A5" w:rsidRPr="00EA7ED9" w:rsidRDefault="008608A5" w:rsidP="00E25455">
      <w:pPr>
        <w:rPr>
          <w:szCs w:val="22"/>
        </w:rPr>
      </w:pPr>
      <w:r w:rsidRPr="00EA7ED9">
        <w:rPr>
          <w:b/>
          <w:szCs w:val="22"/>
        </w:rPr>
        <w:t xml:space="preserve">Infoleht on viimati uuendatud </w:t>
      </w:r>
    </w:p>
    <w:p w14:paraId="45260408" w14:textId="77777777" w:rsidR="008608A5" w:rsidRPr="00EA7ED9" w:rsidRDefault="008608A5" w:rsidP="00E25455">
      <w:pPr>
        <w:rPr>
          <w:szCs w:val="22"/>
        </w:rPr>
      </w:pPr>
    </w:p>
    <w:p w14:paraId="5E75853D" w14:textId="77777777" w:rsidR="008608A5" w:rsidRPr="00EA7ED9" w:rsidRDefault="008608A5" w:rsidP="00E25455">
      <w:pPr>
        <w:rPr>
          <w:b/>
          <w:szCs w:val="22"/>
        </w:rPr>
      </w:pPr>
      <w:r w:rsidRPr="00EA7ED9">
        <w:rPr>
          <w:b/>
          <w:szCs w:val="22"/>
        </w:rPr>
        <w:t>Muud teabeallikad</w:t>
      </w:r>
    </w:p>
    <w:p w14:paraId="5D85694C" w14:textId="77777777" w:rsidR="008608A5" w:rsidRPr="00EA7ED9" w:rsidRDefault="008608A5" w:rsidP="00E25455">
      <w:pPr>
        <w:rPr>
          <w:szCs w:val="22"/>
        </w:rPr>
      </w:pPr>
    </w:p>
    <w:p w14:paraId="62257747" w14:textId="77777777" w:rsidR="008608A5" w:rsidRPr="00EA7ED9" w:rsidRDefault="008608A5" w:rsidP="00E25455">
      <w:pPr>
        <w:rPr>
          <w:szCs w:val="22"/>
        </w:rPr>
      </w:pPr>
      <w:r w:rsidRPr="00EA7ED9">
        <w:t xml:space="preserve">Täpne teave selle ravimi kohta on Euroopa Ravimiameti kodulehel: </w:t>
      </w:r>
    </w:p>
    <w:p w14:paraId="525DC37F" w14:textId="2209FADD" w:rsidR="008608A5" w:rsidRPr="00EA7ED9" w:rsidRDefault="00B56969" w:rsidP="00E25455">
      <w:pPr>
        <w:rPr>
          <w:color w:val="0000CC"/>
          <w:szCs w:val="22"/>
        </w:rPr>
      </w:pPr>
      <w:hyperlink r:id="rId48" w:history="1">
        <w:r w:rsidR="001C14E0" w:rsidRPr="00EA7ED9">
          <w:rPr>
            <w:rStyle w:val="Hyperlink"/>
            <w:color w:val="0000CC"/>
          </w:rPr>
          <w:t>https://www.ema.europa.eu</w:t>
        </w:r>
      </w:hyperlink>
      <w:r w:rsidR="008608A5" w:rsidRPr="00EA7ED9">
        <w:rPr>
          <w:color w:val="0000CC"/>
        </w:rPr>
        <w:t>.</w:t>
      </w:r>
    </w:p>
    <w:p w14:paraId="4DFFD451" w14:textId="57D0C71A" w:rsidR="008608A5" w:rsidRPr="00EA7ED9" w:rsidRDefault="00A5657E">
      <w:pPr>
        <w:outlineLvl w:val="0"/>
        <w:rPr>
          <w:rFonts w:eastAsia="Arial"/>
          <w:b/>
          <w:color w:val="000000"/>
          <w:szCs w:val="22"/>
        </w:rPr>
        <w:pPrChange w:id="756" w:author="Author" w:date="2025-10-30T12:18:00Z">
          <w:pPr/>
        </w:pPrChange>
      </w:pPr>
      <w:r w:rsidRPr="00EA7ED9">
        <w:rPr>
          <w:szCs w:val="22"/>
        </w:rPr>
        <w:br w:type="page"/>
      </w:r>
      <w:r w:rsidR="008608A5" w:rsidRPr="00EA7ED9">
        <w:rPr>
          <w:b/>
          <w:color w:val="000000"/>
          <w:szCs w:val="22"/>
        </w:rPr>
        <w:lastRenderedPageBreak/>
        <w:t>Kasut</w:t>
      </w:r>
      <w:r w:rsidR="00710A76" w:rsidRPr="00EA7ED9">
        <w:rPr>
          <w:b/>
          <w:color w:val="000000"/>
          <w:szCs w:val="22"/>
        </w:rPr>
        <w:t>u</w:t>
      </w:r>
      <w:r w:rsidR="008608A5" w:rsidRPr="00EA7ED9">
        <w:rPr>
          <w:b/>
          <w:color w:val="000000"/>
          <w:szCs w:val="22"/>
        </w:rPr>
        <w:t xml:space="preserve">sjuhend – manustamine </w:t>
      </w:r>
    </w:p>
    <w:p w14:paraId="6A80F533" w14:textId="77777777" w:rsidR="008608A5" w:rsidRPr="00EA7ED9" w:rsidRDefault="008608A5" w:rsidP="00E25455">
      <w:pPr>
        <w:rPr>
          <w:rFonts w:eastAsia="Arial"/>
          <w:szCs w:val="22"/>
        </w:rPr>
      </w:pPr>
    </w:p>
    <w:p w14:paraId="704B9432" w14:textId="72609560" w:rsidR="008608A5" w:rsidRPr="00EA7ED9" w:rsidRDefault="008608A5" w:rsidP="00E25455">
      <w:pPr>
        <w:tabs>
          <w:tab w:val="left" w:pos="5209"/>
        </w:tabs>
        <w:rPr>
          <w:rFonts w:eastAsia="Arial"/>
          <w:b/>
          <w:szCs w:val="22"/>
        </w:rPr>
      </w:pPr>
      <w:r w:rsidRPr="00EA7ED9">
        <w:rPr>
          <w:b/>
          <w:szCs w:val="22"/>
        </w:rPr>
        <w:t>Evrysdi õhukese polümeerikattega tabletid</w:t>
      </w:r>
      <w:r w:rsidR="00356DDC" w:rsidRPr="00EA7ED9">
        <w:rPr>
          <w:b/>
          <w:szCs w:val="22"/>
        </w:rPr>
        <w:tab/>
      </w:r>
    </w:p>
    <w:p w14:paraId="1E8126DF" w14:textId="77777777" w:rsidR="008608A5" w:rsidRPr="00EA7ED9" w:rsidRDefault="008608A5" w:rsidP="00E25455">
      <w:pPr>
        <w:tabs>
          <w:tab w:val="left" w:pos="360"/>
        </w:tabs>
        <w:rPr>
          <w:rFonts w:eastAsia="Arial"/>
          <w:szCs w:val="22"/>
        </w:rPr>
      </w:pPr>
    </w:p>
    <w:p w14:paraId="5BBCF148" w14:textId="77777777" w:rsidR="008608A5" w:rsidRPr="00EA7ED9" w:rsidRDefault="008608A5" w:rsidP="00E25455">
      <w:pPr>
        <w:tabs>
          <w:tab w:val="left" w:pos="360"/>
        </w:tabs>
        <w:rPr>
          <w:rFonts w:eastAsia="Arial"/>
          <w:szCs w:val="22"/>
        </w:rPr>
      </w:pPr>
      <w:r w:rsidRPr="00EA7ED9">
        <w:t>Kasutusjuhend sisaldab teavet Evrysdi annuse ettevalmistamise ja võtmise kohta.</w:t>
      </w:r>
    </w:p>
    <w:p w14:paraId="7A8140CD" w14:textId="72780D41" w:rsidR="008608A5" w:rsidRPr="00EA7ED9" w:rsidRDefault="00A5657E" w:rsidP="00E25455">
      <w:pPr>
        <w:pBdr>
          <w:top w:val="nil"/>
          <w:left w:val="nil"/>
          <w:bottom w:val="nil"/>
          <w:right w:val="nil"/>
          <w:between w:val="nil"/>
        </w:pBdr>
        <w:ind w:left="567" w:hanging="567"/>
        <w:rPr>
          <w:rFonts w:eastAsia="Arial"/>
          <w:color w:val="000000"/>
          <w:szCs w:val="22"/>
        </w:rPr>
      </w:pPr>
      <w:r w:rsidRPr="00EA7ED9">
        <w:rPr>
          <w:rFonts w:ascii="Symbol" w:hAnsi="Symbol"/>
        </w:rPr>
        <w:sym w:font="Symbol" w:char="F0B7"/>
      </w:r>
      <w:r w:rsidR="008608A5" w:rsidRPr="00EA7ED9">
        <w:tab/>
      </w:r>
      <w:r w:rsidR="008608A5" w:rsidRPr="00EA7ED9">
        <w:rPr>
          <w:color w:val="000000"/>
          <w:szCs w:val="22"/>
        </w:rPr>
        <w:t>Kasutusjuhendis toodud informatsioon on nii ravimi võtmise kui ka andmise kohta, kuigi siin kirjutame ainult võtmisest.</w:t>
      </w:r>
    </w:p>
    <w:p w14:paraId="4B9FFD05" w14:textId="77777777" w:rsidR="008608A5" w:rsidRPr="00EA7ED9" w:rsidRDefault="008608A5" w:rsidP="00E25455">
      <w:pPr>
        <w:tabs>
          <w:tab w:val="left" w:pos="360"/>
        </w:tabs>
        <w:spacing w:line="260" w:lineRule="auto"/>
        <w:rPr>
          <w:rFonts w:eastAsia="Arial"/>
          <w:szCs w:val="22"/>
        </w:rPr>
      </w:pPr>
    </w:p>
    <w:p w14:paraId="53BA8F18" w14:textId="4801B418" w:rsidR="008608A5" w:rsidRPr="00EA7ED9" w:rsidRDefault="008608A5" w:rsidP="00E25455">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EA7ED9">
        <w:rPr>
          <w:b/>
          <w:bCs/>
        </w:rPr>
        <w:t>Enne</w:t>
      </w:r>
      <w:r w:rsidRPr="00EA7ED9">
        <w:t xml:space="preserve"> </w:t>
      </w:r>
      <w:r w:rsidRPr="00EA7ED9">
        <w:rPr>
          <w:b/>
          <w:color w:val="FFFFFF"/>
          <w:szCs w:val="22"/>
        </w:rPr>
        <w:t>alustamist</w:t>
      </w:r>
    </w:p>
    <w:p w14:paraId="3710633C" w14:textId="7AFD34F7" w:rsidR="008608A5" w:rsidRPr="00EA7ED9" w:rsidRDefault="00792A9B" w:rsidP="00E25455">
      <w:pPr>
        <w:pBdr>
          <w:top w:val="nil"/>
          <w:left w:val="nil"/>
          <w:bottom w:val="nil"/>
          <w:right w:val="nil"/>
          <w:between w:val="nil"/>
        </w:pBdr>
        <w:spacing w:after="40"/>
        <w:rPr>
          <w:rFonts w:eastAsia="Arial"/>
          <w:color w:val="000000"/>
          <w:szCs w:val="22"/>
        </w:rPr>
      </w:pPr>
      <w:r w:rsidRPr="00EA7ED9">
        <w:rPr>
          <w:b/>
          <w:bCs/>
        </w:rPr>
        <w:t xml:space="preserve">Lugege </w:t>
      </w:r>
      <w:r w:rsidR="006D56F9" w:rsidRPr="00EA7ED9">
        <w:rPr>
          <w:b/>
          <w:bCs/>
        </w:rPr>
        <w:t xml:space="preserve">seda </w:t>
      </w:r>
      <w:r w:rsidRPr="00EA7ED9">
        <w:rPr>
          <w:b/>
          <w:bCs/>
        </w:rPr>
        <w:t>kasutusjuhendit</w:t>
      </w:r>
      <w:r w:rsidRPr="00EA7ED9">
        <w:t xml:space="preserve"> e</w:t>
      </w:r>
      <w:r w:rsidR="008608A5" w:rsidRPr="00EA7ED9">
        <w:t>nne Evrysdi õhukese polümeerikattega tablettide esmakordset võtmist ja iga kord, kui ostate uued tabletid</w:t>
      </w:r>
      <w:r w:rsidR="008608A5" w:rsidRPr="00EA7ED9">
        <w:rPr>
          <w:color w:val="000000"/>
          <w:szCs w:val="22"/>
        </w:rPr>
        <w:t>. Seal võib olla uut teavet.</w:t>
      </w:r>
    </w:p>
    <w:p w14:paraId="0ABBD4A2" w14:textId="77777777" w:rsidR="008608A5" w:rsidRPr="00EA7ED9" w:rsidRDefault="008608A5" w:rsidP="00E25455">
      <w:pPr>
        <w:pBdr>
          <w:top w:val="nil"/>
          <w:left w:val="nil"/>
          <w:bottom w:val="nil"/>
          <w:right w:val="nil"/>
          <w:between w:val="nil"/>
        </w:pBdr>
        <w:spacing w:after="40"/>
        <w:rPr>
          <w:rFonts w:eastAsia="Arial"/>
          <w:color w:val="000000"/>
          <w:szCs w:val="22"/>
        </w:rPr>
      </w:pPr>
    </w:p>
    <w:p w14:paraId="62D90A8A" w14:textId="1EA92643" w:rsidR="008608A5" w:rsidRPr="00EA7ED9" w:rsidRDefault="008608A5" w:rsidP="00E25455">
      <w:pPr>
        <w:pBdr>
          <w:top w:val="nil"/>
          <w:left w:val="nil"/>
          <w:bottom w:val="nil"/>
          <w:right w:val="nil"/>
          <w:between w:val="nil"/>
        </w:pBdr>
        <w:spacing w:after="40"/>
        <w:rPr>
          <w:rFonts w:eastAsia="Arial"/>
          <w:b/>
          <w:color w:val="000000"/>
          <w:szCs w:val="22"/>
        </w:rPr>
      </w:pPr>
      <w:r w:rsidRPr="00EA7ED9">
        <w:rPr>
          <w:b/>
          <w:color w:val="000000"/>
        </w:rPr>
        <w:t xml:space="preserve">Evrysdi õhukese polümeerikattega tabletid võib alla neelata </w:t>
      </w:r>
      <w:r w:rsidR="006D56F9" w:rsidRPr="00EA7ED9">
        <w:rPr>
          <w:b/>
          <w:color w:val="000000"/>
        </w:rPr>
        <w:t xml:space="preserve">tervelt </w:t>
      </w:r>
      <w:r w:rsidRPr="00EA7ED9">
        <w:rPr>
          <w:b/>
          <w:color w:val="000000"/>
        </w:rPr>
        <w:t>või segada väikese koguse toatemperatuuril veega ja võtta suu kaudu.</w:t>
      </w:r>
    </w:p>
    <w:p w14:paraId="3B76391C" w14:textId="77777777" w:rsidR="008608A5" w:rsidRPr="00EA7ED9" w:rsidRDefault="008608A5" w:rsidP="00E25455">
      <w:pPr>
        <w:pBdr>
          <w:top w:val="nil"/>
          <w:left w:val="nil"/>
          <w:bottom w:val="nil"/>
          <w:right w:val="nil"/>
          <w:between w:val="nil"/>
        </w:pBdr>
        <w:spacing w:after="40"/>
        <w:rPr>
          <w:rFonts w:eastAsia="Arial"/>
          <w:color w:val="000000"/>
          <w:szCs w:val="22"/>
        </w:rPr>
      </w:pPr>
    </w:p>
    <w:p w14:paraId="4179AD01" w14:textId="69BF8717" w:rsidR="008608A5" w:rsidRPr="00EA7ED9" w:rsidRDefault="008608A5" w:rsidP="00E25455">
      <w:pPr>
        <w:pBdr>
          <w:top w:val="nil"/>
          <w:left w:val="nil"/>
          <w:bottom w:val="nil"/>
          <w:right w:val="nil"/>
          <w:between w:val="nil"/>
        </w:pBdr>
        <w:spacing w:after="40"/>
        <w:rPr>
          <w:rFonts w:eastAsia="Arial"/>
          <w:color w:val="000000"/>
          <w:szCs w:val="22"/>
        </w:rPr>
      </w:pPr>
      <w:r w:rsidRPr="00EA7ED9">
        <w:rPr>
          <w:color w:val="000000"/>
        </w:rPr>
        <w:t xml:space="preserve">Ärge </w:t>
      </w:r>
      <w:r w:rsidR="00792A9B" w:rsidRPr="00EA7ED9">
        <w:rPr>
          <w:color w:val="000000"/>
        </w:rPr>
        <w:t>manustage</w:t>
      </w:r>
      <w:r w:rsidRPr="00EA7ED9">
        <w:rPr>
          <w:color w:val="000000"/>
        </w:rPr>
        <w:t xml:space="preserve"> Evrysdi õhukese polümeerikattega tablette </w:t>
      </w:r>
      <w:r w:rsidR="00BE1EB2" w:rsidRPr="00EA7ED9">
        <w:rPr>
          <w:color w:val="000000"/>
        </w:rPr>
        <w:t>toitmissondi</w:t>
      </w:r>
      <w:r w:rsidR="00ED50FC" w:rsidRPr="00EA7ED9">
        <w:rPr>
          <w:color w:val="000000"/>
        </w:rPr>
        <w:t xml:space="preserve"> </w:t>
      </w:r>
      <w:r w:rsidRPr="00EA7ED9">
        <w:rPr>
          <w:color w:val="000000"/>
        </w:rPr>
        <w:t>kaudu.</w:t>
      </w:r>
    </w:p>
    <w:p w14:paraId="73EEE44A" w14:textId="77777777" w:rsidR="008608A5" w:rsidRPr="00EA7ED9" w:rsidRDefault="008608A5" w:rsidP="00E25455">
      <w:pPr>
        <w:pBdr>
          <w:top w:val="nil"/>
          <w:left w:val="nil"/>
          <w:bottom w:val="nil"/>
          <w:right w:val="nil"/>
          <w:between w:val="nil"/>
        </w:pBdr>
        <w:shd w:val="clear" w:color="auto" w:fill="CBC3C4"/>
        <w:spacing w:before="200" w:after="120" w:line="288" w:lineRule="auto"/>
        <w:rPr>
          <w:rFonts w:eastAsia="Arial"/>
          <w:b/>
          <w:bCs/>
          <w:color w:val="000000"/>
          <w:szCs w:val="22"/>
        </w:rPr>
      </w:pPr>
      <w:r w:rsidRPr="00EA7ED9">
        <w:rPr>
          <w:b/>
          <w:bCs/>
          <w:color w:val="000000"/>
          <w:szCs w:val="22"/>
        </w:rPr>
        <w:t>Oluline teave</w:t>
      </w:r>
    </w:p>
    <w:p w14:paraId="2EB8DE6C" w14:textId="6C00A72C" w:rsidR="008608A5" w:rsidRPr="00EA7ED9" w:rsidRDefault="00DC5576"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rPr>
          <w:rFonts w:ascii="Arial Unicode MS" w:hAnsi="Arial Unicode MS"/>
        </w:rPr>
        <w:tab/>
      </w:r>
      <w:r w:rsidR="008608A5" w:rsidRPr="00EA7ED9">
        <w:rPr>
          <w:color w:val="000000"/>
        </w:rPr>
        <w:t>Arst, apteeker või meditsiiniõde näitab teile, kuidas Evrysdi tablette ette valmistada ja võtta. Võtke Evrysdi tablette alati täpselt nii, nagu arst on teile selgitanud.</w:t>
      </w:r>
    </w:p>
    <w:p w14:paraId="0539B2AD" w14:textId="3A14BFAC" w:rsidR="008608A5" w:rsidRPr="00EA7ED9" w:rsidRDefault="00DC5576"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tab/>
      </w:r>
      <w:r w:rsidR="008608A5" w:rsidRPr="00EA7ED9">
        <w:rPr>
          <w:color w:val="000000"/>
          <w:szCs w:val="22"/>
        </w:rPr>
        <w:t>Ärge võtke ega andke seda ravimit enne, kui teile on näidatud, kuidas Evrysdit õigesti ette valmistada ja võtta.</w:t>
      </w:r>
    </w:p>
    <w:p w14:paraId="1188375F" w14:textId="1DEF72B1" w:rsidR="008608A5" w:rsidRPr="00EA7ED9" w:rsidRDefault="00DC5576"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tab/>
      </w:r>
      <w:r w:rsidR="008608A5" w:rsidRPr="00EA7ED9">
        <w:rPr>
          <w:color w:val="000000"/>
          <w:szCs w:val="22"/>
        </w:rPr>
        <w:t>Enne ja pärast Evrysdi ettevalmistamist või võtmist peske käed.</w:t>
      </w:r>
    </w:p>
    <w:p w14:paraId="31C0E48B" w14:textId="23C27BAC" w:rsidR="008608A5" w:rsidRPr="00EA7ED9" w:rsidRDefault="00DC5576"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tab/>
      </w:r>
      <w:r w:rsidR="008608A5" w:rsidRPr="00EA7ED9">
        <w:rPr>
          <w:color w:val="000000"/>
          <w:szCs w:val="22"/>
        </w:rPr>
        <w:t>Enne kasutamist kontrollige kõlblikkusaega ja ravimit kahjustuste suhtes. Ärge kasutage, kui ravim on aegunud või kahjustatud.</w:t>
      </w:r>
    </w:p>
    <w:p w14:paraId="500C88B4" w14:textId="1B97B78F" w:rsidR="008608A5" w:rsidRPr="00EA7ED9" w:rsidRDefault="00DC5576"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tab/>
      </w:r>
      <w:r w:rsidR="008608A5" w:rsidRPr="00EA7ED9">
        <w:rPr>
          <w:color w:val="000000"/>
          <w:szCs w:val="22"/>
        </w:rPr>
        <w:t>Vältige Evrysdi tabletisegu sattumist nahale või silma. Evrysdi tabletisegu nahale sattumisel peske seda piirkonda vee ja seebiga. Kui tabletisegu satub silma, loputage silmi veega.</w:t>
      </w:r>
    </w:p>
    <w:p w14:paraId="0BE543ED" w14:textId="73AE619B" w:rsidR="008608A5" w:rsidRPr="00EA7ED9" w:rsidRDefault="00DC5576"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tab/>
      </w:r>
      <w:r w:rsidR="008608A5" w:rsidRPr="00EA7ED9">
        <w:rPr>
          <w:color w:val="000000"/>
          <w:szCs w:val="22"/>
        </w:rPr>
        <w:t>Hoid</w:t>
      </w:r>
      <w:r w:rsidR="006E301E" w:rsidRPr="00EA7ED9">
        <w:rPr>
          <w:color w:val="000000"/>
          <w:szCs w:val="22"/>
        </w:rPr>
        <w:t>ke</w:t>
      </w:r>
      <w:r w:rsidR="008608A5" w:rsidRPr="00EA7ED9">
        <w:rPr>
          <w:color w:val="000000"/>
          <w:szCs w:val="22"/>
        </w:rPr>
        <w:t xml:space="preserve"> Evrysdi tabletisegu päikesevalguse eest kaitstult.</w:t>
      </w:r>
    </w:p>
    <w:p w14:paraId="756B891A" w14:textId="6AAD1D86" w:rsidR="008608A5" w:rsidRPr="00EA7ED9" w:rsidRDefault="00DC5576"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tab/>
      </w:r>
      <w:r w:rsidR="008608A5" w:rsidRPr="00EA7ED9">
        <w:rPr>
          <w:color w:val="000000"/>
          <w:szCs w:val="22"/>
        </w:rPr>
        <w:t>Kui te ajate Evrysdi tabletisegu maha, kuivatage see piirkond kuiva majapidamispaberiga ning seejärel peske vee ja seebiga. Visake majapidamispaber prügikasti ning peske käed vee ja seebiga puhtaks.</w:t>
      </w:r>
    </w:p>
    <w:p w14:paraId="39779884" w14:textId="77777777" w:rsidR="008608A5" w:rsidRPr="00EA7ED9" w:rsidRDefault="008608A5" w:rsidP="00E25455">
      <w:pPr>
        <w:pBdr>
          <w:top w:val="nil"/>
          <w:left w:val="nil"/>
          <w:bottom w:val="nil"/>
          <w:right w:val="nil"/>
          <w:between w:val="nil"/>
        </w:pBdr>
        <w:spacing w:after="40" w:line="288" w:lineRule="auto"/>
        <w:rPr>
          <w:rFonts w:eastAsia="Arial"/>
          <w:color w:val="000000"/>
          <w:szCs w:val="22"/>
        </w:rPr>
      </w:pPr>
    </w:p>
    <w:p w14:paraId="3C22D359" w14:textId="6D23BD1D" w:rsidR="008608A5" w:rsidRPr="00EA7ED9" w:rsidRDefault="002567EF" w:rsidP="00E25455">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EA7ED9">
        <w:rPr>
          <w:b/>
          <w:bCs/>
        </w:rPr>
        <w:t>Kuidas</w:t>
      </w:r>
      <w:r w:rsidR="008608A5" w:rsidRPr="00EA7ED9">
        <w:t xml:space="preserve"> </w:t>
      </w:r>
      <w:r w:rsidR="008608A5" w:rsidRPr="00EA7ED9">
        <w:rPr>
          <w:b/>
          <w:color w:val="FFFFFF"/>
          <w:szCs w:val="22"/>
        </w:rPr>
        <w:t>Evrysdi tablette</w:t>
      </w:r>
      <w:r w:rsidR="008608A5" w:rsidRPr="00EA7ED9">
        <w:t xml:space="preserve"> </w:t>
      </w:r>
      <w:r w:rsidR="008608A5" w:rsidRPr="00EA7ED9">
        <w:rPr>
          <w:b/>
          <w:color w:val="FFFFFF"/>
        </w:rPr>
        <w:t>võtta</w:t>
      </w:r>
    </w:p>
    <w:p w14:paraId="1F12DD8B" w14:textId="168C7DE0" w:rsidR="008608A5" w:rsidRPr="00EA7ED9" w:rsidRDefault="00070221"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rPr>
          <w:rFonts w:ascii="Arial Unicode MS" w:hAnsi="Arial Unicode MS"/>
        </w:rPr>
        <w:tab/>
      </w:r>
      <w:r w:rsidR="008608A5" w:rsidRPr="00EA7ED9">
        <w:rPr>
          <w:color w:val="000000"/>
          <w:szCs w:val="22"/>
        </w:rPr>
        <w:t>Kui te võtate Evrysdi tablette, on ööpäevane annus 1 tablett.</w:t>
      </w:r>
    </w:p>
    <w:p w14:paraId="31C9D9AA" w14:textId="4D5C6BA2" w:rsidR="008608A5" w:rsidRPr="00EA7ED9" w:rsidRDefault="00070221"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tab/>
      </w:r>
      <w:r w:rsidR="008608A5" w:rsidRPr="00EA7ED9">
        <w:rPr>
          <w:color w:val="000000"/>
        </w:rPr>
        <w:t>Võtke tablett tervelt koos veega või vedelikuna, segades 1 tableti vähemalt 1 teelusikatäie (5 ml) toatemperatuuril veega.</w:t>
      </w:r>
    </w:p>
    <w:p w14:paraId="27B02321" w14:textId="05FD30D8" w:rsidR="008608A5" w:rsidRPr="00EA7ED9" w:rsidRDefault="00070221"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tab/>
      </w:r>
      <w:r w:rsidR="008608A5" w:rsidRPr="00EA7ED9">
        <w:rPr>
          <w:b/>
          <w:color w:val="000000"/>
          <w:szCs w:val="22"/>
        </w:rPr>
        <w:t>Ärge</w:t>
      </w:r>
      <w:r w:rsidR="008608A5" w:rsidRPr="00EA7ED9">
        <w:rPr>
          <w:color w:val="000000"/>
          <w:szCs w:val="22"/>
        </w:rPr>
        <w:t xml:space="preserve"> närige, lõigake ega purustage tabletti.</w:t>
      </w:r>
    </w:p>
    <w:p w14:paraId="2B4070B2" w14:textId="4914A977" w:rsidR="008608A5" w:rsidRPr="00EA7ED9" w:rsidRDefault="00070221"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tab/>
      </w:r>
      <w:r w:rsidR="008608A5" w:rsidRPr="00EA7ED9">
        <w:rPr>
          <w:b/>
          <w:color w:val="000000"/>
          <w:szCs w:val="22"/>
        </w:rPr>
        <w:t>Ärge</w:t>
      </w:r>
      <w:r w:rsidR="008608A5" w:rsidRPr="00EA7ED9">
        <w:t xml:space="preserve"> </w:t>
      </w:r>
      <w:r w:rsidR="008608A5" w:rsidRPr="00EA7ED9">
        <w:rPr>
          <w:color w:val="000000"/>
        </w:rPr>
        <w:t xml:space="preserve">segage Evrysdit </w:t>
      </w:r>
      <w:r w:rsidR="007F5630" w:rsidRPr="00EA7ED9">
        <w:rPr>
          <w:color w:val="000000"/>
        </w:rPr>
        <w:t>ühegi teise</w:t>
      </w:r>
      <w:r w:rsidR="008608A5" w:rsidRPr="00EA7ED9">
        <w:rPr>
          <w:color w:val="000000"/>
        </w:rPr>
        <w:t xml:space="preserve"> vedelik</w:t>
      </w:r>
      <w:r w:rsidR="007F5630" w:rsidRPr="00EA7ED9">
        <w:rPr>
          <w:color w:val="000000"/>
        </w:rPr>
        <w:t>u</w:t>
      </w:r>
      <w:r w:rsidR="008608A5" w:rsidRPr="00EA7ED9">
        <w:rPr>
          <w:color w:val="000000"/>
        </w:rPr>
        <w:t>ga</w:t>
      </w:r>
      <w:r w:rsidR="008608A5" w:rsidRPr="00EA7ED9">
        <w:t xml:space="preserve"> </w:t>
      </w:r>
      <w:r w:rsidR="008608A5" w:rsidRPr="00EA7ED9">
        <w:rPr>
          <w:bCs/>
          <w:color w:val="000000"/>
          <w:szCs w:val="22"/>
        </w:rPr>
        <w:t>peale vee</w:t>
      </w:r>
      <w:r w:rsidR="008608A5" w:rsidRPr="00EA7ED9">
        <w:rPr>
          <w:color w:val="000000"/>
        </w:rPr>
        <w:t>.</w:t>
      </w:r>
    </w:p>
    <w:p w14:paraId="62302FFC" w14:textId="67071EF8" w:rsidR="008608A5" w:rsidRPr="00EA7ED9" w:rsidRDefault="00070221"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tab/>
      </w:r>
      <w:r w:rsidR="008608A5" w:rsidRPr="00EA7ED9">
        <w:rPr>
          <w:b/>
          <w:color w:val="000000"/>
          <w:szCs w:val="22"/>
        </w:rPr>
        <w:t>Ärge</w:t>
      </w:r>
      <w:r w:rsidR="008608A5" w:rsidRPr="00EA7ED9">
        <w:rPr>
          <w:color w:val="000000"/>
          <w:szCs w:val="22"/>
        </w:rPr>
        <w:t xml:space="preserve"> võtke Evrysdi tabletisegu, kui vee lisamis</w:t>
      </w:r>
      <w:r w:rsidR="00CD3938" w:rsidRPr="00EA7ED9">
        <w:rPr>
          <w:color w:val="000000"/>
          <w:szCs w:val="22"/>
        </w:rPr>
        <w:t>es</w:t>
      </w:r>
      <w:r w:rsidR="008608A5" w:rsidRPr="00EA7ED9">
        <w:rPr>
          <w:color w:val="000000"/>
          <w:szCs w:val="22"/>
        </w:rPr>
        <w:t>t tabletile on möödunud rohkem kui 10 minutit. Visake segu ära vastavalt kohalikele nõuetele ja valmistage ette uus annus.</w:t>
      </w:r>
    </w:p>
    <w:p w14:paraId="6DADAFC9" w14:textId="3E196CBC" w:rsidR="008608A5" w:rsidRPr="00EA7ED9" w:rsidRDefault="00070221" w:rsidP="00E25455">
      <w:pPr>
        <w:pBdr>
          <w:top w:val="nil"/>
          <w:left w:val="nil"/>
          <w:bottom w:val="nil"/>
          <w:right w:val="nil"/>
          <w:between w:val="nil"/>
        </w:pBdr>
        <w:tabs>
          <w:tab w:val="left" w:pos="0"/>
        </w:tabs>
        <w:ind w:left="567" w:hanging="567"/>
        <w:rPr>
          <w:rFonts w:eastAsia="Arial"/>
          <w:color w:val="000000"/>
          <w:szCs w:val="22"/>
        </w:rPr>
      </w:pPr>
      <w:r w:rsidRPr="00EA7ED9">
        <w:rPr>
          <w:rFonts w:ascii="Symbol" w:hAnsi="Symbol"/>
        </w:rPr>
        <w:sym w:font="Symbol" w:char="F0B7"/>
      </w:r>
      <w:r w:rsidR="008608A5" w:rsidRPr="00EA7ED9">
        <w:tab/>
      </w:r>
      <w:r w:rsidR="008608A5" w:rsidRPr="00EA7ED9">
        <w:rPr>
          <w:b/>
          <w:color w:val="000000"/>
          <w:szCs w:val="22"/>
        </w:rPr>
        <w:t>Ärge</w:t>
      </w:r>
      <w:r w:rsidR="008608A5" w:rsidRPr="00EA7ED9">
        <w:rPr>
          <w:color w:val="000000"/>
          <w:szCs w:val="22"/>
        </w:rPr>
        <w:t xml:space="preserve"> võtke kahekordset annust, kui oksenda</w:t>
      </w:r>
      <w:r w:rsidR="00781D94" w:rsidRPr="00EA7ED9">
        <w:rPr>
          <w:color w:val="000000"/>
          <w:szCs w:val="22"/>
        </w:rPr>
        <w:t>te</w:t>
      </w:r>
      <w:r w:rsidR="008608A5" w:rsidRPr="00EA7ED9">
        <w:rPr>
          <w:color w:val="000000"/>
          <w:szCs w:val="22"/>
        </w:rPr>
        <w:t xml:space="preserve"> mi</w:t>
      </w:r>
      <w:r w:rsidR="006E301E" w:rsidRPr="00EA7ED9">
        <w:rPr>
          <w:color w:val="000000"/>
          <w:szCs w:val="22"/>
        </w:rPr>
        <w:t>s</w:t>
      </w:r>
      <w:r w:rsidR="008608A5" w:rsidRPr="00EA7ED9">
        <w:rPr>
          <w:color w:val="000000"/>
          <w:szCs w:val="22"/>
        </w:rPr>
        <w:t xml:space="preserve"> tahes</w:t>
      </w:r>
      <w:r w:rsidR="006E301E" w:rsidRPr="00EA7ED9">
        <w:rPr>
          <w:color w:val="000000"/>
          <w:szCs w:val="22"/>
        </w:rPr>
        <w:t xml:space="preserve"> hetkel</w:t>
      </w:r>
      <w:r w:rsidR="008608A5" w:rsidRPr="00EA7ED9">
        <w:rPr>
          <w:color w:val="000000"/>
          <w:szCs w:val="22"/>
        </w:rPr>
        <w:t xml:space="preserve"> pärast Evrysdi võtmist.</w:t>
      </w:r>
    </w:p>
    <w:p w14:paraId="3B3D98AC" w14:textId="77777777" w:rsidR="008608A5" w:rsidRPr="00EA7ED9" w:rsidRDefault="008608A5" w:rsidP="00E25455">
      <w:pPr>
        <w:pBdr>
          <w:top w:val="nil"/>
          <w:left w:val="nil"/>
          <w:bottom w:val="nil"/>
          <w:right w:val="nil"/>
          <w:between w:val="nil"/>
        </w:pBdr>
        <w:tabs>
          <w:tab w:val="left" w:pos="0"/>
        </w:tabs>
        <w:spacing w:after="40" w:line="288" w:lineRule="auto"/>
        <w:ind w:left="340" w:hanging="170"/>
        <w:rPr>
          <w:rFonts w:eastAsia="Arial"/>
          <w:b/>
          <w:color w:val="000000"/>
          <w:szCs w:val="22"/>
        </w:rPr>
      </w:pPr>
    </w:p>
    <w:p w14:paraId="4516D2A1" w14:textId="77777777" w:rsidR="008608A5" w:rsidRPr="00EA7ED9" w:rsidRDefault="008608A5" w:rsidP="00E25455">
      <w:pPr>
        <w:pBdr>
          <w:top w:val="nil"/>
          <w:left w:val="nil"/>
          <w:bottom w:val="nil"/>
          <w:right w:val="nil"/>
          <w:between w:val="nil"/>
        </w:pBdr>
        <w:tabs>
          <w:tab w:val="left" w:pos="0"/>
        </w:tabs>
        <w:spacing w:after="40" w:line="288" w:lineRule="auto"/>
        <w:ind w:left="340" w:hanging="170"/>
        <w:rPr>
          <w:rFonts w:eastAsia="Arial"/>
          <w:b/>
          <w:color w:val="000000"/>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8608A5" w:rsidRPr="00EA7ED9" w14:paraId="3A7F3D5A" w14:textId="77777777" w:rsidTr="00F40B78">
        <w:tc>
          <w:tcPr>
            <w:tcW w:w="9639" w:type="dxa"/>
            <w:gridSpan w:val="2"/>
            <w:tcBorders>
              <w:top w:val="single" w:sz="4" w:space="0" w:color="000000"/>
              <w:left w:val="single" w:sz="4" w:space="0" w:color="000000"/>
              <w:bottom w:val="single" w:sz="4" w:space="0" w:color="000000"/>
              <w:right w:val="single" w:sz="4" w:space="0" w:color="000000"/>
            </w:tcBorders>
            <w:shd w:val="clear" w:color="auto" w:fill="000000"/>
          </w:tcPr>
          <w:p w14:paraId="179B43A8" w14:textId="77777777" w:rsidR="008608A5" w:rsidRPr="00EA7ED9" w:rsidRDefault="008608A5" w:rsidP="00E25455">
            <w:pPr>
              <w:keepNext/>
              <w:pBdr>
                <w:top w:val="nil"/>
                <w:left w:val="nil"/>
                <w:bottom w:val="nil"/>
                <w:right w:val="nil"/>
                <w:between w:val="nil"/>
              </w:pBdr>
              <w:tabs>
                <w:tab w:val="left" w:pos="0"/>
              </w:tabs>
              <w:spacing w:after="40" w:line="288" w:lineRule="auto"/>
              <w:rPr>
                <w:rFonts w:eastAsia="Arial"/>
                <w:b/>
                <w:color w:val="FFFFFF"/>
                <w:szCs w:val="22"/>
              </w:rPr>
            </w:pPr>
            <w:r w:rsidRPr="00EA7ED9">
              <w:rPr>
                <w:b/>
                <w:color w:val="FFFFFF"/>
                <w:szCs w:val="22"/>
              </w:rPr>
              <w:lastRenderedPageBreak/>
              <w:t>Valmistumine Evrysdi tableti võtmiseks</w:t>
            </w:r>
          </w:p>
        </w:tc>
      </w:tr>
      <w:tr w:rsidR="008608A5" w:rsidRPr="00EA7ED9" w14:paraId="77C78C9C" w14:textId="77777777" w:rsidTr="00F40B78">
        <w:tc>
          <w:tcPr>
            <w:tcW w:w="4819" w:type="dxa"/>
            <w:tcBorders>
              <w:top w:val="single" w:sz="4" w:space="0" w:color="000000"/>
              <w:left w:val="single" w:sz="4" w:space="0" w:color="000000"/>
              <w:bottom w:val="single" w:sz="4" w:space="0" w:color="000000"/>
              <w:right w:val="single" w:sz="4" w:space="0" w:color="000000"/>
            </w:tcBorders>
          </w:tcPr>
          <w:p w14:paraId="3E617DD0" w14:textId="1189FDCB" w:rsidR="008608A5" w:rsidRPr="00EA7ED9" w:rsidRDefault="008608A5" w:rsidP="00E25455">
            <w:pPr>
              <w:keepNext/>
              <w:pBdr>
                <w:top w:val="nil"/>
                <w:left w:val="nil"/>
                <w:bottom w:val="nil"/>
                <w:right w:val="nil"/>
                <w:between w:val="nil"/>
              </w:pBdr>
              <w:tabs>
                <w:tab w:val="left" w:pos="0"/>
              </w:tabs>
              <w:spacing w:after="40" w:line="288" w:lineRule="auto"/>
              <w:rPr>
                <w:rFonts w:eastAsia="Arial"/>
                <w:color w:val="000000"/>
                <w:szCs w:val="22"/>
              </w:rPr>
            </w:pPr>
            <w:r w:rsidRPr="00EA7ED9">
              <w:rPr>
                <w:b/>
                <w:color w:val="000000"/>
                <w:szCs w:val="22"/>
              </w:rPr>
              <w:t>1. samm</w:t>
            </w:r>
            <w:r w:rsidR="002567EF" w:rsidRPr="00EA7ED9">
              <w:rPr>
                <w:b/>
                <w:color w:val="000000"/>
                <w:szCs w:val="22"/>
              </w:rPr>
              <w:t xml:space="preserve">. </w:t>
            </w:r>
            <w:r w:rsidRPr="00EA7ED9">
              <w:rPr>
                <w:color w:val="000000"/>
                <w:szCs w:val="22"/>
              </w:rPr>
              <w:t>Peske käed puhtaks (</w:t>
            </w:r>
            <w:r w:rsidRPr="00EA7ED9">
              <w:rPr>
                <w:b/>
                <w:color w:val="000000"/>
                <w:szCs w:val="22"/>
              </w:rPr>
              <w:t>joonis A</w:t>
            </w:r>
            <w:r w:rsidRPr="00EA7ED9">
              <w:rPr>
                <w:color w:val="000000"/>
                <w:szCs w:val="22"/>
              </w:rPr>
              <w:t>).</w:t>
            </w:r>
          </w:p>
        </w:tc>
        <w:tc>
          <w:tcPr>
            <w:tcW w:w="4820" w:type="dxa"/>
            <w:tcBorders>
              <w:top w:val="single" w:sz="4" w:space="0" w:color="000000"/>
              <w:left w:val="single" w:sz="4" w:space="0" w:color="000000"/>
              <w:bottom w:val="single" w:sz="4" w:space="0" w:color="000000"/>
              <w:right w:val="single" w:sz="4" w:space="0" w:color="000000"/>
            </w:tcBorders>
          </w:tcPr>
          <w:p w14:paraId="3D245F6B" w14:textId="6F08BCE5" w:rsidR="008608A5" w:rsidRPr="00EA7ED9" w:rsidRDefault="000554FB" w:rsidP="00E25455">
            <w:pPr>
              <w:keepNext/>
              <w:pBdr>
                <w:top w:val="nil"/>
                <w:left w:val="nil"/>
                <w:bottom w:val="nil"/>
                <w:right w:val="nil"/>
                <w:between w:val="nil"/>
              </w:pBdr>
              <w:tabs>
                <w:tab w:val="left" w:pos="0"/>
              </w:tabs>
              <w:spacing w:after="40" w:line="288" w:lineRule="auto"/>
              <w:jc w:val="center"/>
              <w:rPr>
                <w:rFonts w:eastAsia="Arial"/>
                <w:color w:val="000000"/>
                <w:szCs w:val="22"/>
              </w:rPr>
            </w:pPr>
            <w:r w:rsidRPr="00EA7ED9">
              <w:rPr>
                <w:color w:val="000000"/>
                <w:szCs w:val="22"/>
                <w:lang w:val="en-US" w:eastAsia="en-US"/>
              </w:rPr>
              <w:drawing>
                <wp:inline distT="0" distB="0" distL="0" distR="0" wp14:anchorId="19671E5D" wp14:editId="7B72C33A">
                  <wp:extent cx="1589405" cy="1069340"/>
                  <wp:effectExtent l="0" t="0" r="0" b="0"/>
                  <wp:docPr id="42" name="image1.png" descr="A hand washing with soap under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hand washing with soap under a fauce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9405" cy="1069340"/>
                          </a:xfrm>
                          <a:prstGeom prst="rect">
                            <a:avLst/>
                          </a:prstGeom>
                          <a:noFill/>
                          <a:ln>
                            <a:noFill/>
                          </a:ln>
                        </pic:spPr>
                      </pic:pic>
                    </a:graphicData>
                  </a:graphic>
                </wp:inline>
              </w:drawing>
            </w:r>
          </w:p>
          <w:p w14:paraId="376D50F5" w14:textId="77777777" w:rsidR="008608A5" w:rsidRPr="00EA7ED9" w:rsidRDefault="008608A5" w:rsidP="00E25455">
            <w:pPr>
              <w:keepNext/>
              <w:pBdr>
                <w:top w:val="nil"/>
                <w:left w:val="nil"/>
                <w:bottom w:val="nil"/>
                <w:right w:val="nil"/>
                <w:between w:val="nil"/>
              </w:pBdr>
              <w:tabs>
                <w:tab w:val="left" w:pos="0"/>
              </w:tabs>
              <w:spacing w:after="40" w:line="288" w:lineRule="auto"/>
              <w:jc w:val="center"/>
              <w:rPr>
                <w:rFonts w:eastAsia="Arial"/>
                <w:b/>
                <w:color w:val="000000"/>
                <w:szCs w:val="22"/>
              </w:rPr>
            </w:pPr>
            <w:r w:rsidRPr="00EA7ED9">
              <w:rPr>
                <w:b/>
                <w:color w:val="000000"/>
                <w:szCs w:val="22"/>
              </w:rPr>
              <w:t>Joonis A</w:t>
            </w:r>
          </w:p>
        </w:tc>
      </w:tr>
      <w:tr w:rsidR="008608A5" w:rsidRPr="00EA7ED9" w14:paraId="0562616B" w14:textId="77777777" w:rsidTr="00F40B78">
        <w:tc>
          <w:tcPr>
            <w:tcW w:w="4819" w:type="dxa"/>
            <w:tcBorders>
              <w:top w:val="single" w:sz="4" w:space="0" w:color="000000"/>
              <w:left w:val="single" w:sz="4" w:space="0" w:color="000000"/>
              <w:bottom w:val="single" w:sz="4" w:space="0" w:color="000000"/>
              <w:right w:val="single" w:sz="4" w:space="0" w:color="000000"/>
            </w:tcBorders>
          </w:tcPr>
          <w:p w14:paraId="3D6A330F" w14:textId="77543703" w:rsidR="008608A5" w:rsidRPr="00EA7ED9" w:rsidRDefault="008608A5" w:rsidP="00E25455">
            <w:pPr>
              <w:keepNext/>
              <w:pBdr>
                <w:top w:val="nil"/>
                <w:left w:val="nil"/>
                <w:bottom w:val="nil"/>
                <w:right w:val="nil"/>
                <w:between w:val="nil"/>
              </w:pBdr>
              <w:tabs>
                <w:tab w:val="left" w:pos="0"/>
              </w:tabs>
              <w:spacing w:after="40" w:line="288" w:lineRule="auto"/>
              <w:rPr>
                <w:rFonts w:eastAsia="Arial"/>
                <w:color w:val="000000"/>
                <w:szCs w:val="22"/>
              </w:rPr>
            </w:pPr>
            <w:r w:rsidRPr="00EA7ED9">
              <w:rPr>
                <w:b/>
                <w:color w:val="000000"/>
                <w:szCs w:val="22"/>
              </w:rPr>
              <w:t>2. samm</w:t>
            </w:r>
            <w:r w:rsidR="002567EF" w:rsidRPr="00EA7ED9">
              <w:rPr>
                <w:b/>
                <w:color w:val="000000"/>
                <w:szCs w:val="22"/>
              </w:rPr>
              <w:t xml:space="preserve">. </w:t>
            </w:r>
            <w:r w:rsidRPr="00EA7ED9">
              <w:rPr>
                <w:color w:val="000000"/>
                <w:szCs w:val="22"/>
              </w:rPr>
              <w:t>Võtke blistrist välja 1 Evrysdi tablett (</w:t>
            </w:r>
            <w:r w:rsidRPr="00EA7ED9">
              <w:rPr>
                <w:b/>
                <w:color w:val="000000"/>
                <w:szCs w:val="22"/>
              </w:rPr>
              <w:t>joonis B</w:t>
            </w:r>
            <w:r w:rsidRPr="00EA7ED9">
              <w:rPr>
                <w:color w:val="000000"/>
                <w:szCs w:val="22"/>
              </w:rPr>
              <w:t>).</w:t>
            </w:r>
          </w:p>
        </w:tc>
        <w:tc>
          <w:tcPr>
            <w:tcW w:w="4820" w:type="dxa"/>
            <w:tcBorders>
              <w:top w:val="single" w:sz="4" w:space="0" w:color="000000"/>
              <w:left w:val="single" w:sz="4" w:space="0" w:color="000000"/>
              <w:bottom w:val="single" w:sz="4" w:space="0" w:color="000000"/>
              <w:right w:val="single" w:sz="4" w:space="0" w:color="000000"/>
            </w:tcBorders>
          </w:tcPr>
          <w:p w14:paraId="2E359FFD" w14:textId="2E3D9160" w:rsidR="008608A5" w:rsidRPr="00EA7ED9" w:rsidRDefault="000554FB" w:rsidP="00E25455">
            <w:pPr>
              <w:keepNext/>
              <w:pBdr>
                <w:top w:val="nil"/>
                <w:left w:val="nil"/>
                <w:bottom w:val="nil"/>
                <w:right w:val="nil"/>
                <w:between w:val="nil"/>
              </w:pBdr>
              <w:tabs>
                <w:tab w:val="left" w:pos="0"/>
              </w:tabs>
              <w:spacing w:after="40" w:line="288" w:lineRule="auto"/>
              <w:jc w:val="center"/>
              <w:rPr>
                <w:rFonts w:eastAsia="Arial"/>
                <w:color w:val="000000"/>
                <w:szCs w:val="22"/>
              </w:rPr>
            </w:pPr>
            <w:r w:rsidRPr="00EA7ED9">
              <w:rPr>
                <w:color w:val="000000"/>
                <w:szCs w:val="22"/>
                <w:lang w:val="en-US" w:eastAsia="en-US"/>
              </w:rPr>
              <w:drawing>
                <wp:inline distT="0" distB="0" distL="0" distR="0" wp14:anchorId="0483933F" wp14:editId="7DFB56CA">
                  <wp:extent cx="1828800" cy="1252220"/>
                  <wp:effectExtent l="0" t="0" r="0" b="0"/>
                  <wp:docPr id="43" name="image8.png" descr="A whit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white circle with a black backgroun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1252220"/>
                          </a:xfrm>
                          <a:prstGeom prst="rect">
                            <a:avLst/>
                          </a:prstGeom>
                          <a:noFill/>
                          <a:ln>
                            <a:noFill/>
                          </a:ln>
                        </pic:spPr>
                      </pic:pic>
                    </a:graphicData>
                  </a:graphic>
                </wp:inline>
              </w:drawing>
            </w:r>
          </w:p>
          <w:p w14:paraId="5A478912" w14:textId="77777777" w:rsidR="008608A5" w:rsidRPr="00EA7ED9" w:rsidRDefault="008608A5" w:rsidP="00E25455">
            <w:pPr>
              <w:keepNext/>
              <w:pBdr>
                <w:top w:val="nil"/>
                <w:left w:val="nil"/>
                <w:bottom w:val="nil"/>
                <w:right w:val="nil"/>
                <w:between w:val="nil"/>
              </w:pBdr>
              <w:tabs>
                <w:tab w:val="left" w:pos="0"/>
              </w:tabs>
              <w:spacing w:after="40" w:line="288" w:lineRule="auto"/>
              <w:jc w:val="center"/>
              <w:rPr>
                <w:rFonts w:eastAsia="Arial"/>
                <w:color w:val="000000"/>
                <w:szCs w:val="22"/>
              </w:rPr>
            </w:pPr>
            <w:r w:rsidRPr="00EA7ED9">
              <w:rPr>
                <w:b/>
                <w:color w:val="000000"/>
                <w:szCs w:val="22"/>
              </w:rPr>
              <w:t>Joonis B</w:t>
            </w:r>
          </w:p>
        </w:tc>
      </w:tr>
    </w:tbl>
    <w:p w14:paraId="2A3FEC3C" w14:textId="0672FA61" w:rsidR="008608A5" w:rsidRPr="00EA7ED9" w:rsidRDefault="008608A5" w:rsidP="00E25455">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EA7ED9">
        <w:rPr>
          <w:b/>
          <w:bCs/>
        </w:rPr>
        <w:t>Variant</w:t>
      </w:r>
      <w:r w:rsidRPr="00EA7ED9">
        <w:rPr>
          <w:b/>
          <w:color w:val="FFFFFF"/>
          <w:szCs w:val="22"/>
        </w:rPr>
        <w:t> A.</w:t>
      </w:r>
      <w:r w:rsidRPr="00EA7ED9">
        <w:rPr>
          <w:b/>
          <w:smallCaps/>
          <w:color w:val="FFFFFF"/>
          <w:szCs w:val="22"/>
        </w:rPr>
        <w:t xml:space="preserve"> </w:t>
      </w:r>
      <w:r w:rsidRPr="00EA7ED9">
        <w:rPr>
          <w:b/>
          <w:color w:val="FFFFFF"/>
          <w:szCs w:val="22"/>
        </w:rPr>
        <w:t>Neelake Evrysdi tablett tervelt alla</w:t>
      </w: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3"/>
      </w:tblGrid>
      <w:tr w:rsidR="008608A5" w:rsidRPr="00EA7ED9" w14:paraId="67D63F8D" w14:textId="77777777" w:rsidTr="00F40B78">
        <w:tc>
          <w:tcPr>
            <w:tcW w:w="9633" w:type="dxa"/>
            <w:tcBorders>
              <w:top w:val="single" w:sz="4" w:space="0" w:color="000000"/>
              <w:left w:val="single" w:sz="4" w:space="0" w:color="000000"/>
              <w:bottom w:val="single" w:sz="4" w:space="0" w:color="000000"/>
              <w:right w:val="single" w:sz="4" w:space="0" w:color="000000"/>
            </w:tcBorders>
          </w:tcPr>
          <w:p w14:paraId="715693A2" w14:textId="4E07D90A" w:rsidR="008608A5" w:rsidRPr="00EA7ED9" w:rsidRDefault="008608A5" w:rsidP="00E25455">
            <w:pPr>
              <w:pBdr>
                <w:top w:val="nil"/>
                <w:left w:val="nil"/>
                <w:bottom w:val="nil"/>
                <w:right w:val="nil"/>
                <w:between w:val="nil"/>
              </w:pBdr>
              <w:tabs>
                <w:tab w:val="left" w:pos="0"/>
              </w:tabs>
              <w:spacing w:after="40" w:line="288" w:lineRule="auto"/>
              <w:rPr>
                <w:rFonts w:eastAsia="Arial"/>
                <w:color w:val="000000"/>
                <w:szCs w:val="22"/>
              </w:rPr>
            </w:pPr>
            <w:r w:rsidRPr="00EA7ED9">
              <w:rPr>
                <w:b/>
                <w:color w:val="000000"/>
                <w:szCs w:val="22"/>
              </w:rPr>
              <w:t>Samm A1</w:t>
            </w:r>
          </w:p>
          <w:p w14:paraId="216AA5E4" w14:textId="1700D98C" w:rsidR="008608A5" w:rsidRPr="00EA7ED9" w:rsidRDefault="008608A5" w:rsidP="00E25455">
            <w:pPr>
              <w:pBdr>
                <w:top w:val="nil"/>
                <w:left w:val="nil"/>
                <w:bottom w:val="nil"/>
                <w:right w:val="nil"/>
                <w:between w:val="nil"/>
              </w:pBdr>
              <w:tabs>
                <w:tab w:val="left" w:pos="0"/>
              </w:tabs>
              <w:spacing w:after="40" w:line="288" w:lineRule="auto"/>
              <w:rPr>
                <w:rFonts w:eastAsia="Arial"/>
                <w:color w:val="000000"/>
                <w:szCs w:val="22"/>
              </w:rPr>
            </w:pPr>
            <w:r w:rsidRPr="00EA7ED9">
              <w:rPr>
                <w:color w:val="000000"/>
              </w:rPr>
              <w:t xml:space="preserve">Neelake tablett tervelt alla koos vähese </w:t>
            </w:r>
            <w:r w:rsidR="0033609A" w:rsidRPr="00EA7ED9">
              <w:rPr>
                <w:color w:val="000000"/>
              </w:rPr>
              <w:t xml:space="preserve">koguse </w:t>
            </w:r>
            <w:r w:rsidRPr="00EA7ED9">
              <w:rPr>
                <w:color w:val="000000"/>
              </w:rPr>
              <w:t>veega.</w:t>
            </w:r>
          </w:p>
          <w:p w14:paraId="136ACF02" w14:textId="77777777" w:rsidR="008608A5" w:rsidRPr="00EA7ED9" w:rsidRDefault="008608A5" w:rsidP="00E25455">
            <w:pPr>
              <w:pBdr>
                <w:top w:val="nil"/>
                <w:left w:val="nil"/>
                <w:bottom w:val="nil"/>
                <w:right w:val="nil"/>
                <w:between w:val="nil"/>
              </w:pBdr>
              <w:tabs>
                <w:tab w:val="left" w:pos="0"/>
              </w:tabs>
              <w:spacing w:after="40" w:line="288" w:lineRule="auto"/>
              <w:rPr>
                <w:rFonts w:eastAsia="Arial"/>
                <w:color w:val="000000"/>
                <w:szCs w:val="22"/>
              </w:rPr>
            </w:pPr>
            <w:r w:rsidRPr="00EA7ED9">
              <w:rPr>
                <w:b/>
                <w:color w:val="000000"/>
                <w:szCs w:val="22"/>
              </w:rPr>
              <w:t>Ärge</w:t>
            </w:r>
            <w:r w:rsidRPr="00EA7ED9">
              <w:rPr>
                <w:color w:val="000000"/>
                <w:szCs w:val="22"/>
              </w:rPr>
              <w:t xml:space="preserve"> närige, lõigake ega purustage tabletti.</w:t>
            </w:r>
          </w:p>
          <w:p w14:paraId="03943587" w14:textId="130FDE29" w:rsidR="008608A5" w:rsidRPr="00EA7ED9" w:rsidRDefault="008608A5" w:rsidP="00E25455">
            <w:pPr>
              <w:pBdr>
                <w:top w:val="nil"/>
                <w:left w:val="nil"/>
                <w:bottom w:val="nil"/>
                <w:right w:val="nil"/>
                <w:between w:val="nil"/>
              </w:pBdr>
              <w:tabs>
                <w:tab w:val="left" w:pos="0"/>
              </w:tabs>
              <w:spacing w:after="40" w:line="288" w:lineRule="auto"/>
              <w:rPr>
                <w:rFonts w:eastAsia="Arial"/>
                <w:color w:val="000000"/>
                <w:szCs w:val="22"/>
              </w:rPr>
            </w:pPr>
            <w:r w:rsidRPr="00EA7ED9">
              <w:rPr>
                <w:b/>
                <w:color w:val="000000"/>
                <w:szCs w:val="22"/>
              </w:rPr>
              <w:t>Ärge</w:t>
            </w:r>
            <w:r w:rsidRPr="00EA7ED9">
              <w:rPr>
                <w:color w:val="000000"/>
                <w:szCs w:val="22"/>
              </w:rPr>
              <w:t xml:space="preserve"> võtke </w:t>
            </w:r>
            <w:r w:rsidR="007754DD" w:rsidRPr="00EA7ED9">
              <w:rPr>
                <w:color w:val="000000"/>
                <w:szCs w:val="22"/>
              </w:rPr>
              <w:t xml:space="preserve">ravimit </w:t>
            </w:r>
            <w:r w:rsidRPr="00EA7ED9">
              <w:rPr>
                <w:color w:val="000000"/>
                <w:szCs w:val="22"/>
              </w:rPr>
              <w:t>koos ühegi teise vedelikuga peale vee.</w:t>
            </w:r>
          </w:p>
        </w:tc>
      </w:tr>
      <w:tr w:rsidR="008608A5" w:rsidRPr="00EA7ED9" w14:paraId="5AE61C97" w14:textId="77777777" w:rsidTr="00F40B78">
        <w:tc>
          <w:tcPr>
            <w:tcW w:w="9633" w:type="dxa"/>
            <w:tcBorders>
              <w:top w:val="single" w:sz="4" w:space="0" w:color="000000"/>
              <w:left w:val="single" w:sz="4" w:space="0" w:color="000000"/>
              <w:bottom w:val="single" w:sz="4" w:space="0" w:color="000000"/>
              <w:right w:val="single" w:sz="4" w:space="0" w:color="000000"/>
            </w:tcBorders>
          </w:tcPr>
          <w:p w14:paraId="2150F751" w14:textId="77777777" w:rsidR="008608A5" w:rsidRPr="00EA7ED9" w:rsidRDefault="008608A5" w:rsidP="00E25455">
            <w:pPr>
              <w:pBdr>
                <w:top w:val="nil"/>
                <w:left w:val="nil"/>
                <w:bottom w:val="nil"/>
                <w:right w:val="nil"/>
                <w:between w:val="nil"/>
              </w:pBdr>
              <w:tabs>
                <w:tab w:val="left" w:pos="0"/>
              </w:tabs>
              <w:spacing w:after="40" w:line="288" w:lineRule="auto"/>
              <w:rPr>
                <w:rFonts w:eastAsia="Arial"/>
                <w:b/>
                <w:color w:val="000000"/>
                <w:szCs w:val="22"/>
              </w:rPr>
            </w:pPr>
            <w:r w:rsidRPr="00EA7ED9">
              <w:rPr>
                <w:b/>
                <w:color w:val="000000"/>
                <w:szCs w:val="22"/>
              </w:rPr>
              <w:t>Samm A2</w:t>
            </w:r>
          </w:p>
          <w:p w14:paraId="3A2C91E7" w14:textId="77777777" w:rsidR="008608A5" w:rsidRPr="00EA7ED9" w:rsidRDefault="008608A5" w:rsidP="00E25455">
            <w:pPr>
              <w:pBdr>
                <w:top w:val="nil"/>
                <w:left w:val="nil"/>
                <w:bottom w:val="nil"/>
                <w:right w:val="nil"/>
                <w:between w:val="nil"/>
              </w:pBdr>
              <w:tabs>
                <w:tab w:val="left" w:pos="0"/>
              </w:tabs>
              <w:spacing w:after="40" w:line="288" w:lineRule="auto"/>
              <w:rPr>
                <w:rFonts w:eastAsia="Arial"/>
                <w:b/>
                <w:color w:val="000000"/>
                <w:szCs w:val="22"/>
              </w:rPr>
            </w:pPr>
            <w:r w:rsidRPr="00EA7ED9">
              <w:rPr>
                <w:color w:val="000000"/>
              </w:rPr>
              <w:t>Peske käed vee ja seebiga.</w:t>
            </w:r>
          </w:p>
        </w:tc>
      </w:tr>
    </w:tbl>
    <w:p w14:paraId="48E3A63F" w14:textId="77777777" w:rsidR="008608A5" w:rsidRPr="00EA7ED9" w:rsidRDefault="008608A5" w:rsidP="00E25455">
      <w:pPr>
        <w:spacing w:line="260" w:lineRule="auto"/>
        <w:rPr>
          <w:rFonts w:eastAsia="Arial"/>
          <w:b/>
          <w:smallCaps/>
          <w:color w:val="FFFFFF"/>
          <w:szCs w:val="22"/>
        </w:rPr>
      </w:pPr>
      <w:r w:rsidRPr="00EA7ED9">
        <w:rPr>
          <w:szCs w:val="22"/>
        </w:rPr>
        <w:br w:type="page"/>
      </w:r>
    </w:p>
    <w:p w14:paraId="606D8D1C" w14:textId="504EF7E3" w:rsidR="008608A5" w:rsidRPr="00EA7ED9" w:rsidRDefault="008608A5" w:rsidP="00E25455">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EA7ED9">
        <w:rPr>
          <w:b/>
          <w:bCs/>
        </w:rPr>
        <w:lastRenderedPageBreak/>
        <w:t>Variant</w:t>
      </w:r>
      <w:r w:rsidRPr="00EA7ED9">
        <w:rPr>
          <w:b/>
          <w:color w:val="FFFFFF"/>
          <w:szCs w:val="22"/>
        </w:rPr>
        <w:t> B.</w:t>
      </w:r>
      <w:r w:rsidRPr="00EA7ED9">
        <w:rPr>
          <w:b/>
          <w:smallCaps/>
          <w:color w:val="FFFFFF"/>
          <w:szCs w:val="22"/>
        </w:rPr>
        <w:t xml:space="preserve"> </w:t>
      </w:r>
      <w:r w:rsidRPr="00EA7ED9">
        <w:rPr>
          <w:b/>
          <w:bCs/>
        </w:rPr>
        <w:t>Evrysdi tableti võtmine segatuna veega</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8608A5" w:rsidRPr="00EA7ED9" w14:paraId="49916795" w14:textId="77777777" w:rsidTr="00F40B78">
        <w:tc>
          <w:tcPr>
            <w:tcW w:w="9643" w:type="dxa"/>
            <w:gridSpan w:val="2"/>
            <w:tcBorders>
              <w:top w:val="nil"/>
              <w:left w:val="nil"/>
              <w:bottom w:val="single" w:sz="4" w:space="0" w:color="000000"/>
              <w:right w:val="nil"/>
            </w:tcBorders>
          </w:tcPr>
          <w:p w14:paraId="65CB5D49" w14:textId="118B2CBD" w:rsidR="008608A5" w:rsidRPr="00EA7ED9" w:rsidRDefault="008608A5" w:rsidP="00E25455">
            <w:pPr>
              <w:pBdr>
                <w:top w:val="nil"/>
                <w:left w:val="nil"/>
                <w:bottom w:val="nil"/>
                <w:right w:val="nil"/>
                <w:between w:val="nil"/>
              </w:pBdr>
              <w:spacing w:after="120"/>
              <w:rPr>
                <w:rFonts w:eastAsia="Arial"/>
                <w:color w:val="000000"/>
                <w:szCs w:val="22"/>
              </w:rPr>
            </w:pPr>
            <w:r w:rsidRPr="00EA7ED9">
              <w:rPr>
                <w:b/>
                <w:color w:val="000000"/>
              </w:rPr>
              <w:t>Mida läheb vaja Evrysdi segamiseks veega</w:t>
            </w:r>
          </w:p>
          <w:p w14:paraId="45C6ABDC" w14:textId="77777777" w:rsidR="008608A5" w:rsidRPr="00EA7ED9" w:rsidRDefault="008608A5" w:rsidP="00E25455">
            <w:pPr>
              <w:numPr>
                <w:ilvl w:val="0"/>
                <w:numId w:val="23"/>
              </w:numPr>
              <w:pBdr>
                <w:top w:val="nil"/>
                <w:left w:val="nil"/>
                <w:bottom w:val="nil"/>
                <w:right w:val="nil"/>
                <w:between w:val="nil"/>
              </w:pBdr>
              <w:tabs>
                <w:tab w:val="left" w:pos="567"/>
              </w:tabs>
              <w:ind w:left="567" w:hanging="567"/>
              <w:rPr>
                <w:rFonts w:eastAsia="Arial"/>
                <w:color w:val="000000"/>
                <w:szCs w:val="22"/>
              </w:rPr>
            </w:pPr>
            <w:r w:rsidRPr="00EA7ED9">
              <w:rPr>
                <w:color w:val="000000"/>
              </w:rPr>
              <w:t>1 Evrysdi tablett</w:t>
            </w:r>
          </w:p>
          <w:p w14:paraId="71BBF7CD" w14:textId="77777777" w:rsidR="008608A5" w:rsidRPr="00EA7ED9" w:rsidRDefault="008608A5" w:rsidP="00E25455">
            <w:pPr>
              <w:numPr>
                <w:ilvl w:val="0"/>
                <w:numId w:val="23"/>
              </w:numPr>
              <w:pBdr>
                <w:top w:val="nil"/>
                <w:left w:val="nil"/>
                <w:bottom w:val="nil"/>
                <w:right w:val="nil"/>
                <w:between w:val="nil"/>
              </w:pBdr>
              <w:tabs>
                <w:tab w:val="left" w:pos="567"/>
              </w:tabs>
              <w:ind w:left="567" w:hanging="567"/>
              <w:rPr>
                <w:rFonts w:eastAsia="Arial"/>
                <w:color w:val="000000"/>
                <w:szCs w:val="22"/>
              </w:rPr>
            </w:pPr>
            <w:r w:rsidRPr="00EA7ED9">
              <w:rPr>
                <w:color w:val="000000"/>
              </w:rPr>
              <w:t>väike puhas tühi tass</w:t>
            </w:r>
          </w:p>
          <w:p w14:paraId="531E6E5B" w14:textId="77E4CDF9" w:rsidR="008608A5" w:rsidRPr="00EA7ED9" w:rsidRDefault="0033609A" w:rsidP="00E25455">
            <w:pPr>
              <w:numPr>
                <w:ilvl w:val="0"/>
                <w:numId w:val="23"/>
              </w:numPr>
              <w:pBdr>
                <w:top w:val="nil"/>
                <w:left w:val="nil"/>
                <w:bottom w:val="nil"/>
                <w:right w:val="nil"/>
                <w:between w:val="nil"/>
              </w:pBdr>
              <w:tabs>
                <w:tab w:val="left" w:pos="567"/>
              </w:tabs>
              <w:ind w:left="567" w:hanging="567"/>
              <w:rPr>
                <w:rFonts w:eastAsia="Arial"/>
                <w:color w:val="000000"/>
                <w:szCs w:val="22"/>
              </w:rPr>
            </w:pPr>
            <w:r w:rsidRPr="00EA7ED9">
              <w:rPr>
                <w:color w:val="000000"/>
              </w:rPr>
              <w:t xml:space="preserve">segamiseks </w:t>
            </w:r>
            <w:r w:rsidR="008608A5" w:rsidRPr="00EA7ED9">
              <w:rPr>
                <w:color w:val="000000"/>
              </w:rPr>
              <w:t>vähemalt 1 t</w:t>
            </w:r>
            <w:r w:rsidR="007754DD" w:rsidRPr="00EA7ED9">
              <w:rPr>
                <w:color w:val="000000"/>
              </w:rPr>
              <w:t>ee</w:t>
            </w:r>
            <w:r w:rsidR="008608A5" w:rsidRPr="00EA7ED9">
              <w:rPr>
                <w:color w:val="000000"/>
              </w:rPr>
              <w:t>l</w:t>
            </w:r>
            <w:r w:rsidR="007754DD" w:rsidRPr="00EA7ED9">
              <w:rPr>
                <w:color w:val="000000"/>
              </w:rPr>
              <w:t>usikatäis</w:t>
            </w:r>
            <w:r w:rsidR="008608A5" w:rsidRPr="00EA7ED9">
              <w:rPr>
                <w:color w:val="000000"/>
              </w:rPr>
              <w:t xml:space="preserve"> (5 ml) toatemperatuuril</w:t>
            </w:r>
            <w:r w:rsidR="00840359" w:rsidRPr="00EA7ED9">
              <w:rPr>
                <w:color w:val="000000"/>
              </w:rPr>
              <w:t xml:space="preserve"> </w:t>
            </w:r>
            <w:r w:rsidR="008608A5" w:rsidRPr="00EA7ED9">
              <w:rPr>
                <w:color w:val="000000"/>
              </w:rPr>
              <w:t xml:space="preserve">vett </w:t>
            </w:r>
          </w:p>
          <w:p w14:paraId="517C6EB3" w14:textId="42BAB307" w:rsidR="008608A5" w:rsidRPr="00EA7ED9" w:rsidRDefault="0033609A" w:rsidP="00E25455">
            <w:pPr>
              <w:numPr>
                <w:ilvl w:val="0"/>
                <w:numId w:val="23"/>
              </w:numPr>
              <w:pBdr>
                <w:top w:val="nil"/>
                <w:left w:val="nil"/>
                <w:bottom w:val="nil"/>
                <w:right w:val="nil"/>
                <w:between w:val="nil"/>
              </w:pBdr>
              <w:tabs>
                <w:tab w:val="left" w:pos="567"/>
              </w:tabs>
              <w:ind w:left="567" w:hanging="567"/>
              <w:rPr>
                <w:rFonts w:eastAsia="Arial"/>
                <w:color w:val="000000"/>
                <w:szCs w:val="22"/>
              </w:rPr>
            </w:pPr>
            <w:r w:rsidRPr="00EA7ED9">
              <w:rPr>
                <w:color w:val="000000"/>
              </w:rPr>
              <w:t xml:space="preserve">loputamiseks </w:t>
            </w:r>
            <w:r w:rsidR="008608A5" w:rsidRPr="00EA7ED9">
              <w:rPr>
                <w:color w:val="000000"/>
              </w:rPr>
              <w:t>vähemalt 1 s</w:t>
            </w:r>
            <w:r w:rsidR="007754DD" w:rsidRPr="00EA7ED9">
              <w:rPr>
                <w:color w:val="000000"/>
              </w:rPr>
              <w:t>u</w:t>
            </w:r>
            <w:r w:rsidR="008608A5" w:rsidRPr="00EA7ED9">
              <w:rPr>
                <w:color w:val="000000"/>
              </w:rPr>
              <w:t>p</w:t>
            </w:r>
            <w:r w:rsidR="007754DD" w:rsidRPr="00EA7ED9">
              <w:rPr>
                <w:color w:val="000000"/>
              </w:rPr>
              <w:t>i</w:t>
            </w:r>
            <w:r w:rsidR="008608A5" w:rsidRPr="00EA7ED9">
              <w:rPr>
                <w:color w:val="000000"/>
              </w:rPr>
              <w:t>l</w:t>
            </w:r>
            <w:r w:rsidR="007754DD" w:rsidRPr="00EA7ED9">
              <w:rPr>
                <w:color w:val="000000"/>
              </w:rPr>
              <w:t>usikatäis</w:t>
            </w:r>
            <w:r w:rsidR="008608A5" w:rsidRPr="00EA7ED9">
              <w:rPr>
                <w:color w:val="000000"/>
              </w:rPr>
              <w:t xml:space="preserve"> (15 ml) vett </w:t>
            </w:r>
          </w:p>
          <w:p w14:paraId="2DAFBA78" w14:textId="77777777" w:rsidR="008608A5" w:rsidRPr="00EA7ED9" w:rsidRDefault="008608A5" w:rsidP="00E25455">
            <w:pPr>
              <w:pBdr>
                <w:top w:val="nil"/>
                <w:left w:val="nil"/>
                <w:bottom w:val="nil"/>
                <w:right w:val="nil"/>
                <w:between w:val="nil"/>
              </w:pBdr>
              <w:tabs>
                <w:tab w:val="left" w:pos="0"/>
              </w:tabs>
              <w:spacing w:after="40" w:line="288" w:lineRule="auto"/>
              <w:rPr>
                <w:rFonts w:eastAsia="Arial"/>
                <w:b/>
                <w:color w:val="000000"/>
                <w:szCs w:val="22"/>
              </w:rPr>
            </w:pPr>
          </w:p>
        </w:tc>
      </w:tr>
      <w:tr w:rsidR="008608A5" w:rsidRPr="00EA7ED9" w14:paraId="791344D3" w14:textId="77777777" w:rsidTr="00F40B78">
        <w:tc>
          <w:tcPr>
            <w:tcW w:w="5972" w:type="dxa"/>
            <w:tcBorders>
              <w:top w:val="single" w:sz="4" w:space="0" w:color="000000"/>
              <w:left w:val="single" w:sz="4" w:space="0" w:color="000000"/>
              <w:bottom w:val="single" w:sz="4" w:space="0" w:color="000000"/>
              <w:right w:val="single" w:sz="4" w:space="0" w:color="000000"/>
            </w:tcBorders>
          </w:tcPr>
          <w:p w14:paraId="6A3F9EBC" w14:textId="77777777" w:rsidR="008608A5" w:rsidRPr="00EA7ED9" w:rsidRDefault="008608A5" w:rsidP="00E25455">
            <w:pPr>
              <w:pBdr>
                <w:top w:val="nil"/>
                <w:left w:val="nil"/>
                <w:bottom w:val="nil"/>
                <w:right w:val="nil"/>
                <w:between w:val="nil"/>
              </w:pBdr>
              <w:tabs>
                <w:tab w:val="left" w:pos="0"/>
              </w:tabs>
              <w:spacing w:after="40" w:line="288" w:lineRule="auto"/>
              <w:rPr>
                <w:rFonts w:eastAsia="Arial"/>
                <w:color w:val="000000"/>
                <w:szCs w:val="22"/>
              </w:rPr>
            </w:pPr>
            <w:r w:rsidRPr="00EA7ED9">
              <w:rPr>
                <w:b/>
                <w:color w:val="000000"/>
                <w:szCs w:val="22"/>
              </w:rPr>
              <w:t>Samm B1</w:t>
            </w:r>
            <w:r w:rsidRPr="00EA7ED9">
              <w:rPr>
                <w:color w:val="000000"/>
                <w:szCs w:val="22"/>
              </w:rPr>
              <w:t xml:space="preserve"> </w:t>
            </w:r>
          </w:p>
          <w:p w14:paraId="25B989CF" w14:textId="47B61284" w:rsidR="008608A5" w:rsidRPr="00EA7ED9" w:rsidRDefault="008608A5" w:rsidP="00E25455">
            <w:pPr>
              <w:pBdr>
                <w:top w:val="nil"/>
                <w:left w:val="nil"/>
                <w:bottom w:val="nil"/>
                <w:right w:val="nil"/>
                <w:between w:val="nil"/>
              </w:pBdr>
              <w:tabs>
                <w:tab w:val="left" w:pos="0"/>
              </w:tabs>
              <w:spacing w:after="40" w:line="288" w:lineRule="auto"/>
              <w:rPr>
                <w:rFonts w:eastAsia="Arial"/>
                <w:color w:val="000000"/>
                <w:szCs w:val="22"/>
              </w:rPr>
            </w:pPr>
            <w:r w:rsidRPr="00EA7ED9">
              <w:rPr>
                <w:color w:val="000000"/>
              </w:rPr>
              <w:t>Pange tassi vähemalt 1 t</w:t>
            </w:r>
            <w:r w:rsidR="007754DD" w:rsidRPr="00EA7ED9">
              <w:rPr>
                <w:color w:val="000000"/>
              </w:rPr>
              <w:t>ee</w:t>
            </w:r>
            <w:r w:rsidRPr="00EA7ED9">
              <w:rPr>
                <w:color w:val="000000"/>
              </w:rPr>
              <w:t>l</w:t>
            </w:r>
            <w:r w:rsidR="007754DD" w:rsidRPr="00EA7ED9">
              <w:rPr>
                <w:color w:val="000000"/>
              </w:rPr>
              <w:t>usikatäis</w:t>
            </w:r>
            <w:r w:rsidRPr="00EA7ED9">
              <w:rPr>
                <w:color w:val="000000"/>
              </w:rPr>
              <w:t xml:space="preserve"> (5 ml) vett ja lisage 1 tablett.</w:t>
            </w:r>
          </w:p>
          <w:p w14:paraId="59E8992C" w14:textId="77777777" w:rsidR="008608A5" w:rsidRPr="00EA7ED9" w:rsidRDefault="008608A5" w:rsidP="00E25455">
            <w:pPr>
              <w:pBdr>
                <w:top w:val="nil"/>
                <w:left w:val="nil"/>
                <w:bottom w:val="nil"/>
                <w:right w:val="nil"/>
                <w:between w:val="nil"/>
              </w:pBdr>
              <w:tabs>
                <w:tab w:val="left" w:pos="0"/>
              </w:tabs>
              <w:spacing w:after="40" w:line="288" w:lineRule="auto"/>
              <w:rPr>
                <w:rFonts w:eastAsia="Arial"/>
                <w:color w:val="000000"/>
                <w:szCs w:val="22"/>
              </w:rPr>
            </w:pPr>
          </w:p>
          <w:p w14:paraId="4B49180E" w14:textId="43A95F31" w:rsidR="008608A5" w:rsidRPr="00EA7ED9" w:rsidRDefault="008608A5" w:rsidP="00E25455">
            <w:pPr>
              <w:numPr>
                <w:ilvl w:val="0"/>
                <w:numId w:val="24"/>
              </w:numPr>
              <w:pBdr>
                <w:top w:val="nil"/>
                <w:left w:val="nil"/>
                <w:bottom w:val="nil"/>
                <w:right w:val="nil"/>
                <w:between w:val="nil"/>
              </w:pBdr>
              <w:tabs>
                <w:tab w:val="left" w:pos="0"/>
                <w:tab w:val="left" w:pos="567"/>
              </w:tabs>
              <w:spacing w:after="40"/>
              <w:ind w:left="567" w:hanging="567"/>
              <w:rPr>
                <w:rFonts w:eastAsia="Arial"/>
                <w:color w:val="000000"/>
                <w:szCs w:val="22"/>
              </w:rPr>
            </w:pPr>
            <w:r w:rsidRPr="00EA7ED9">
              <w:rPr>
                <w:b/>
                <w:color w:val="000000"/>
                <w:szCs w:val="22"/>
              </w:rPr>
              <w:t>Ärge</w:t>
            </w:r>
            <w:r w:rsidRPr="00EA7ED9">
              <w:rPr>
                <w:color w:val="000000"/>
              </w:rPr>
              <w:t xml:space="preserve"> kasutage </w:t>
            </w:r>
            <w:r w:rsidR="00003927" w:rsidRPr="00EA7ED9">
              <w:rPr>
                <w:color w:val="000000"/>
              </w:rPr>
              <w:t>ühtki teist</w:t>
            </w:r>
            <w:r w:rsidRPr="00EA7ED9">
              <w:rPr>
                <w:color w:val="000000"/>
              </w:rPr>
              <w:t xml:space="preserve"> vedelikk</w:t>
            </w:r>
            <w:r w:rsidR="00003927" w:rsidRPr="00EA7ED9">
              <w:rPr>
                <w:color w:val="000000"/>
              </w:rPr>
              <w:t>u</w:t>
            </w:r>
            <w:r w:rsidRPr="00EA7ED9">
              <w:rPr>
                <w:color w:val="000000"/>
              </w:rPr>
              <w:t xml:space="preserve"> peale vee.</w:t>
            </w:r>
          </w:p>
          <w:p w14:paraId="4E2CC094" w14:textId="77777777" w:rsidR="008608A5" w:rsidRPr="00EA7ED9" w:rsidRDefault="008608A5" w:rsidP="00E25455">
            <w:pPr>
              <w:numPr>
                <w:ilvl w:val="0"/>
                <w:numId w:val="24"/>
              </w:numPr>
              <w:pBdr>
                <w:top w:val="nil"/>
                <w:left w:val="nil"/>
                <w:bottom w:val="nil"/>
                <w:right w:val="nil"/>
                <w:between w:val="nil"/>
              </w:pBdr>
              <w:tabs>
                <w:tab w:val="left" w:pos="0"/>
                <w:tab w:val="left" w:pos="567"/>
              </w:tabs>
              <w:spacing w:after="40"/>
              <w:ind w:left="567" w:hanging="567"/>
              <w:rPr>
                <w:rFonts w:eastAsia="Arial"/>
                <w:color w:val="000000"/>
                <w:szCs w:val="22"/>
              </w:rPr>
            </w:pPr>
            <w:r w:rsidRPr="00EA7ED9">
              <w:rPr>
                <w:color w:val="000000"/>
              </w:rPr>
              <w:t>Hoidke segu päikesevalguse eest kaitstult.</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25E4D265" w14:textId="5C0B089B" w:rsidR="008608A5" w:rsidRPr="00EA7ED9" w:rsidRDefault="000554FB" w:rsidP="00E25455">
            <w:pPr>
              <w:pBdr>
                <w:top w:val="nil"/>
                <w:left w:val="nil"/>
                <w:bottom w:val="nil"/>
                <w:right w:val="nil"/>
                <w:between w:val="nil"/>
              </w:pBdr>
              <w:tabs>
                <w:tab w:val="left" w:pos="0"/>
              </w:tabs>
              <w:spacing w:after="40" w:line="288" w:lineRule="auto"/>
              <w:jc w:val="center"/>
              <w:rPr>
                <w:rFonts w:eastAsia="Arial"/>
                <w:color w:val="000000"/>
                <w:szCs w:val="22"/>
              </w:rPr>
            </w:pPr>
            <w:r w:rsidRPr="00EA7ED9">
              <w:rPr>
                <w:color w:val="000000"/>
                <w:szCs w:val="22"/>
                <w:lang w:val="en-US" w:eastAsia="en-US"/>
              </w:rPr>
              <w:drawing>
                <wp:inline distT="0" distB="0" distL="0" distR="0" wp14:anchorId="0B5A5415" wp14:editId="0F376ADB">
                  <wp:extent cx="1786890" cy="788035"/>
                  <wp:effectExtent l="0" t="0" r="0" b="0"/>
                  <wp:docPr id="44" name="image10.png" descr="A comparison of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comparison of a glass of wat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6890" cy="788035"/>
                          </a:xfrm>
                          <a:prstGeom prst="rect">
                            <a:avLst/>
                          </a:prstGeom>
                          <a:noFill/>
                          <a:ln>
                            <a:noFill/>
                          </a:ln>
                        </pic:spPr>
                      </pic:pic>
                    </a:graphicData>
                  </a:graphic>
                </wp:inline>
              </w:drawing>
            </w:r>
          </w:p>
          <w:p w14:paraId="5668445B" w14:textId="77777777" w:rsidR="008608A5" w:rsidRPr="00EA7ED9" w:rsidRDefault="008608A5" w:rsidP="00E25455">
            <w:pPr>
              <w:pBdr>
                <w:top w:val="nil"/>
                <w:left w:val="nil"/>
                <w:bottom w:val="nil"/>
                <w:right w:val="nil"/>
                <w:between w:val="nil"/>
              </w:pBdr>
              <w:tabs>
                <w:tab w:val="left" w:pos="0"/>
              </w:tabs>
              <w:spacing w:after="40"/>
              <w:ind w:hanging="340"/>
              <w:jc w:val="center"/>
              <w:rPr>
                <w:rFonts w:eastAsia="Arial"/>
                <w:b/>
                <w:color w:val="000000"/>
                <w:szCs w:val="22"/>
              </w:rPr>
            </w:pPr>
            <w:r w:rsidRPr="00EA7ED9">
              <w:rPr>
                <w:b/>
                <w:color w:val="000000"/>
                <w:szCs w:val="22"/>
              </w:rPr>
              <w:t>Joonis C</w:t>
            </w:r>
          </w:p>
        </w:tc>
      </w:tr>
      <w:tr w:rsidR="008608A5" w:rsidRPr="00EA7ED9" w14:paraId="56E510F0" w14:textId="77777777" w:rsidTr="00F40B78">
        <w:tc>
          <w:tcPr>
            <w:tcW w:w="5972" w:type="dxa"/>
            <w:tcBorders>
              <w:top w:val="single" w:sz="4" w:space="0" w:color="000000"/>
              <w:left w:val="single" w:sz="4" w:space="0" w:color="000000"/>
              <w:bottom w:val="single" w:sz="4" w:space="0" w:color="000000"/>
              <w:right w:val="single" w:sz="4" w:space="0" w:color="000000"/>
            </w:tcBorders>
          </w:tcPr>
          <w:p w14:paraId="734456D3" w14:textId="77777777" w:rsidR="008608A5" w:rsidRPr="00EA7ED9" w:rsidRDefault="008608A5" w:rsidP="00E25455">
            <w:pPr>
              <w:pBdr>
                <w:top w:val="nil"/>
                <w:left w:val="nil"/>
                <w:bottom w:val="nil"/>
                <w:right w:val="nil"/>
                <w:between w:val="nil"/>
              </w:pBdr>
              <w:tabs>
                <w:tab w:val="left" w:pos="0"/>
              </w:tabs>
              <w:spacing w:after="40"/>
              <w:rPr>
                <w:rFonts w:eastAsia="Arial"/>
                <w:color w:val="000000"/>
                <w:szCs w:val="22"/>
              </w:rPr>
            </w:pPr>
            <w:r w:rsidRPr="00EA7ED9">
              <w:rPr>
                <w:b/>
                <w:color w:val="000000"/>
                <w:szCs w:val="22"/>
              </w:rPr>
              <w:t>Samm B2</w:t>
            </w:r>
            <w:r w:rsidRPr="00EA7ED9">
              <w:rPr>
                <w:color w:val="000000"/>
                <w:szCs w:val="22"/>
              </w:rPr>
              <w:t xml:space="preserve"> </w:t>
            </w:r>
          </w:p>
          <w:p w14:paraId="1FC3C661" w14:textId="7309316B" w:rsidR="008608A5" w:rsidRPr="00EA7ED9" w:rsidRDefault="008608A5" w:rsidP="00E25455">
            <w:pPr>
              <w:pBdr>
                <w:top w:val="nil"/>
                <w:left w:val="nil"/>
                <w:bottom w:val="nil"/>
                <w:right w:val="nil"/>
                <w:between w:val="nil"/>
              </w:pBdr>
              <w:tabs>
                <w:tab w:val="left" w:pos="0"/>
              </w:tabs>
              <w:spacing w:after="40"/>
              <w:rPr>
                <w:rFonts w:eastAsia="Arial"/>
                <w:color w:val="000000"/>
                <w:szCs w:val="22"/>
              </w:rPr>
            </w:pPr>
            <w:r w:rsidRPr="00EA7ED9">
              <w:rPr>
                <w:color w:val="000000"/>
              </w:rPr>
              <w:t>Keerutage tassi õrnalt, kuni tablett on veega täielikult segunenud</w:t>
            </w:r>
            <w:r w:rsidR="007754DD" w:rsidRPr="00EA7ED9">
              <w:rPr>
                <w:color w:val="000000"/>
              </w:rPr>
              <w:t xml:space="preserve"> </w:t>
            </w:r>
            <w:r w:rsidR="00F91223" w:rsidRPr="00EA7ED9">
              <w:rPr>
                <w:color w:val="000000"/>
              </w:rPr>
              <w:t>–</w:t>
            </w:r>
            <w:r w:rsidRPr="00EA7ED9">
              <w:rPr>
                <w:color w:val="000000"/>
              </w:rPr>
              <w:t xml:space="preserve"> selleks võib kuluda kuni 3 minutit (</w:t>
            </w:r>
            <w:r w:rsidRPr="00EA7ED9">
              <w:rPr>
                <w:b/>
                <w:color w:val="000000"/>
                <w:szCs w:val="22"/>
              </w:rPr>
              <w:t>joonis C</w:t>
            </w:r>
            <w:r w:rsidRPr="00EA7ED9">
              <w:rPr>
                <w:color w:val="000000"/>
              </w:rPr>
              <w:t>).</w:t>
            </w:r>
          </w:p>
          <w:p w14:paraId="349E361B" w14:textId="77777777" w:rsidR="008608A5" w:rsidRPr="00EA7ED9" w:rsidRDefault="008608A5" w:rsidP="00E25455">
            <w:pPr>
              <w:pBdr>
                <w:top w:val="nil"/>
                <w:left w:val="nil"/>
                <w:bottom w:val="nil"/>
                <w:right w:val="nil"/>
                <w:between w:val="nil"/>
              </w:pBdr>
              <w:tabs>
                <w:tab w:val="left" w:pos="0"/>
              </w:tabs>
              <w:spacing w:after="40" w:line="288" w:lineRule="auto"/>
              <w:rPr>
                <w:rFonts w:eastAsia="Arial"/>
                <w:color w:val="000000"/>
                <w:szCs w:val="22"/>
              </w:rPr>
            </w:pP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348E6C7F" w14:textId="77777777" w:rsidR="008608A5" w:rsidRPr="00EA7ED9" w:rsidRDefault="008608A5" w:rsidP="00E25455">
            <w:pPr>
              <w:widowControl w:val="0"/>
              <w:pBdr>
                <w:top w:val="nil"/>
                <w:left w:val="nil"/>
                <w:bottom w:val="nil"/>
                <w:right w:val="nil"/>
                <w:between w:val="nil"/>
              </w:pBdr>
              <w:spacing w:line="276" w:lineRule="auto"/>
              <w:rPr>
                <w:rFonts w:eastAsia="Arial"/>
                <w:color w:val="000000"/>
                <w:szCs w:val="22"/>
              </w:rPr>
            </w:pPr>
          </w:p>
        </w:tc>
      </w:tr>
      <w:tr w:rsidR="008608A5" w:rsidRPr="00EA7ED9" w14:paraId="35E6EABC" w14:textId="77777777" w:rsidTr="00F40B78">
        <w:tc>
          <w:tcPr>
            <w:tcW w:w="5972" w:type="dxa"/>
            <w:tcBorders>
              <w:top w:val="single" w:sz="4" w:space="0" w:color="000000"/>
              <w:left w:val="single" w:sz="4" w:space="0" w:color="000000"/>
              <w:bottom w:val="single" w:sz="4" w:space="0" w:color="000000"/>
              <w:right w:val="single" w:sz="4" w:space="0" w:color="000000"/>
            </w:tcBorders>
          </w:tcPr>
          <w:p w14:paraId="2CC7A7FF" w14:textId="77777777" w:rsidR="008608A5" w:rsidRPr="00EA7ED9" w:rsidRDefault="008608A5" w:rsidP="00E25455">
            <w:pPr>
              <w:pBdr>
                <w:top w:val="nil"/>
                <w:left w:val="nil"/>
                <w:bottom w:val="nil"/>
                <w:right w:val="nil"/>
                <w:between w:val="nil"/>
              </w:pBdr>
              <w:tabs>
                <w:tab w:val="left" w:pos="0"/>
              </w:tabs>
              <w:spacing w:after="40"/>
              <w:rPr>
                <w:rFonts w:eastAsia="Arial"/>
                <w:color w:val="000000"/>
                <w:szCs w:val="22"/>
              </w:rPr>
            </w:pPr>
            <w:r w:rsidRPr="00EA7ED9">
              <w:rPr>
                <w:b/>
                <w:color w:val="000000"/>
                <w:szCs w:val="22"/>
              </w:rPr>
              <w:t>Samm B3</w:t>
            </w:r>
            <w:r w:rsidRPr="00EA7ED9">
              <w:rPr>
                <w:color w:val="000000"/>
                <w:szCs w:val="22"/>
              </w:rPr>
              <w:t xml:space="preserve"> </w:t>
            </w:r>
          </w:p>
          <w:p w14:paraId="0284AF31" w14:textId="6D0617DA" w:rsidR="008608A5" w:rsidRPr="00EA7ED9" w:rsidRDefault="008608A5" w:rsidP="00E25455">
            <w:pPr>
              <w:pBdr>
                <w:top w:val="nil"/>
                <w:left w:val="nil"/>
                <w:bottom w:val="nil"/>
                <w:right w:val="nil"/>
                <w:between w:val="nil"/>
              </w:pBdr>
              <w:tabs>
                <w:tab w:val="left" w:pos="0"/>
              </w:tabs>
              <w:spacing w:after="40"/>
              <w:rPr>
                <w:rFonts w:eastAsia="Arial"/>
                <w:color w:val="000000"/>
                <w:szCs w:val="22"/>
              </w:rPr>
            </w:pPr>
            <w:r w:rsidRPr="00EA7ED9">
              <w:rPr>
                <w:color w:val="000000"/>
              </w:rPr>
              <w:t xml:space="preserve">Jooge </w:t>
            </w:r>
            <w:r w:rsidR="0033609A" w:rsidRPr="00EA7ED9">
              <w:rPr>
                <w:color w:val="000000"/>
              </w:rPr>
              <w:t xml:space="preserve">segu ära </w:t>
            </w:r>
            <w:r w:rsidRPr="00EA7ED9">
              <w:rPr>
                <w:color w:val="000000"/>
              </w:rPr>
              <w:t>kohe, 10 minuti jooksul pärast vee lisamist tabletile (</w:t>
            </w:r>
            <w:r w:rsidRPr="00EA7ED9">
              <w:rPr>
                <w:b/>
                <w:color w:val="000000"/>
                <w:szCs w:val="22"/>
              </w:rPr>
              <w:t>joonis D</w:t>
            </w:r>
            <w:r w:rsidRPr="00EA7ED9">
              <w:rPr>
                <w:color w:val="000000"/>
              </w:rPr>
              <w:t>).</w:t>
            </w:r>
          </w:p>
        </w:tc>
        <w:tc>
          <w:tcPr>
            <w:tcW w:w="3671" w:type="dxa"/>
            <w:tcBorders>
              <w:top w:val="single" w:sz="4" w:space="0" w:color="000000"/>
              <w:left w:val="single" w:sz="4" w:space="0" w:color="000000"/>
              <w:bottom w:val="single" w:sz="4" w:space="0" w:color="000000"/>
              <w:right w:val="single" w:sz="4" w:space="0" w:color="000000"/>
            </w:tcBorders>
          </w:tcPr>
          <w:p w14:paraId="37419E34" w14:textId="603E1021" w:rsidR="008608A5" w:rsidRPr="00EA7ED9" w:rsidRDefault="000554FB" w:rsidP="00E25455">
            <w:pPr>
              <w:pBdr>
                <w:top w:val="nil"/>
                <w:left w:val="nil"/>
                <w:bottom w:val="nil"/>
                <w:right w:val="nil"/>
                <w:between w:val="nil"/>
              </w:pBdr>
              <w:tabs>
                <w:tab w:val="left" w:pos="0"/>
              </w:tabs>
              <w:spacing w:after="40" w:line="288" w:lineRule="auto"/>
              <w:jc w:val="center"/>
              <w:rPr>
                <w:rFonts w:eastAsia="Arial"/>
                <w:color w:val="000000"/>
                <w:szCs w:val="22"/>
              </w:rPr>
            </w:pPr>
            <w:r w:rsidRPr="00EA7ED9">
              <w:rPr>
                <w:color w:val="000000"/>
                <w:szCs w:val="22"/>
                <w:lang w:val="en-US" w:eastAsia="en-US"/>
              </w:rPr>
              <w:drawing>
                <wp:inline distT="0" distB="0" distL="0" distR="0" wp14:anchorId="675B1A70" wp14:editId="2EF74C7C">
                  <wp:extent cx="1421130" cy="956310"/>
                  <wp:effectExtent l="0" t="0" r="0" b="0"/>
                  <wp:docPr id="45" name="Picture 1"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rawing of a person drinking from a cup&#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l="8603" t="8043" r="14658" b="16055"/>
                          <a:stretch>
                            <a:fillRect/>
                          </a:stretch>
                        </pic:blipFill>
                        <pic:spPr bwMode="auto">
                          <a:xfrm>
                            <a:off x="0" y="0"/>
                            <a:ext cx="1421130" cy="956310"/>
                          </a:xfrm>
                          <a:prstGeom prst="rect">
                            <a:avLst/>
                          </a:prstGeom>
                          <a:noFill/>
                          <a:ln>
                            <a:noFill/>
                          </a:ln>
                        </pic:spPr>
                      </pic:pic>
                    </a:graphicData>
                  </a:graphic>
                </wp:inline>
              </w:drawing>
            </w:r>
          </w:p>
          <w:p w14:paraId="6B5EFB98" w14:textId="77777777" w:rsidR="008608A5" w:rsidRPr="00EA7ED9" w:rsidRDefault="008608A5" w:rsidP="00E25455">
            <w:pPr>
              <w:pBdr>
                <w:top w:val="nil"/>
                <w:left w:val="nil"/>
                <w:bottom w:val="nil"/>
                <w:right w:val="nil"/>
                <w:between w:val="nil"/>
              </w:pBdr>
              <w:tabs>
                <w:tab w:val="left" w:pos="0"/>
              </w:tabs>
              <w:spacing w:after="40"/>
              <w:jc w:val="center"/>
              <w:rPr>
                <w:rFonts w:eastAsia="Arial"/>
                <w:b/>
                <w:color w:val="000000"/>
                <w:szCs w:val="22"/>
              </w:rPr>
            </w:pPr>
            <w:r w:rsidRPr="00EA7ED9">
              <w:rPr>
                <w:b/>
                <w:color w:val="000000"/>
                <w:szCs w:val="22"/>
              </w:rPr>
              <w:t>Joonis D</w:t>
            </w:r>
          </w:p>
        </w:tc>
      </w:tr>
      <w:tr w:rsidR="008608A5" w:rsidRPr="00EA7ED9" w14:paraId="0F6D2CAF" w14:textId="77777777" w:rsidTr="00F40B78">
        <w:tc>
          <w:tcPr>
            <w:tcW w:w="5972" w:type="dxa"/>
            <w:tcBorders>
              <w:top w:val="single" w:sz="4" w:space="0" w:color="000000"/>
              <w:left w:val="single" w:sz="4" w:space="0" w:color="000000"/>
              <w:bottom w:val="single" w:sz="4" w:space="0" w:color="000000"/>
              <w:right w:val="single" w:sz="4" w:space="0" w:color="000000"/>
            </w:tcBorders>
          </w:tcPr>
          <w:p w14:paraId="76C7F327" w14:textId="77777777" w:rsidR="008608A5" w:rsidRPr="00EA7ED9" w:rsidRDefault="008608A5" w:rsidP="00E25455">
            <w:pPr>
              <w:pBdr>
                <w:top w:val="nil"/>
                <w:left w:val="nil"/>
                <w:bottom w:val="nil"/>
                <w:right w:val="nil"/>
                <w:between w:val="nil"/>
              </w:pBdr>
              <w:tabs>
                <w:tab w:val="left" w:pos="0"/>
              </w:tabs>
              <w:spacing w:after="40"/>
              <w:rPr>
                <w:rFonts w:eastAsia="Arial"/>
                <w:color w:val="000000"/>
                <w:szCs w:val="22"/>
              </w:rPr>
            </w:pPr>
            <w:r w:rsidRPr="00EA7ED9">
              <w:rPr>
                <w:b/>
                <w:color w:val="000000"/>
                <w:szCs w:val="22"/>
              </w:rPr>
              <w:t>Samm B4</w:t>
            </w:r>
            <w:r w:rsidRPr="00EA7ED9">
              <w:rPr>
                <w:color w:val="000000"/>
                <w:szCs w:val="22"/>
              </w:rPr>
              <w:t xml:space="preserve"> </w:t>
            </w:r>
          </w:p>
          <w:p w14:paraId="6FC81C98" w14:textId="7602A0E0" w:rsidR="008608A5" w:rsidRPr="00EA7ED9" w:rsidRDefault="008608A5" w:rsidP="00E25455">
            <w:pPr>
              <w:pBdr>
                <w:top w:val="nil"/>
                <w:left w:val="nil"/>
                <w:bottom w:val="nil"/>
                <w:right w:val="nil"/>
                <w:between w:val="nil"/>
              </w:pBdr>
              <w:tabs>
                <w:tab w:val="left" w:pos="0"/>
              </w:tabs>
              <w:spacing w:after="40"/>
              <w:rPr>
                <w:rFonts w:eastAsia="Arial"/>
                <w:color w:val="000000"/>
                <w:szCs w:val="22"/>
              </w:rPr>
            </w:pPr>
            <w:r w:rsidRPr="00EA7ED9">
              <w:rPr>
                <w:color w:val="000000"/>
              </w:rPr>
              <w:t>Täitke tass uuesti vähemalt 1 s</w:t>
            </w:r>
            <w:r w:rsidR="0009314D" w:rsidRPr="00EA7ED9">
              <w:rPr>
                <w:color w:val="000000"/>
              </w:rPr>
              <w:t>u</w:t>
            </w:r>
            <w:r w:rsidRPr="00EA7ED9">
              <w:rPr>
                <w:color w:val="000000"/>
              </w:rPr>
              <w:t>p</w:t>
            </w:r>
            <w:r w:rsidR="0009314D" w:rsidRPr="00EA7ED9">
              <w:rPr>
                <w:color w:val="000000"/>
              </w:rPr>
              <w:t>i</w:t>
            </w:r>
            <w:r w:rsidRPr="00EA7ED9">
              <w:rPr>
                <w:color w:val="000000"/>
              </w:rPr>
              <w:t>l</w:t>
            </w:r>
            <w:r w:rsidR="0009314D" w:rsidRPr="00EA7ED9">
              <w:rPr>
                <w:color w:val="000000"/>
              </w:rPr>
              <w:t>usikatäie</w:t>
            </w:r>
            <w:r w:rsidRPr="00EA7ED9">
              <w:rPr>
                <w:color w:val="000000"/>
              </w:rPr>
              <w:t xml:space="preserve"> (15 ml) veega ja keerutage tassi sinna jäänud ravimi </w:t>
            </w:r>
            <w:r w:rsidR="00003927" w:rsidRPr="00EA7ED9">
              <w:rPr>
                <w:color w:val="000000"/>
              </w:rPr>
              <w:t>kättesaamiseks</w:t>
            </w:r>
            <w:r w:rsidRPr="00EA7ED9">
              <w:rPr>
                <w:color w:val="000000"/>
              </w:rPr>
              <w:t xml:space="preserve"> </w:t>
            </w:r>
            <w:r w:rsidRPr="00EA7ED9">
              <w:rPr>
                <w:color w:val="000000"/>
                <w:szCs w:val="22"/>
              </w:rPr>
              <w:br/>
            </w:r>
            <w:r w:rsidRPr="00EA7ED9">
              <w:rPr>
                <w:color w:val="000000"/>
              </w:rPr>
              <w:t>(</w:t>
            </w:r>
            <w:r w:rsidRPr="00EA7ED9">
              <w:rPr>
                <w:b/>
                <w:color w:val="000000"/>
                <w:szCs w:val="22"/>
              </w:rPr>
              <w:t>joonis E</w:t>
            </w:r>
            <w:r w:rsidRPr="00EA7ED9">
              <w:rPr>
                <w:color w:val="000000"/>
              </w:rPr>
              <w:t>).</w:t>
            </w:r>
          </w:p>
        </w:tc>
        <w:tc>
          <w:tcPr>
            <w:tcW w:w="3671" w:type="dxa"/>
            <w:tcBorders>
              <w:top w:val="single" w:sz="4" w:space="0" w:color="000000"/>
              <w:left w:val="single" w:sz="4" w:space="0" w:color="000000"/>
              <w:bottom w:val="single" w:sz="4" w:space="0" w:color="000000"/>
              <w:right w:val="single" w:sz="4" w:space="0" w:color="000000"/>
            </w:tcBorders>
          </w:tcPr>
          <w:p w14:paraId="6AFDF61E" w14:textId="0514387D" w:rsidR="008608A5" w:rsidRPr="00EA7ED9" w:rsidRDefault="000554FB" w:rsidP="00E25455">
            <w:pPr>
              <w:pBdr>
                <w:top w:val="nil"/>
                <w:left w:val="nil"/>
                <w:bottom w:val="nil"/>
                <w:right w:val="nil"/>
                <w:between w:val="nil"/>
              </w:pBdr>
              <w:tabs>
                <w:tab w:val="left" w:pos="0"/>
              </w:tabs>
              <w:spacing w:after="40" w:line="288" w:lineRule="auto"/>
              <w:jc w:val="center"/>
              <w:rPr>
                <w:rFonts w:eastAsia="Arial"/>
                <w:color w:val="000000"/>
                <w:szCs w:val="22"/>
              </w:rPr>
            </w:pPr>
            <w:r w:rsidRPr="00EA7ED9">
              <w:rPr>
                <w:color w:val="000000"/>
                <w:szCs w:val="22"/>
                <w:lang w:val="en-US" w:eastAsia="en-US"/>
              </w:rPr>
              <w:drawing>
                <wp:inline distT="0" distB="0" distL="0" distR="0" wp14:anchorId="3A6F9954" wp14:editId="1A59A099">
                  <wp:extent cx="2447925" cy="872490"/>
                  <wp:effectExtent l="0" t="0" r="0" b="0"/>
                  <wp:docPr id="46" name="image11.png" descr="A close-up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close-up of a glas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7925" cy="872490"/>
                          </a:xfrm>
                          <a:prstGeom prst="rect">
                            <a:avLst/>
                          </a:prstGeom>
                          <a:noFill/>
                          <a:ln>
                            <a:noFill/>
                          </a:ln>
                        </pic:spPr>
                      </pic:pic>
                    </a:graphicData>
                  </a:graphic>
                </wp:inline>
              </w:drawing>
            </w:r>
          </w:p>
          <w:p w14:paraId="2BD7C354" w14:textId="77777777" w:rsidR="008608A5" w:rsidRPr="00EA7ED9" w:rsidRDefault="008608A5" w:rsidP="00E25455">
            <w:pPr>
              <w:pBdr>
                <w:top w:val="nil"/>
                <w:left w:val="nil"/>
                <w:bottom w:val="nil"/>
                <w:right w:val="nil"/>
                <w:between w:val="nil"/>
              </w:pBdr>
              <w:tabs>
                <w:tab w:val="left" w:pos="0"/>
              </w:tabs>
              <w:spacing w:after="40"/>
              <w:jc w:val="center"/>
              <w:rPr>
                <w:rFonts w:eastAsia="Arial"/>
                <w:b/>
                <w:color w:val="000000"/>
                <w:szCs w:val="22"/>
              </w:rPr>
            </w:pPr>
            <w:r w:rsidRPr="00EA7ED9">
              <w:rPr>
                <w:b/>
                <w:color w:val="000000"/>
                <w:szCs w:val="22"/>
              </w:rPr>
              <w:t>Joonis E</w:t>
            </w:r>
          </w:p>
        </w:tc>
      </w:tr>
      <w:tr w:rsidR="008608A5" w:rsidRPr="00EA7ED9" w14:paraId="64E4C4A5" w14:textId="77777777" w:rsidTr="00F40B78">
        <w:trPr>
          <w:trHeight w:val="1935"/>
        </w:trPr>
        <w:tc>
          <w:tcPr>
            <w:tcW w:w="5972" w:type="dxa"/>
            <w:tcBorders>
              <w:top w:val="single" w:sz="4" w:space="0" w:color="000000"/>
              <w:left w:val="single" w:sz="4" w:space="0" w:color="000000"/>
              <w:bottom w:val="single" w:sz="4" w:space="0" w:color="000000"/>
              <w:right w:val="single" w:sz="4" w:space="0" w:color="000000"/>
            </w:tcBorders>
          </w:tcPr>
          <w:p w14:paraId="6A57EDC5" w14:textId="77777777" w:rsidR="008608A5" w:rsidRPr="00EA7ED9" w:rsidRDefault="008608A5" w:rsidP="00E25455">
            <w:pPr>
              <w:pBdr>
                <w:top w:val="nil"/>
                <w:left w:val="nil"/>
                <w:bottom w:val="nil"/>
                <w:right w:val="nil"/>
                <w:between w:val="nil"/>
              </w:pBdr>
              <w:tabs>
                <w:tab w:val="left" w:pos="0"/>
              </w:tabs>
              <w:spacing w:after="40"/>
              <w:rPr>
                <w:rFonts w:eastAsia="Arial"/>
                <w:b/>
                <w:color w:val="000000"/>
                <w:szCs w:val="22"/>
              </w:rPr>
            </w:pPr>
            <w:r w:rsidRPr="00EA7ED9">
              <w:rPr>
                <w:b/>
                <w:color w:val="000000"/>
                <w:szCs w:val="22"/>
              </w:rPr>
              <w:t>Samm B5</w:t>
            </w:r>
          </w:p>
          <w:p w14:paraId="4A49813F" w14:textId="0198BD63" w:rsidR="008608A5" w:rsidRPr="00EA7ED9" w:rsidRDefault="008608A5" w:rsidP="00E25455">
            <w:pPr>
              <w:pBdr>
                <w:top w:val="nil"/>
                <w:left w:val="nil"/>
                <w:bottom w:val="nil"/>
                <w:right w:val="nil"/>
                <w:between w:val="nil"/>
              </w:pBdr>
              <w:tabs>
                <w:tab w:val="left" w:pos="0"/>
              </w:tabs>
              <w:spacing w:after="40"/>
              <w:rPr>
                <w:rFonts w:eastAsia="Arial"/>
                <w:b/>
                <w:color w:val="000000"/>
                <w:szCs w:val="22"/>
              </w:rPr>
            </w:pPr>
            <w:r w:rsidRPr="00EA7ED9">
              <w:rPr>
                <w:color w:val="000000"/>
              </w:rPr>
              <w:t xml:space="preserve">Jooge </w:t>
            </w:r>
            <w:r w:rsidR="0033609A" w:rsidRPr="00EA7ED9">
              <w:rPr>
                <w:color w:val="000000"/>
              </w:rPr>
              <w:t>see</w:t>
            </w:r>
            <w:r w:rsidRPr="00EA7ED9">
              <w:rPr>
                <w:color w:val="000000"/>
              </w:rPr>
              <w:t xml:space="preserve"> ära </w:t>
            </w:r>
            <w:r w:rsidR="0033609A" w:rsidRPr="00EA7ED9">
              <w:rPr>
                <w:color w:val="000000"/>
              </w:rPr>
              <w:t xml:space="preserve">kohe </w:t>
            </w:r>
            <w:r w:rsidRPr="00EA7ED9">
              <w:rPr>
                <w:color w:val="000000"/>
              </w:rPr>
              <w:t>(</w:t>
            </w:r>
            <w:r w:rsidRPr="00EA7ED9">
              <w:rPr>
                <w:b/>
                <w:color w:val="000000"/>
                <w:szCs w:val="22"/>
              </w:rPr>
              <w:t>joonis F</w:t>
            </w:r>
            <w:r w:rsidRPr="00EA7ED9">
              <w:rPr>
                <w:color w:val="000000"/>
              </w:rPr>
              <w:t>).</w:t>
            </w:r>
          </w:p>
          <w:p w14:paraId="00F03032" w14:textId="77777777" w:rsidR="008608A5" w:rsidRPr="00EA7ED9" w:rsidRDefault="008608A5" w:rsidP="00E25455">
            <w:pPr>
              <w:pBdr>
                <w:top w:val="nil"/>
                <w:left w:val="nil"/>
                <w:bottom w:val="nil"/>
                <w:right w:val="nil"/>
                <w:between w:val="nil"/>
              </w:pBdr>
              <w:tabs>
                <w:tab w:val="left" w:pos="0"/>
              </w:tabs>
              <w:spacing w:after="40" w:line="288" w:lineRule="auto"/>
              <w:ind w:left="-340"/>
              <w:rPr>
                <w:rFonts w:eastAsia="Arial"/>
                <w:b/>
                <w:color w:val="000000"/>
                <w:szCs w:val="22"/>
              </w:rPr>
            </w:pPr>
          </w:p>
        </w:tc>
        <w:tc>
          <w:tcPr>
            <w:tcW w:w="3671" w:type="dxa"/>
            <w:tcBorders>
              <w:top w:val="single" w:sz="4" w:space="0" w:color="000000"/>
              <w:left w:val="single" w:sz="4" w:space="0" w:color="000000"/>
              <w:bottom w:val="single" w:sz="4" w:space="0" w:color="000000"/>
              <w:right w:val="single" w:sz="4" w:space="0" w:color="000000"/>
            </w:tcBorders>
          </w:tcPr>
          <w:p w14:paraId="1975ADA2" w14:textId="1D735650" w:rsidR="008608A5" w:rsidRPr="00EA7ED9" w:rsidRDefault="000554FB" w:rsidP="00E25455">
            <w:pPr>
              <w:pBdr>
                <w:top w:val="nil"/>
                <w:left w:val="nil"/>
                <w:bottom w:val="nil"/>
                <w:right w:val="nil"/>
                <w:between w:val="nil"/>
              </w:pBdr>
              <w:tabs>
                <w:tab w:val="left" w:pos="0"/>
              </w:tabs>
              <w:spacing w:after="40" w:line="288" w:lineRule="auto"/>
              <w:jc w:val="center"/>
              <w:rPr>
                <w:rFonts w:eastAsia="Arial"/>
                <w:color w:val="000000"/>
                <w:szCs w:val="22"/>
              </w:rPr>
            </w:pPr>
            <w:r w:rsidRPr="00EA7ED9">
              <w:rPr>
                <w:color w:val="000000"/>
                <w:szCs w:val="22"/>
                <w:lang w:val="en-US" w:eastAsia="en-US"/>
              </w:rPr>
              <w:drawing>
                <wp:inline distT="0" distB="0" distL="0" distR="0" wp14:anchorId="473B83DD" wp14:editId="72756A13">
                  <wp:extent cx="1421130" cy="956310"/>
                  <wp:effectExtent l="0" t="0" r="0" b="0"/>
                  <wp:docPr id="47" name="image7.png"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drawing of a person drinking from a cup&#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l="8603" t="8043" r="14658" b="16055"/>
                          <a:stretch>
                            <a:fillRect/>
                          </a:stretch>
                        </pic:blipFill>
                        <pic:spPr bwMode="auto">
                          <a:xfrm>
                            <a:off x="0" y="0"/>
                            <a:ext cx="1421130" cy="956310"/>
                          </a:xfrm>
                          <a:prstGeom prst="rect">
                            <a:avLst/>
                          </a:prstGeom>
                          <a:noFill/>
                          <a:ln>
                            <a:noFill/>
                          </a:ln>
                        </pic:spPr>
                      </pic:pic>
                    </a:graphicData>
                  </a:graphic>
                </wp:inline>
              </w:drawing>
            </w:r>
          </w:p>
          <w:p w14:paraId="5292CD8F" w14:textId="77777777" w:rsidR="008608A5" w:rsidRPr="00EA7ED9" w:rsidRDefault="008608A5" w:rsidP="00E25455">
            <w:pPr>
              <w:pBdr>
                <w:top w:val="nil"/>
                <w:left w:val="nil"/>
                <w:bottom w:val="nil"/>
                <w:right w:val="nil"/>
                <w:between w:val="nil"/>
              </w:pBdr>
              <w:tabs>
                <w:tab w:val="left" w:pos="0"/>
              </w:tabs>
              <w:spacing w:after="40"/>
              <w:jc w:val="center"/>
              <w:rPr>
                <w:rFonts w:eastAsia="Arial"/>
                <w:b/>
                <w:color w:val="000000"/>
                <w:szCs w:val="22"/>
              </w:rPr>
            </w:pPr>
            <w:r w:rsidRPr="00EA7ED9">
              <w:rPr>
                <w:b/>
                <w:color w:val="000000"/>
                <w:szCs w:val="22"/>
              </w:rPr>
              <w:t>Joonis F</w:t>
            </w:r>
          </w:p>
        </w:tc>
      </w:tr>
      <w:tr w:rsidR="008608A5" w:rsidRPr="00EA7ED9" w14:paraId="04BE26F0" w14:textId="77777777" w:rsidTr="00F40B78">
        <w:tc>
          <w:tcPr>
            <w:tcW w:w="9643" w:type="dxa"/>
            <w:gridSpan w:val="2"/>
            <w:tcBorders>
              <w:top w:val="single" w:sz="4" w:space="0" w:color="000000"/>
              <w:left w:val="single" w:sz="4" w:space="0" w:color="000000"/>
              <w:bottom w:val="single" w:sz="4" w:space="0" w:color="000000"/>
              <w:right w:val="single" w:sz="4" w:space="0" w:color="000000"/>
            </w:tcBorders>
          </w:tcPr>
          <w:p w14:paraId="3758E06F" w14:textId="77777777" w:rsidR="008608A5" w:rsidRPr="00EA7ED9" w:rsidRDefault="008608A5" w:rsidP="00E25455">
            <w:pPr>
              <w:pBdr>
                <w:top w:val="nil"/>
                <w:left w:val="nil"/>
                <w:bottom w:val="nil"/>
                <w:right w:val="nil"/>
                <w:between w:val="nil"/>
              </w:pBdr>
              <w:tabs>
                <w:tab w:val="left" w:pos="0"/>
              </w:tabs>
              <w:spacing w:after="40" w:line="288" w:lineRule="auto"/>
              <w:rPr>
                <w:rFonts w:eastAsia="Arial"/>
                <w:b/>
                <w:color w:val="000000"/>
                <w:szCs w:val="22"/>
              </w:rPr>
            </w:pPr>
            <w:r w:rsidRPr="00EA7ED9">
              <w:rPr>
                <w:b/>
                <w:color w:val="000000"/>
                <w:szCs w:val="22"/>
              </w:rPr>
              <w:t>Samm B6</w:t>
            </w:r>
          </w:p>
          <w:p w14:paraId="67A6CAC7" w14:textId="77777777" w:rsidR="008608A5" w:rsidRPr="00EA7ED9" w:rsidRDefault="008608A5" w:rsidP="00E25455">
            <w:pPr>
              <w:pBdr>
                <w:top w:val="nil"/>
                <w:left w:val="nil"/>
                <w:bottom w:val="nil"/>
                <w:right w:val="nil"/>
                <w:between w:val="nil"/>
              </w:pBdr>
              <w:tabs>
                <w:tab w:val="left" w:pos="0"/>
              </w:tabs>
              <w:spacing w:after="40" w:line="288" w:lineRule="auto"/>
              <w:rPr>
                <w:rFonts w:eastAsia="Arial"/>
                <w:color w:val="000000"/>
                <w:szCs w:val="22"/>
              </w:rPr>
            </w:pPr>
            <w:r w:rsidRPr="00EA7ED9">
              <w:rPr>
                <w:color w:val="000000"/>
              </w:rPr>
              <w:t>Peske käed vee ja seebiga.</w:t>
            </w:r>
          </w:p>
        </w:tc>
      </w:tr>
    </w:tbl>
    <w:p w14:paraId="0DE87538" w14:textId="77777777" w:rsidR="008608A5" w:rsidRPr="00EA7ED9" w:rsidRDefault="008608A5" w:rsidP="00E25455">
      <w:pPr>
        <w:pStyle w:val="ImagelineQRG"/>
        <w:rPr>
          <w:rFonts w:ascii="Times New Roman" w:hAnsi="Times New Roman" w:cs="Times New Roman"/>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8608A5" w:rsidRPr="00EA7ED9" w14:paraId="6A9FC561" w14:textId="77777777" w:rsidTr="00666167">
        <w:tc>
          <w:tcPr>
            <w:tcW w:w="9639" w:type="dxa"/>
            <w:shd w:val="clear" w:color="auto" w:fill="000000"/>
          </w:tcPr>
          <w:p w14:paraId="29E5A961" w14:textId="77777777" w:rsidR="008608A5" w:rsidRPr="00EA7ED9" w:rsidRDefault="008608A5" w:rsidP="00E25455">
            <w:pPr>
              <w:pStyle w:val="ImagelineQRG"/>
              <w:rPr>
                <w:rFonts w:ascii="Times New Roman" w:hAnsi="Times New Roman" w:cs="Times New Roman"/>
                <w:b/>
                <w:bCs/>
                <w:color w:val="FFFFFF"/>
                <w:sz w:val="22"/>
                <w:szCs w:val="22"/>
              </w:rPr>
            </w:pPr>
            <w:r w:rsidRPr="00EA7ED9">
              <w:rPr>
                <w:rFonts w:ascii="Times New Roman" w:hAnsi="Times New Roman"/>
                <w:b/>
                <w:bCs/>
                <w:color w:val="FFFFFF"/>
                <w:sz w:val="22"/>
                <w:szCs w:val="22"/>
              </w:rPr>
              <w:t>EVRYSDI säilitamine</w:t>
            </w:r>
          </w:p>
        </w:tc>
      </w:tr>
      <w:tr w:rsidR="008608A5" w:rsidRPr="00EA7ED9" w14:paraId="742869BD" w14:textId="77777777" w:rsidTr="00666167">
        <w:tc>
          <w:tcPr>
            <w:tcW w:w="9639" w:type="dxa"/>
          </w:tcPr>
          <w:p w14:paraId="0E63FD99" w14:textId="77777777" w:rsidR="008608A5" w:rsidRPr="00EA7ED9" w:rsidRDefault="008608A5" w:rsidP="00E25455">
            <w:pPr>
              <w:pStyle w:val="BulletstepsQRG"/>
              <w:numPr>
                <w:ilvl w:val="0"/>
                <w:numId w:val="22"/>
              </w:numPr>
              <w:spacing w:after="0" w:line="240" w:lineRule="auto"/>
              <w:ind w:left="567" w:hanging="567"/>
              <w:rPr>
                <w:rFonts w:ascii="Times New Roman" w:hAnsi="Times New Roman" w:cs="Times New Roman"/>
                <w:color w:val="auto"/>
                <w:sz w:val="22"/>
                <w:szCs w:val="22"/>
              </w:rPr>
            </w:pPr>
            <w:r w:rsidRPr="00EA7ED9">
              <w:rPr>
                <w:rFonts w:ascii="Times New Roman" w:hAnsi="Times New Roman"/>
                <w:sz w:val="22"/>
              </w:rPr>
              <w:t>See ravimpreparaat ei vaja säilitamisel temperatuuri eritingimusi.</w:t>
            </w:r>
          </w:p>
          <w:p w14:paraId="2D048484" w14:textId="2993A062" w:rsidR="008608A5" w:rsidRPr="00EA7ED9" w:rsidRDefault="008608A5" w:rsidP="00E25455">
            <w:pPr>
              <w:pStyle w:val="BulletstepsQRG"/>
              <w:numPr>
                <w:ilvl w:val="0"/>
                <w:numId w:val="22"/>
              </w:numPr>
              <w:spacing w:after="0" w:line="240" w:lineRule="auto"/>
              <w:ind w:left="567" w:hanging="567"/>
              <w:rPr>
                <w:rFonts w:ascii="Times New Roman" w:hAnsi="Times New Roman" w:cs="Times New Roman"/>
                <w:sz w:val="22"/>
                <w:szCs w:val="22"/>
              </w:rPr>
            </w:pPr>
            <w:r w:rsidRPr="00EA7ED9">
              <w:rPr>
                <w:rFonts w:ascii="Times New Roman" w:hAnsi="Times New Roman"/>
                <w:sz w:val="22"/>
              </w:rPr>
              <w:t>Hoida originaalpakendis</w:t>
            </w:r>
            <w:r w:rsidR="00C94342" w:rsidRPr="00EA7ED9">
              <w:rPr>
                <w:rFonts w:ascii="Times New Roman" w:hAnsi="Times New Roman"/>
                <w:sz w:val="22"/>
              </w:rPr>
              <w:t>,</w:t>
            </w:r>
            <w:r w:rsidRPr="00EA7ED9">
              <w:rPr>
                <w:rFonts w:ascii="Times New Roman" w:hAnsi="Times New Roman"/>
                <w:sz w:val="22"/>
              </w:rPr>
              <w:t xml:space="preserve"> niiskuse eest kaitstult.</w:t>
            </w:r>
          </w:p>
          <w:p w14:paraId="215C7CB2" w14:textId="77777777" w:rsidR="008608A5" w:rsidRPr="00EA7ED9" w:rsidRDefault="008608A5" w:rsidP="00E25455">
            <w:pPr>
              <w:pStyle w:val="BulletstepsQRG"/>
              <w:numPr>
                <w:ilvl w:val="0"/>
                <w:numId w:val="22"/>
              </w:numPr>
              <w:spacing w:after="0" w:line="240" w:lineRule="auto"/>
              <w:ind w:left="567" w:hanging="567"/>
              <w:rPr>
                <w:rFonts w:ascii="Times New Roman" w:hAnsi="Times New Roman" w:cs="Times New Roman"/>
                <w:sz w:val="22"/>
                <w:szCs w:val="22"/>
              </w:rPr>
            </w:pPr>
            <w:r w:rsidRPr="00EA7ED9">
              <w:rPr>
                <w:rFonts w:ascii="Times New Roman" w:hAnsi="Times New Roman"/>
                <w:sz w:val="22"/>
              </w:rPr>
              <w:t>Hoidke Evrysdit ja kõiki ravimeid laste eest varjatud ja kättesaamatus kohas.</w:t>
            </w:r>
          </w:p>
        </w:tc>
      </w:tr>
    </w:tbl>
    <w:p w14:paraId="4A82F0A9" w14:textId="77777777" w:rsidR="001B4D2B" w:rsidRPr="007302F5" w:rsidRDefault="001B4D2B" w:rsidP="00E25455">
      <w:pPr>
        <w:numPr>
          <w:ilvl w:val="12"/>
          <w:numId w:val="0"/>
        </w:numPr>
        <w:ind w:right="-2"/>
      </w:pPr>
    </w:p>
    <w:sectPr w:rsidR="001B4D2B" w:rsidRPr="007302F5" w:rsidSect="002377E4">
      <w:footerReference w:type="default" r:id="rId54"/>
      <w:footerReference w:type="first" r:id="rId55"/>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9956D" w14:textId="77777777" w:rsidR="00A50AE2" w:rsidRPr="00EA7ED9" w:rsidRDefault="00A50AE2">
      <w:r w:rsidRPr="00EA7ED9">
        <w:separator/>
      </w:r>
    </w:p>
  </w:endnote>
  <w:endnote w:type="continuationSeparator" w:id="0">
    <w:p w14:paraId="46891816" w14:textId="77777777" w:rsidR="00A50AE2" w:rsidRPr="00EA7ED9" w:rsidRDefault="00A50AE2">
      <w:r w:rsidRPr="00EA7ED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MT">
    <w:altName w:val="Klee One"/>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3FCDA" w14:textId="7F8DE39E" w:rsidR="00990520" w:rsidRPr="00EA7ED9" w:rsidRDefault="00990520">
    <w:pPr>
      <w:pStyle w:val="Footer"/>
      <w:tabs>
        <w:tab w:val="right" w:pos="8931"/>
      </w:tabs>
      <w:ind w:right="96"/>
      <w:jc w:val="center"/>
    </w:pPr>
    <w:r w:rsidRPr="00EA7ED9">
      <w:fldChar w:fldCharType="begin"/>
    </w:r>
    <w:r w:rsidRPr="00EA7ED9">
      <w:instrText xml:space="preserve"> EQ </w:instrText>
    </w:r>
    <w:r w:rsidRPr="00EA7ED9">
      <w:fldChar w:fldCharType="end"/>
    </w:r>
    <w:r w:rsidRPr="00EA7ED9">
      <w:rPr>
        <w:rStyle w:val="PageNumber"/>
      </w:rPr>
      <w:fldChar w:fldCharType="begin"/>
    </w:r>
    <w:r w:rsidRPr="00EA7ED9">
      <w:rPr>
        <w:rStyle w:val="PageNumber"/>
      </w:rPr>
      <w:instrText xml:space="preserve">PAGE  </w:instrText>
    </w:r>
    <w:r w:rsidRPr="00EA7ED9">
      <w:rPr>
        <w:rStyle w:val="PageNumber"/>
      </w:rPr>
      <w:fldChar w:fldCharType="separate"/>
    </w:r>
    <w:r w:rsidR="00B62DA5">
      <w:rPr>
        <w:rStyle w:val="PageNumber"/>
      </w:rPr>
      <w:t>2</w:t>
    </w:r>
    <w:r w:rsidRPr="00EA7ED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AE0DA" w14:textId="5205D5CA" w:rsidR="00990520" w:rsidRPr="00EA7ED9" w:rsidRDefault="00990520">
    <w:pPr>
      <w:pStyle w:val="Footer"/>
      <w:tabs>
        <w:tab w:val="right" w:pos="8931"/>
      </w:tabs>
      <w:ind w:right="96"/>
      <w:jc w:val="center"/>
    </w:pPr>
    <w:r w:rsidRPr="00EA7ED9">
      <w:fldChar w:fldCharType="begin"/>
    </w:r>
    <w:r w:rsidRPr="00EA7ED9">
      <w:instrText xml:space="preserve"> EQ </w:instrText>
    </w:r>
    <w:r w:rsidRPr="00EA7ED9">
      <w:fldChar w:fldCharType="end"/>
    </w:r>
    <w:r w:rsidRPr="00EA7ED9">
      <w:rPr>
        <w:rStyle w:val="PageNumber"/>
      </w:rPr>
      <w:fldChar w:fldCharType="begin"/>
    </w:r>
    <w:r w:rsidRPr="00EA7ED9">
      <w:rPr>
        <w:rStyle w:val="PageNumber"/>
      </w:rPr>
      <w:instrText xml:space="preserve">PAGE  </w:instrText>
    </w:r>
    <w:r w:rsidRPr="00EA7ED9">
      <w:rPr>
        <w:rStyle w:val="PageNumber"/>
      </w:rPr>
      <w:fldChar w:fldCharType="separate"/>
    </w:r>
    <w:r w:rsidR="00B62DA5">
      <w:rPr>
        <w:rStyle w:val="PageNumber"/>
      </w:rPr>
      <w:t>1</w:t>
    </w:r>
    <w:r w:rsidRPr="00EA7ED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26FDE" w14:textId="77777777" w:rsidR="00A50AE2" w:rsidRPr="00EA7ED9" w:rsidRDefault="00A50AE2">
      <w:r w:rsidRPr="00EA7ED9">
        <w:separator/>
      </w:r>
    </w:p>
  </w:footnote>
  <w:footnote w:type="continuationSeparator" w:id="0">
    <w:p w14:paraId="7D90B0C9" w14:textId="77777777" w:rsidR="00A50AE2" w:rsidRPr="00EA7ED9" w:rsidRDefault="00A50AE2">
      <w:r w:rsidRPr="00EA7ED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BEAFB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3ECA9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58EEE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6E7B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460C6D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5B68DA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A4557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FA40B2"/>
    <w:lvl w:ilvl="0">
      <w:start w:val="1"/>
      <w:numFmt w:val="decimal"/>
      <w:pStyle w:val="ListNumber"/>
      <w:lvlText w:val="%1."/>
      <w:lvlJc w:val="left"/>
      <w:pPr>
        <w:tabs>
          <w:tab w:val="num" w:pos="360"/>
        </w:tabs>
        <w:ind w:left="360" w:hanging="360"/>
      </w:pPr>
    </w:lvl>
  </w:abstractNum>
  <w:abstractNum w:abstractNumId="9" w15:restartNumberingAfterBreak="0">
    <w:nsid w:val="06CB5054"/>
    <w:multiLevelType w:val="multilevel"/>
    <w:tmpl w:val="8BF4998A"/>
    <w:lvl w:ilvl="0">
      <w:start w:val="1"/>
      <w:numFmt w:val="decimal"/>
      <w:lvlText w:val="%1."/>
      <w:lvlJc w:val="left"/>
      <w:pPr>
        <w:tabs>
          <w:tab w:val="num" w:pos="1134"/>
        </w:tabs>
        <w:ind w:left="1134" w:hanging="1134"/>
      </w:pPr>
      <w:rPr>
        <w:rFonts w:hint="default"/>
        <w:b/>
        <w:i w:val="0"/>
        <w:sz w:val="28"/>
        <w:szCs w:val="32"/>
      </w:rPr>
    </w:lvl>
    <w:lvl w:ilvl="1">
      <w:start w:val="1"/>
      <w:numFmt w:val="decimal"/>
      <w:lvlText w:val="%1.%2"/>
      <w:lvlJc w:val="left"/>
      <w:pPr>
        <w:tabs>
          <w:tab w:val="num" w:pos="1134"/>
        </w:tabs>
        <w:ind w:left="1134" w:hanging="1134"/>
      </w:pPr>
      <w:rPr>
        <w:rFonts w:hint="default"/>
        <w:b/>
        <w:i w:val="0"/>
        <w:color w:val="auto"/>
        <w:sz w:val="28"/>
        <w:szCs w:val="28"/>
      </w:rPr>
    </w:lvl>
    <w:lvl w:ilvl="2">
      <w:start w:val="1"/>
      <w:numFmt w:val="decimal"/>
      <w:lvlText w:val="%1.%2.%3"/>
      <w:lvlJc w:val="left"/>
      <w:pPr>
        <w:tabs>
          <w:tab w:val="num" w:pos="1134"/>
        </w:tabs>
        <w:ind w:left="1134" w:hanging="1134"/>
      </w:pPr>
      <w:rPr>
        <w:rFonts w:hint="default"/>
        <w:b/>
        <w:i w:val="0"/>
        <w:caps w:val="0"/>
        <w:smallCaps w:val="0"/>
        <w:strike w:val="0"/>
        <w:dstrike w:val="0"/>
        <w:vanish w:val="0"/>
        <w:color w:val="000000"/>
        <w:spacing w:val="0"/>
        <w:kern w:val="0"/>
        <w:position w:val="0"/>
        <w:sz w:val="26"/>
        <w:szCs w:val="26"/>
        <w:u w:val="none"/>
        <w:vertAlign w:val="baseline"/>
      </w:rPr>
    </w:lvl>
    <w:lvl w:ilvl="3">
      <w:start w:val="1"/>
      <w:numFmt w:val="decimal"/>
      <w:pStyle w:val="Heading4"/>
      <w:lvlText w:val="%1.%2.%3.%4"/>
      <w:lvlJc w:val="left"/>
      <w:pPr>
        <w:tabs>
          <w:tab w:val="num" w:pos="1134"/>
        </w:tabs>
        <w:ind w:left="1134" w:hanging="1134"/>
      </w:pPr>
      <w:rPr>
        <w:rFonts w:hint="default"/>
        <w:b/>
        <w:i/>
        <w:sz w:val="24"/>
        <w:szCs w:val="24"/>
      </w:rPr>
    </w:lvl>
    <w:lvl w:ilvl="4">
      <w:start w:val="1"/>
      <w:numFmt w:val="decimal"/>
      <w:pStyle w:val="Heading5"/>
      <w:lvlText w:val="%1.%2.%3.%4.%5"/>
      <w:lvlJc w:val="left"/>
      <w:pPr>
        <w:tabs>
          <w:tab w:val="num" w:pos="1701"/>
        </w:tabs>
        <w:ind w:left="1701" w:hanging="1701"/>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701"/>
        </w:tabs>
        <w:ind w:left="1701" w:hanging="1701"/>
      </w:pPr>
      <w:rPr>
        <w:rFonts w:hint="default"/>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0" w15:restartNumberingAfterBreak="0">
    <w:nsid w:val="06D6025E"/>
    <w:multiLevelType w:val="hybridMultilevel"/>
    <w:tmpl w:val="F2D464D2"/>
    <w:lvl w:ilvl="0" w:tplc="53D6D1C6">
      <w:numFmt w:val="bullet"/>
      <w:lvlText w:val="-"/>
      <w:lvlJc w:val="left"/>
      <w:pPr>
        <w:ind w:left="720" w:hanging="360"/>
      </w:pPr>
      <w:rPr>
        <w:rFonts w:ascii="SymbolMT" w:eastAsia="SymbolMT" w:hAnsi="SymbolMT" w:cs="SymbolMT" w:hint="eastAsia"/>
      </w:rPr>
    </w:lvl>
    <w:lvl w:ilvl="1" w:tplc="4E1882DA" w:tentative="1">
      <w:start w:val="1"/>
      <w:numFmt w:val="bullet"/>
      <w:lvlText w:val="o"/>
      <w:lvlJc w:val="left"/>
      <w:pPr>
        <w:ind w:left="1440" w:hanging="360"/>
      </w:pPr>
      <w:rPr>
        <w:rFonts w:ascii="Courier New" w:hAnsi="Courier New" w:cs="Courier New" w:hint="default"/>
      </w:rPr>
    </w:lvl>
    <w:lvl w:ilvl="2" w:tplc="7DDA88E8" w:tentative="1">
      <w:start w:val="1"/>
      <w:numFmt w:val="bullet"/>
      <w:lvlText w:val=""/>
      <w:lvlJc w:val="left"/>
      <w:pPr>
        <w:ind w:left="2160" w:hanging="360"/>
      </w:pPr>
      <w:rPr>
        <w:rFonts w:ascii="Wingdings" w:hAnsi="Wingdings" w:hint="default"/>
      </w:rPr>
    </w:lvl>
    <w:lvl w:ilvl="3" w:tplc="A74EEC68" w:tentative="1">
      <w:start w:val="1"/>
      <w:numFmt w:val="bullet"/>
      <w:lvlText w:val=""/>
      <w:lvlJc w:val="left"/>
      <w:pPr>
        <w:ind w:left="2880" w:hanging="360"/>
      </w:pPr>
      <w:rPr>
        <w:rFonts w:ascii="Symbol" w:hAnsi="Symbol" w:hint="default"/>
      </w:rPr>
    </w:lvl>
    <w:lvl w:ilvl="4" w:tplc="0B200DD8" w:tentative="1">
      <w:start w:val="1"/>
      <w:numFmt w:val="bullet"/>
      <w:lvlText w:val="o"/>
      <w:lvlJc w:val="left"/>
      <w:pPr>
        <w:ind w:left="3600" w:hanging="360"/>
      </w:pPr>
      <w:rPr>
        <w:rFonts w:ascii="Courier New" w:hAnsi="Courier New" w:cs="Courier New" w:hint="default"/>
      </w:rPr>
    </w:lvl>
    <w:lvl w:ilvl="5" w:tplc="964A406C" w:tentative="1">
      <w:start w:val="1"/>
      <w:numFmt w:val="bullet"/>
      <w:lvlText w:val=""/>
      <w:lvlJc w:val="left"/>
      <w:pPr>
        <w:ind w:left="4320" w:hanging="360"/>
      </w:pPr>
      <w:rPr>
        <w:rFonts w:ascii="Wingdings" w:hAnsi="Wingdings" w:hint="default"/>
      </w:rPr>
    </w:lvl>
    <w:lvl w:ilvl="6" w:tplc="CE1CC720" w:tentative="1">
      <w:start w:val="1"/>
      <w:numFmt w:val="bullet"/>
      <w:lvlText w:val=""/>
      <w:lvlJc w:val="left"/>
      <w:pPr>
        <w:ind w:left="5040" w:hanging="360"/>
      </w:pPr>
      <w:rPr>
        <w:rFonts w:ascii="Symbol" w:hAnsi="Symbol" w:hint="default"/>
      </w:rPr>
    </w:lvl>
    <w:lvl w:ilvl="7" w:tplc="BB2CFFB2" w:tentative="1">
      <w:start w:val="1"/>
      <w:numFmt w:val="bullet"/>
      <w:lvlText w:val="o"/>
      <w:lvlJc w:val="left"/>
      <w:pPr>
        <w:ind w:left="5760" w:hanging="360"/>
      </w:pPr>
      <w:rPr>
        <w:rFonts w:ascii="Courier New" w:hAnsi="Courier New" w:cs="Courier New" w:hint="default"/>
      </w:rPr>
    </w:lvl>
    <w:lvl w:ilvl="8" w:tplc="ECD66086" w:tentative="1">
      <w:start w:val="1"/>
      <w:numFmt w:val="bullet"/>
      <w:lvlText w:val=""/>
      <w:lvlJc w:val="left"/>
      <w:pPr>
        <w:ind w:left="6480" w:hanging="360"/>
      </w:pPr>
      <w:rPr>
        <w:rFonts w:ascii="Wingdings" w:hAnsi="Wingdings" w:hint="default"/>
      </w:rPr>
    </w:lvl>
  </w:abstractNum>
  <w:abstractNum w:abstractNumId="11" w15:restartNumberingAfterBreak="0">
    <w:nsid w:val="09C44CC1"/>
    <w:multiLevelType w:val="hybridMultilevel"/>
    <w:tmpl w:val="7FF2C56E"/>
    <w:lvl w:ilvl="0" w:tplc="3DE6359C">
      <w:start w:val="1"/>
      <w:numFmt w:val="bullet"/>
      <w:lvlText w:val=""/>
      <w:lvlJc w:val="left"/>
      <w:pPr>
        <w:tabs>
          <w:tab w:val="num" w:pos="720"/>
        </w:tabs>
        <w:ind w:left="720" w:hanging="360"/>
      </w:pPr>
      <w:rPr>
        <w:rFonts w:ascii="Symbol" w:hAnsi="Symbol" w:hint="default"/>
      </w:rPr>
    </w:lvl>
    <w:lvl w:ilvl="1" w:tplc="EB0E1274" w:tentative="1">
      <w:start w:val="1"/>
      <w:numFmt w:val="bullet"/>
      <w:lvlText w:val="o"/>
      <w:lvlJc w:val="left"/>
      <w:pPr>
        <w:tabs>
          <w:tab w:val="num" w:pos="1440"/>
        </w:tabs>
        <w:ind w:left="1440" w:hanging="360"/>
      </w:pPr>
      <w:rPr>
        <w:rFonts w:ascii="Courier New" w:hAnsi="Courier New" w:cs="Courier New" w:hint="default"/>
      </w:rPr>
    </w:lvl>
    <w:lvl w:ilvl="2" w:tplc="50566500" w:tentative="1">
      <w:start w:val="1"/>
      <w:numFmt w:val="bullet"/>
      <w:lvlText w:val=""/>
      <w:lvlJc w:val="left"/>
      <w:pPr>
        <w:tabs>
          <w:tab w:val="num" w:pos="2160"/>
        </w:tabs>
        <w:ind w:left="2160" w:hanging="360"/>
      </w:pPr>
      <w:rPr>
        <w:rFonts w:ascii="Wingdings" w:hAnsi="Wingdings" w:hint="default"/>
      </w:rPr>
    </w:lvl>
    <w:lvl w:ilvl="3" w:tplc="05ACE86C" w:tentative="1">
      <w:start w:val="1"/>
      <w:numFmt w:val="bullet"/>
      <w:lvlText w:val=""/>
      <w:lvlJc w:val="left"/>
      <w:pPr>
        <w:tabs>
          <w:tab w:val="num" w:pos="2880"/>
        </w:tabs>
        <w:ind w:left="2880" w:hanging="360"/>
      </w:pPr>
      <w:rPr>
        <w:rFonts w:ascii="Symbol" w:hAnsi="Symbol" w:hint="default"/>
      </w:rPr>
    </w:lvl>
    <w:lvl w:ilvl="4" w:tplc="1BC47464" w:tentative="1">
      <w:start w:val="1"/>
      <w:numFmt w:val="bullet"/>
      <w:lvlText w:val="o"/>
      <w:lvlJc w:val="left"/>
      <w:pPr>
        <w:tabs>
          <w:tab w:val="num" w:pos="3600"/>
        </w:tabs>
        <w:ind w:left="3600" w:hanging="360"/>
      </w:pPr>
      <w:rPr>
        <w:rFonts w:ascii="Courier New" w:hAnsi="Courier New" w:cs="Courier New" w:hint="default"/>
      </w:rPr>
    </w:lvl>
    <w:lvl w:ilvl="5" w:tplc="C1989730" w:tentative="1">
      <w:start w:val="1"/>
      <w:numFmt w:val="bullet"/>
      <w:lvlText w:val=""/>
      <w:lvlJc w:val="left"/>
      <w:pPr>
        <w:tabs>
          <w:tab w:val="num" w:pos="4320"/>
        </w:tabs>
        <w:ind w:left="4320" w:hanging="360"/>
      </w:pPr>
      <w:rPr>
        <w:rFonts w:ascii="Wingdings" w:hAnsi="Wingdings" w:hint="default"/>
      </w:rPr>
    </w:lvl>
    <w:lvl w:ilvl="6" w:tplc="9EAEF8B8" w:tentative="1">
      <w:start w:val="1"/>
      <w:numFmt w:val="bullet"/>
      <w:lvlText w:val=""/>
      <w:lvlJc w:val="left"/>
      <w:pPr>
        <w:tabs>
          <w:tab w:val="num" w:pos="5040"/>
        </w:tabs>
        <w:ind w:left="5040" w:hanging="360"/>
      </w:pPr>
      <w:rPr>
        <w:rFonts w:ascii="Symbol" w:hAnsi="Symbol" w:hint="default"/>
      </w:rPr>
    </w:lvl>
    <w:lvl w:ilvl="7" w:tplc="3CD407DC" w:tentative="1">
      <w:start w:val="1"/>
      <w:numFmt w:val="bullet"/>
      <w:lvlText w:val="o"/>
      <w:lvlJc w:val="left"/>
      <w:pPr>
        <w:tabs>
          <w:tab w:val="num" w:pos="5760"/>
        </w:tabs>
        <w:ind w:left="5760" w:hanging="360"/>
      </w:pPr>
      <w:rPr>
        <w:rFonts w:ascii="Courier New" w:hAnsi="Courier New" w:cs="Courier New" w:hint="default"/>
      </w:rPr>
    </w:lvl>
    <w:lvl w:ilvl="8" w:tplc="C0BA51A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701CCF"/>
    <w:multiLevelType w:val="hybridMultilevel"/>
    <w:tmpl w:val="621E7E0A"/>
    <w:lvl w:ilvl="0" w:tplc="BC3834D4">
      <w:start w:val="1"/>
      <w:numFmt w:val="bullet"/>
      <w:pStyle w:val="ListBullet"/>
      <w:lvlText w:val=""/>
      <w:lvlJc w:val="left"/>
      <w:pPr>
        <w:tabs>
          <w:tab w:val="num" w:pos="432"/>
        </w:tabs>
        <w:ind w:left="432" w:hanging="432"/>
      </w:pPr>
      <w:rPr>
        <w:rFonts w:ascii="Symbol" w:hAnsi="Symbol" w:hint="default"/>
      </w:rPr>
    </w:lvl>
    <w:lvl w:ilvl="1" w:tplc="19AA08BC" w:tentative="1">
      <w:start w:val="1"/>
      <w:numFmt w:val="bullet"/>
      <w:lvlText w:val="o"/>
      <w:lvlJc w:val="left"/>
      <w:pPr>
        <w:tabs>
          <w:tab w:val="num" w:pos="1440"/>
        </w:tabs>
        <w:ind w:left="1440" w:hanging="360"/>
      </w:pPr>
      <w:rPr>
        <w:rFonts w:ascii="Courier New" w:hAnsi="Courier New" w:cs="Courier New" w:hint="default"/>
      </w:rPr>
    </w:lvl>
    <w:lvl w:ilvl="2" w:tplc="7894657A" w:tentative="1">
      <w:start w:val="1"/>
      <w:numFmt w:val="bullet"/>
      <w:lvlText w:val=""/>
      <w:lvlJc w:val="left"/>
      <w:pPr>
        <w:tabs>
          <w:tab w:val="num" w:pos="2160"/>
        </w:tabs>
        <w:ind w:left="2160" w:hanging="360"/>
      </w:pPr>
      <w:rPr>
        <w:rFonts w:ascii="Wingdings" w:hAnsi="Wingdings" w:hint="default"/>
      </w:rPr>
    </w:lvl>
    <w:lvl w:ilvl="3" w:tplc="693E09EC" w:tentative="1">
      <w:start w:val="1"/>
      <w:numFmt w:val="bullet"/>
      <w:lvlText w:val=""/>
      <w:lvlJc w:val="left"/>
      <w:pPr>
        <w:tabs>
          <w:tab w:val="num" w:pos="2880"/>
        </w:tabs>
        <w:ind w:left="2880" w:hanging="360"/>
      </w:pPr>
      <w:rPr>
        <w:rFonts w:ascii="Symbol" w:hAnsi="Symbol" w:hint="default"/>
      </w:rPr>
    </w:lvl>
    <w:lvl w:ilvl="4" w:tplc="1D22FDB2" w:tentative="1">
      <w:start w:val="1"/>
      <w:numFmt w:val="bullet"/>
      <w:lvlText w:val="o"/>
      <w:lvlJc w:val="left"/>
      <w:pPr>
        <w:tabs>
          <w:tab w:val="num" w:pos="3600"/>
        </w:tabs>
        <w:ind w:left="3600" w:hanging="360"/>
      </w:pPr>
      <w:rPr>
        <w:rFonts w:ascii="Courier New" w:hAnsi="Courier New" w:cs="Courier New" w:hint="default"/>
      </w:rPr>
    </w:lvl>
    <w:lvl w:ilvl="5" w:tplc="3D08D0BE" w:tentative="1">
      <w:start w:val="1"/>
      <w:numFmt w:val="bullet"/>
      <w:lvlText w:val=""/>
      <w:lvlJc w:val="left"/>
      <w:pPr>
        <w:tabs>
          <w:tab w:val="num" w:pos="4320"/>
        </w:tabs>
        <w:ind w:left="4320" w:hanging="360"/>
      </w:pPr>
      <w:rPr>
        <w:rFonts w:ascii="Wingdings" w:hAnsi="Wingdings" w:hint="default"/>
      </w:rPr>
    </w:lvl>
    <w:lvl w:ilvl="6" w:tplc="801A079E" w:tentative="1">
      <w:start w:val="1"/>
      <w:numFmt w:val="bullet"/>
      <w:lvlText w:val=""/>
      <w:lvlJc w:val="left"/>
      <w:pPr>
        <w:tabs>
          <w:tab w:val="num" w:pos="5040"/>
        </w:tabs>
        <w:ind w:left="5040" w:hanging="360"/>
      </w:pPr>
      <w:rPr>
        <w:rFonts w:ascii="Symbol" w:hAnsi="Symbol" w:hint="default"/>
      </w:rPr>
    </w:lvl>
    <w:lvl w:ilvl="7" w:tplc="A47A8212" w:tentative="1">
      <w:start w:val="1"/>
      <w:numFmt w:val="bullet"/>
      <w:lvlText w:val="o"/>
      <w:lvlJc w:val="left"/>
      <w:pPr>
        <w:tabs>
          <w:tab w:val="num" w:pos="5760"/>
        </w:tabs>
        <w:ind w:left="5760" w:hanging="360"/>
      </w:pPr>
      <w:rPr>
        <w:rFonts w:ascii="Courier New" w:hAnsi="Courier New" w:cs="Courier New" w:hint="default"/>
      </w:rPr>
    </w:lvl>
    <w:lvl w:ilvl="8" w:tplc="4EB865B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736FB1"/>
    <w:multiLevelType w:val="hybridMultilevel"/>
    <w:tmpl w:val="43243F56"/>
    <w:lvl w:ilvl="0" w:tplc="86247B6A">
      <w:start w:val="1"/>
      <w:numFmt w:val="bullet"/>
      <w:lvlText w:val=""/>
      <w:lvlJc w:val="left"/>
      <w:pPr>
        <w:ind w:left="890" w:hanging="360"/>
      </w:pPr>
      <w:rPr>
        <w:rFonts w:ascii="Symbol" w:hAnsi="Symbol" w:hint="default"/>
      </w:rPr>
    </w:lvl>
    <w:lvl w:ilvl="1" w:tplc="33F23C8A" w:tentative="1">
      <w:start w:val="1"/>
      <w:numFmt w:val="bullet"/>
      <w:lvlText w:val="o"/>
      <w:lvlJc w:val="left"/>
      <w:pPr>
        <w:ind w:left="1610" w:hanging="360"/>
      </w:pPr>
      <w:rPr>
        <w:rFonts w:ascii="Courier New" w:hAnsi="Courier New" w:cs="Courier New" w:hint="default"/>
      </w:rPr>
    </w:lvl>
    <w:lvl w:ilvl="2" w:tplc="C51428FE" w:tentative="1">
      <w:start w:val="1"/>
      <w:numFmt w:val="bullet"/>
      <w:lvlText w:val=""/>
      <w:lvlJc w:val="left"/>
      <w:pPr>
        <w:ind w:left="2330" w:hanging="360"/>
      </w:pPr>
      <w:rPr>
        <w:rFonts w:ascii="Wingdings" w:hAnsi="Wingdings" w:hint="default"/>
      </w:rPr>
    </w:lvl>
    <w:lvl w:ilvl="3" w:tplc="F99C9F78" w:tentative="1">
      <w:start w:val="1"/>
      <w:numFmt w:val="bullet"/>
      <w:lvlText w:val=""/>
      <w:lvlJc w:val="left"/>
      <w:pPr>
        <w:ind w:left="3050" w:hanging="360"/>
      </w:pPr>
      <w:rPr>
        <w:rFonts w:ascii="Symbol" w:hAnsi="Symbol" w:hint="default"/>
      </w:rPr>
    </w:lvl>
    <w:lvl w:ilvl="4" w:tplc="68529A04" w:tentative="1">
      <w:start w:val="1"/>
      <w:numFmt w:val="bullet"/>
      <w:lvlText w:val="o"/>
      <w:lvlJc w:val="left"/>
      <w:pPr>
        <w:ind w:left="3770" w:hanging="360"/>
      </w:pPr>
      <w:rPr>
        <w:rFonts w:ascii="Courier New" w:hAnsi="Courier New" w:cs="Courier New" w:hint="default"/>
      </w:rPr>
    </w:lvl>
    <w:lvl w:ilvl="5" w:tplc="374A68B4" w:tentative="1">
      <w:start w:val="1"/>
      <w:numFmt w:val="bullet"/>
      <w:lvlText w:val=""/>
      <w:lvlJc w:val="left"/>
      <w:pPr>
        <w:ind w:left="4490" w:hanging="360"/>
      </w:pPr>
      <w:rPr>
        <w:rFonts w:ascii="Wingdings" w:hAnsi="Wingdings" w:hint="default"/>
      </w:rPr>
    </w:lvl>
    <w:lvl w:ilvl="6" w:tplc="6128A2EA" w:tentative="1">
      <w:start w:val="1"/>
      <w:numFmt w:val="bullet"/>
      <w:lvlText w:val=""/>
      <w:lvlJc w:val="left"/>
      <w:pPr>
        <w:ind w:left="5210" w:hanging="360"/>
      </w:pPr>
      <w:rPr>
        <w:rFonts w:ascii="Symbol" w:hAnsi="Symbol" w:hint="default"/>
      </w:rPr>
    </w:lvl>
    <w:lvl w:ilvl="7" w:tplc="8DDA775C" w:tentative="1">
      <w:start w:val="1"/>
      <w:numFmt w:val="bullet"/>
      <w:lvlText w:val="o"/>
      <w:lvlJc w:val="left"/>
      <w:pPr>
        <w:ind w:left="5930" w:hanging="360"/>
      </w:pPr>
      <w:rPr>
        <w:rFonts w:ascii="Courier New" w:hAnsi="Courier New" w:cs="Courier New" w:hint="default"/>
      </w:rPr>
    </w:lvl>
    <w:lvl w:ilvl="8" w:tplc="92042376" w:tentative="1">
      <w:start w:val="1"/>
      <w:numFmt w:val="bullet"/>
      <w:lvlText w:val=""/>
      <w:lvlJc w:val="left"/>
      <w:pPr>
        <w:ind w:left="6650" w:hanging="360"/>
      </w:pPr>
      <w:rPr>
        <w:rFonts w:ascii="Wingdings" w:hAnsi="Wingdings" w:hint="default"/>
      </w:rPr>
    </w:lvl>
  </w:abstractNum>
  <w:abstractNum w:abstractNumId="14" w15:restartNumberingAfterBreak="0">
    <w:nsid w:val="159B7FE8"/>
    <w:multiLevelType w:val="hybridMultilevel"/>
    <w:tmpl w:val="65EEBEF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5" w15:restartNumberingAfterBreak="0">
    <w:nsid w:val="16B551AE"/>
    <w:multiLevelType w:val="hybridMultilevel"/>
    <w:tmpl w:val="0DC6C726"/>
    <w:lvl w:ilvl="0" w:tplc="80B08700">
      <w:start w:val="1"/>
      <w:numFmt w:val="decimal"/>
      <w:lvlText w:val="%1."/>
      <w:lvlJc w:val="left"/>
      <w:pPr>
        <w:ind w:left="360" w:hanging="360"/>
      </w:pPr>
      <w:rPr>
        <w:rFonts w:hint="default"/>
        <w:b/>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CA03BBB"/>
    <w:multiLevelType w:val="hybridMultilevel"/>
    <w:tmpl w:val="86108910"/>
    <w:lvl w:ilvl="0" w:tplc="049ACED0">
      <w:numFmt w:val="bullet"/>
      <w:lvlText w:val="-"/>
      <w:lvlJc w:val="left"/>
      <w:pPr>
        <w:ind w:left="720" w:hanging="360"/>
      </w:pPr>
      <w:rPr>
        <w:rFonts w:ascii="SymbolMT" w:eastAsia="SymbolMT" w:hAnsi="SymbolMT" w:cs="SymbolMT" w:hint="eastAsia"/>
      </w:rPr>
    </w:lvl>
    <w:lvl w:ilvl="1" w:tplc="97EA6BE2" w:tentative="1">
      <w:start w:val="1"/>
      <w:numFmt w:val="bullet"/>
      <w:lvlText w:val="o"/>
      <w:lvlJc w:val="left"/>
      <w:pPr>
        <w:ind w:left="1440" w:hanging="360"/>
      </w:pPr>
      <w:rPr>
        <w:rFonts w:ascii="Courier New" w:hAnsi="Courier New" w:cs="Courier New" w:hint="default"/>
      </w:rPr>
    </w:lvl>
    <w:lvl w:ilvl="2" w:tplc="38B255AC" w:tentative="1">
      <w:start w:val="1"/>
      <w:numFmt w:val="bullet"/>
      <w:lvlText w:val=""/>
      <w:lvlJc w:val="left"/>
      <w:pPr>
        <w:ind w:left="2160" w:hanging="360"/>
      </w:pPr>
      <w:rPr>
        <w:rFonts w:ascii="Wingdings" w:hAnsi="Wingdings" w:hint="default"/>
      </w:rPr>
    </w:lvl>
    <w:lvl w:ilvl="3" w:tplc="3FB8E1D4" w:tentative="1">
      <w:start w:val="1"/>
      <w:numFmt w:val="bullet"/>
      <w:lvlText w:val=""/>
      <w:lvlJc w:val="left"/>
      <w:pPr>
        <w:ind w:left="2880" w:hanging="360"/>
      </w:pPr>
      <w:rPr>
        <w:rFonts w:ascii="Symbol" w:hAnsi="Symbol" w:hint="default"/>
      </w:rPr>
    </w:lvl>
    <w:lvl w:ilvl="4" w:tplc="FEF6B5DC" w:tentative="1">
      <w:start w:val="1"/>
      <w:numFmt w:val="bullet"/>
      <w:lvlText w:val="o"/>
      <w:lvlJc w:val="left"/>
      <w:pPr>
        <w:ind w:left="3600" w:hanging="360"/>
      </w:pPr>
      <w:rPr>
        <w:rFonts w:ascii="Courier New" w:hAnsi="Courier New" w:cs="Courier New" w:hint="default"/>
      </w:rPr>
    </w:lvl>
    <w:lvl w:ilvl="5" w:tplc="72245530" w:tentative="1">
      <w:start w:val="1"/>
      <w:numFmt w:val="bullet"/>
      <w:lvlText w:val=""/>
      <w:lvlJc w:val="left"/>
      <w:pPr>
        <w:ind w:left="4320" w:hanging="360"/>
      </w:pPr>
      <w:rPr>
        <w:rFonts w:ascii="Wingdings" w:hAnsi="Wingdings" w:hint="default"/>
      </w:rPr>
    </w:lvl>
    <w:lvl w:ilvl="6" w:tplc="9028E15A" w:tentative="1">
      <w:start w:val="1"/>
      <w:numFmt w:val="bullet"/>
      <w:lvlText w:val=""/>
      <w:lvlJc w:val="left"/>
      <w:pPr>
        <w:ind w:left="5040" w:hanging="360"/>
      </w:pPr>
      <w:rPr>
        <w:rFonts w:ascii="Symbol" w:hAnsi="Symbol" w:hint="default"/>
      </w:rPr>
    </w:lvl>
    <w:lvl w:ilvl="7" w:tplc="E8D85B54" w:tentative="1">
      <w:start w:val="1"/>
      <w:numFmt w:val="bullet"/>
      <w:lvlText w:val="o"/>
      <w:lvlJc w:val="left"/>
      <w:pPr>
        <w:ind w:left="5760" w:hanging="360"/>
      </w:pPr>
      <w:rPr>
        <w:rFonts w:ascii="Courier New" w:hAnsi="Courier New" w:cs="Courier New" w:hint="default"/>
      </w:rPr>
    </w:lvl>
    <w:lvl w:ilvl="8" w:tplc="36EC6E12" w:tentative="1">
      <w:start w:val="1"/>
      <w:numFmt w:val="bullet"/>
      <w:lvlText w:val=""/>
      <w:lvlJc w:val="left"/>
      <w:pPr>
        <w:ind w:left="6480" w:hanging="360"/>
      </w:pPr>
      <w:rPr>
        <w:rFonts w:ascii="Wingdings" w:hAnsi="Wingdings" w:hint="default"/>
      </w:rPr>
    </w:lvl>
  </w:abstractNum>
  <w:abstractNum w:abstractNumId="18" w15:restartNumberingAfterBreak="0">
    <w:nsid w:val="2D9C72C5"/>
    <w:multiLevelType w:val="hybridMultilevel"/>
    <w:tmpl w:val="32A8D606"/>
    <w:lvl w:ilvl="0" w:tplc="F16EC642">
      <w:start w:val="1"/>
      <w:numFmt w:val="decimal"/>
      <w:lvlText w:val="%1."/>
      <w:lvlJc w:val="left"/>
      <w:pPr>
        <w:ind w:left="1260" w:hanging="360"/>
      </w:pPr>
      <w:rPr>
        <w:vertAlign w:val="superscript"/>
      </w:rPr>
    </w:lvl>
    <w:lvl w:ilvl="1" w:tplc="75B2C75C" w:tentative="1">
      <w:start w:val="1"/>
      <w:numFmt w:val="lowerLetter"/>
      <w:lvlText w:val="%2."/>
      <w:lvlJc w:val="left"/>
      <w:pPr>
        <w:ind w:left="1980" w:hanging="360"/>
      </w:pPr>
    </w:lvl>
    <w:lvl w:ilvl="2" w:tplc="9208A42C" w:tentative="1">
      <w:start w:val="1"/>
      <w:numFmt w:val="lowerRoman"/>
      <w:lvlText w:val="%3."/>
      <w:lvlJc w:val="right"/>
      <w:pPr>
        <w:ind w:left="2700" w:hanging="180"/>
      </w:pPr>
    </w:lvl>
    <w:lvl w:ilvl="3" w:tplc="BFCED34E" w:tentative="1">
      <w:start w:val="1"/>
      <w:numFmt w:val="decimal"/>
      <w:lvlText w:val="%4."/>
      <w:lvlJc w:val="left"/>
      <w:pPr>
        <w:ind w:left="3420" w:hanging="360"/>
      </w:pPr>
    </w:lvl>
    <w:lvl w:ilvl="4" w:tplc="DB80641A" w:tentative="1">
      <w:start w:val="1"/>
      <w:numFmt w:val="lowerLetter"/>
      <w:lvlText w:val="%5."/>
      <w:lvlJc w:val="left"/>
      <w:pPr>
        <w:ind w:left="4140" w:hanging="360"/>
      </w:pPr>
    </w:lvl>
    <w:lvl w:ilvl="5" w:tplc="CA98B440" w:tentative="1">
      <w:start w:val="1"/>
      <w:numFmt w:val="lowerRoman"/>
      <w:lvlText w:val="%6."/>
      <w:lvlJc w:val="right"/>
      <w:pPr>
        <w:ind w:left="4860" w:hanging="180"/>
      </w:pPr>
    </w:lvl>
    <w:lvl w:ilvl="6" w:tplc="7A720120" w:tentative="1">
      <w:start w:val="1"/>
      <w:numFmt w:val="decimal"/>
      <w:lvlText w:val="%7."/>
      <w:lvlJc w:val="left"/>
      <w:pPr>
        <w:ind w:left="5580" w:hanging="360"/>
      </w:pPr>
    </w:lvl>
    <w:lvl w:ilvl="7" w:tplc="952EA146" w:tentative="1">
      <w:start w:val="1"/>
      <w:numFmt w:val="lowerLetter"/>
      <w:lvlText w:val="%8."/>
      <w:lvlJc w:val="left"/>
      <w:pPr>
        <w:ind w:left="6300" w:hanging="360"/>
      </w:pPr>
    </w:lvl>
    <w:lvl w:ilvl="8" w:tplc="61DCC4EA" w:tentative="1">
      <w:start w:val="1"/>
      <w:numFmt w:val="lowerRoman"/>
      <w:lvlText w:val="%9."/>
      <w:lvlJc w:val="right"/>
      <w:pPr>
        <w:ind w:left="7020" w:hanging="180"/>
      </w:pPr>
    </w:lvl>
  </w:abstractNum>
  <w:abstractNum w:abstractNumId="19" w15:restartNumberingAfterBreak="0">
    <w:nsid w:val="2DF01D91"/>
    <w:multiLevelType w:val="hybridMultilevel"/>
    <w:tmpl w:val="2A44D278"/>
    <w:lvl w:ilvl="0" w:tplc="9774A884">
      <w:start w:val="1"/>
      <w:numFmt w:val="decimal"/>
      <w:lvlText w:val="%1."/>
      <w:lvlJc w:val="left"/>
      <w:pPr>
        <w:ind w:left="360" w:hanging="360"/>
      </w:pPr>
      <w:rPr>
        <w:rFonts w:hint="default"/>
        <w:b/>
        <w:color w:val="FFFFFF"/>
      </w:rPr>
    </w:lvl>
    <w:lvl w:ilvl="1" w:tplc="6624DA38" w:tentative="1">
      <w:start w:val="1"/>
      <w:numFmt w:val="bullet"/>
      <w:lvlText w:val="o"/>
      <w:lvlJc w:val="left"/>
      <w:pPr>
        <w:ind w:left="1080" w:hanging="360"/>
      </w:pPr>
      <w:rPr>
        <w:rFonts w:ascii="Courier New" w:hAnsi="Courier New" w:cs="Courier New" w:hint="default"/>
      </w:rPr>
    </w:lvl>
    <w:lvl w:ilvl="2" w:tplc="0F0EEBC0" w:tentative="1">
      <w:start w:val="1"/>
      <w:numFmt w:val="bullet"/>
      <w:lvlText w:val=""/>
      <w:lvlJc w:val="left"/>
      <w:pPr>
        <w:ind w:left="1800" w:hanging="360"/>
      </w:pPr>
      <w:rPr>
        <w:rFonts w:ascii="Wingdings" w:hAnsi="Wingdings" w:hint="default"/>
      </w:rPr>
    </w:lvl>
    <w:lvl w:ilvl="3" w:tplc="A510BEA6" w:tentative="1">
      <w:start w:val="1"/>
      <w:numFmt w:val="bullet"/>
      <w:lvlText w:val=""/>
      <w:lvlJc w:val="left"/>
      <w:pPr>
        <w:ind w:left="2520" w:hanging="360"/>
      </w:pPr>
      <w:rPr>
        <w:rFonts w:ascii="Symbol" w:hAnsi="Symbol" w:hint="default"/>
      </w:rPr>
    </w:lvl>
    <w:lvl w:ilvl="4" w:tplc="60B0BA5C" w:tentative="1">
      <w:start w:val="1"/>
      <w:numFmt w:val="bullet"/>
      <w:lvlText w:val="o"/>
      <w:lvlJc w:val="left"/>
      <w:pPr>
        <w:ind w:left="3240" w:hanging="360"/>
      </w:pPr>
      <w:rPr>
        <w:rFonts w:ascii="Courier New" w:hAnsi="Courier New" w:cs="Courier New" w:hint="default"/>
      </w:rPr>
    </w:lvl>
    <w:lvl w:ilvl="5" w:tplc="DE60A314" w:tentative="1">
      <w:start w:val="1"/>
      <w:numFmt w:val="bullet"/>
      <w:lvlText w:val=""/>
      <w:lvlJc w:val="left"/>
      <w:pPr>
        <w:ind w:left="3960" w:hanging="360"/>
      </w:pPr>
      <w:rPr>
        <w:rFonts w:ascii="Wingdings" w:hAnsi="Wingdings" w:hint="default"/>
      </w:rPr>
    </w:lvl>
    <w:lvl w:ilvl="6" w:tplc="E8A48F74" w:tentative="1">
      <w:start w:val="1"/>
      <w:numFmt w:val="bullet"/>
      <w:lvlText w:val=""/>
      <w:lvlJc w:val="left"/>
      <w:pPr>
        <w:ind w:left="4680" w:hanging="360"/>
      </w:pPr>
      <w:rPr>
        <w:rFonts w:ascii="Symbol" w:hAnsi="Symbol" w:hint="default"/>
      </w:rPr>
    </w:lvl>
    <w:lvl w:ilvl="7" w:tplc="CE70425A" w:tentative="1">
      <w:start w:val="1"/>
      <w:numFmt w:val="bullet"/>
      <w:lvlText w:val="o"/>
      <w:lvlJc w:val="left"/>
      <w:pPr>
        <w:ind w:left="5400" w:hanging="360"/>
      </w:pPr>
      <w:rPr>
        <w:rFonts w:ascii="Courier New" w:hAnsi="Courier New" w:cs="Courier New" w:hint="default"/>
      </w:rPr>
    </w:lvl>
    <w:lvl w:ilvl="8" w:tplc="EEF4A778" w:tentative="1">
      <w:start w:val="1"/>
      <w:numFmt w:val="bullet"/>
      <w:lvlText w:val=""/>
      <w:lvlJc w:val="left"/>
      <w:pPr>
        <w:ind w:left="6120" w:hanging="360"/>
      </w:pPr>
      <w:rPr>
        <w:rFonts w:ascii="Wingdings" w:hAnsi="Wingdings" w:hint="default"/>
      </w:rPr>
    </w:lvl>
  </w:abstractNum>
  <w:abstractNum w:abstractNumId="20"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1" w15:restartNumberingAfterBreak="0">
    <w:nsid w:val="316119B7"/>
    <w:multiLevelType w:val="hybridMultilevel"/>
    <w:tmpl w:val="234A58C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36AA5F5C"/>
    <w:multiLevelType w:val="hybridMultilevel"/>
    <w:tmpl w:val="9606C8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FF70B5F"/>
    <w:multiLevelType w:val="hybridMultilevel"/>
    <w:tmpl w:val="48CE6D5E"/>
    <w:lvl w:ilvl="0" w:tplc="0409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15:restartNumberingAfterBreak="0">
    <w:nsid w:val="51142E16"/>
    <w:multiLevelType w:val="hybridMultilevel"/>
    <w:tmpl w:val="ACC0C0F0"/>
    <w:lvl w:ilvl="0" w:tplc="FFFFFFFF">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5C40507"/>
    <w:multiLevelType w:val="hybridMultilevel"/>
    <w:tmpl w:val="055C12E4"/>
    <w:lvl w:ilvl="0" w:tplc="B0949634">
      <w:start w:val="1"/>
      <w:numFmt w:val="bullet"/>
      <w:lvlText w:val=""/>
      <w:lvlJc w:val="left"/>
      <w:pPr>
        <w:ind w:left="720" w:hanging="360"/>
      </w:pPr>
      <w:rPr>
        <w:rFonts w:ascii="Symbol" w:hAnsi="Symbol" w:hint="default"/>
      </w:rPr>
    </w:lvl>
    <w:lvl w:ilvl="1" w:tplc="E58CB89C" w:tentative="1">
      <w:start w:val="1"/>
      <w:numFmt w:val="bullet"/>
      <w:lvlText w:val="o"/>
      <w:lvlJc w:val="left"/>
      <w:pPr>
        <w:ind w:left="1440" w:hanging="360"/>
      </w:pPr>
      <w:rPr>
        <w:rFonts w:ascii="Courier New" w:hAnsi="Courier New" w:cs="Courier New" w:hint="default"/>
      </w:rPr>
    </w:lvl>
    <w:lvl w:ilvl="2" w:tplc="DA06A94A" w:tentative="1">
      <w:start w:val="1"/>
      <w:numFmt w:val="bullet"/>
      <w:lvlText w:val=""/>
      <w:lvlJc w:val="left"/>
      <w:pPr>
        <w:ind w:left="2160" w:hanging="360"/>
      </w:pPr>
      <w:rPr>
        <w:rFonts w:ascii="Wingdings" w:hAnsi="Wingdings" w:hint="default"/>
      </w:rPr>
    </w:lvl>
    <w:lvl w:ilvl="3" w:tplc="2CDEB850" w:tentative="1">
      <w:start w:val="1"/>
      <w:numFmt w:val="bullet"/>
      <w:lvlText w:val=""/>
      <w:lvlJc w:val="left"/>
      <w:pPr>
        <w:ind w:left="2880" w:hanging="360"/>
      </w:pPr>
      <w:rPr>
        <w:rFonts w:ascii="Symbol" w:hAnsi="Symbol" w:hint="default"/>
      </w:rPr>
    </w:lvl>
    <w:lvl w:ilvl="4" w:tplc="54A00372" w:tentative="1">
      <w:start w:val="1"/>
      <w:numFmt w:val="bullet"/>
      <w:lvlText w:val="o"/>
      <w:lvlJc w:val="left"/>
      <w:pPr>
        <w:ind w:left="3600" w:hanging="360"/>
      </w:pPr>
      <w:rPr>
        <w:rFonts w:ascii="Courier New" w:hAnsi="Courier New" w:cs="Courier New" w:hint="default"/>
      </w:rPr>
    </w:lvl>
    <w:lvl w:ilvl="5" w:tplc="661A8E66" w:tentative="1">
      <w:start w:val="1"/>
      <w:numFmt w:val="bullet"/>
      <w:lvlText w:val=""/>
      <w:lvlJc w:val="left"/>
      <w:pPr>
        <w:ind w:left="4320" w:hanging="360"/>
      </w:pPr>
      <w:rPr>
        <w:rFonts w:ascii="Wingdings" w:hAnsi="Wingdings" w:hint="default"/>
      </w:rPr>
    </w:lvl>
    <w:lvl w:ilvl="6" w:tplc="4420FA94" w:tentative="1">
      <w:start w:val="1"/>
      <w:numFmt w:val="bullet"/>
      <w:lvlText w:val=""/>
      <w:lvlJc w:val="left"/>
      <w:pPr>
        <w:ind w:left="5040" w:hanging="360"/>
      </w:pPr>
      <w:rPr>
        <w:rFonts w:ascii="Symbol" w:hAnsi="Symbol" w:hint="default"/>
      </w:rPr>
    </w:lvl>
    <w:lvl w:ilvl="7" w:tplc="9626C5D0" w:tentative="1">
      <w:start w:val="1"/>
      <w:numFmt w:val="bullet"/>
      <w:lvlText w:val="o"/>
      <w:lvlJc w:val="left"/>
      <w:pPr>
        <w:ind w:left="5760" w:hanging="360"/>
      </w:pPr>
      <w:rPr>
        <w:rFonts w:ascii="Courier New" w:hAnsi="Courier New" w:cs="Courier New" w:hint="default"/>
      </w:rPr>
    </w:lvl>
    <w:lvl w:ilvl="8" w:tplc="38D4B064" w:tentative="1">
      <w:start w:val="1"/>
      <w:numFmt w:val="bullet"/>
      <w:lvlText w:val=""/>
      <w:lvlJc w:val="left"/>
      <w:pPr>
        <w:ind w:left="6480" w:hanging="360"/>
      </w:pPr>
      <w:rPr>
        <w:rFonts w:ascii="Wingdings" w:hAnsi="Wingdings" w:hint="default"/>
      </w:rPr>
    </w:lvl>
  </w:abstractNum>
  <w:abstractNum w:abstractNumId="26" w15:restartNumberingAfterBreak="0">
    <w:nsid w:val="57400A91"/>
    <w:multiLevelType w:val="hybridMultilevel"/>
    <w:tmpl w:val="2272E4E2"/>
    <w:lvl w:ilvl="0" w:tplc="42A2C070">
      <w:start w:val="1"/>
      <w:numFmt w:val="upperLetter"/>
      <w:lvlText w:val="%1."/>
      <w:lvlJc w:val="left"/>
      <w:pPr>
        <w:ind w:left="1701" w:hanging="708"/>
      </w:pPr>
      <w:rPr>
        <w:rFonts w:hint="default"/>
      </w:rPr>
    </w:lvl>
    <w:lvl w:ilvl="1" w:tplc="1E62D552">
      <w:start w:val="1"/>
      <w:numFmt w:val="decimal"/>
      <w:lvlText w:val="%2."/>
      <w:lvlJc w:val="left"/>
      <w:pPr>
        <w:ind w:left="2283" w:hanging="570"/>
      </w:pPr>
      <w:rPr>
        <w:rFonts w:hint="default"/>
      </w:rPr>
    </w:lvl>
    <w:lvl w:ilvl="2" w:tplc="5CFE11F4" w:tentative="1">
      <w:start w:val="1"/>
      <w:numFmt w:val="lowerRoman"/>
      <w:lvlText w:val="%3."/>
      <w:lvlJc w:val="right"/>
      <w:pPr>
        <w:ind w:left="2793" w:hanging="180"/>
      </w:pPr>
    </w:lvl>
    <w:lvl w:ilvl="3" w:tplc="0902D5D8" w:tentative="1">
      <w:start w:val="1"/>
      <w:numFmt w:val="decimal"/>
      <w:lvlText w:val="%4."/>
      <w:lvlJc w:val="left"/>
      <w:pPr>
        <w:ind w:left="3513" w:hanging="360"/>
      </w:pPr>
    </w:lvl>
    <w:lvl w:ilvl="4" w:tplc="4CE43D36" w:tentative="1">
      <w:start w:val="1"/>
      <w:numFmt w:val="lowerLetter"/>
      <w:lvlText w:val="%5."/>
      <w:lvlJc w:val="left"/>
      <w:pPr>
        <w:ind w:left="4233" w:hanging="360"/>
      </w:pPr>
    </w:lvl>
    <w:lvl w:ilvl="5" w:tplc="9A928156" w:tentative="1">
      <w:start w:val="1"/>
      <w:numFmt w:val="lowerRoman"/>
      <w:lvlText w:val="%6."/>
      <w:lvlJc w:val="right"/>
      <w:pPr>
        <w:ind w:left="4953" w:hanging="180"/>
      </w:pPr>
    </w:lvl>
    <w:lvl w:ilvl="6" w:tplc="51BE71F4" w:tentative="1">
      <w:start w:val="1"/>
      <w:numFmt w:val="decimal"/>
      <w:lvlText w:val="%7."/>
      <w:lvlJc w:val="left"/>
      <w:pPr>
        <w:ind w:left="5673" w:hanging="360"/>
      </w:pPr>
    </w:lvl>
    <w:lvl w:ilvl="7" w:tplc="17DA8C8C" w:tentative="1">
      <w:start w:val="1"/>
      <w:numFmt w:val="lowerLetter"/>
      <w:lvlText w:val="%8."/>
      <w:lvlJc w:val="left"/>
      <w:pPr>
        <w:ind w:left="6393" w:hanging="360"/>
      </w:pPr>
    </w:lvl>
    <w:lvl w:ilvl="8" w:tplc="56405B28" w:tentative="1">
      <w:start w:val="1"/>
      <w:numFmt w:val="lowerRoman"/>
      <w:lvlText w:val="%9."/>
      <w:lvlJc w:val="right"/>
      <w:pPr>
        <w:ind w:left="7113" w:hanging="180"/>
      </w:pPr>
    </w:lvl>
  </w:abstractNum>
  <w:abstractNum w:abstractNumId="27"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43A427E"/>
    <w:multiLevelType w:val="multilevel"/>
    <w:tmpl w:val="1CB81CEE"/>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67840E67"/>
    <w:multiLevelType w:val="hybridMultilevel"/>
    <w:tmpl w:val="6706DD5E"/>
    <w:lvl w:ilvl="0" w:tplc="80B08700">
      <w:start w:val="1"/>
      <w:numFmt w:val="decimal"/>
      <w:lvlText w:val="%1."/>
      <w:lvlJc w:val="left"/>
      <w:pPr>
        <w:ind w:left="720" w:hanging="360"/>
      </w:pPr>
      <w:rPr>
        <w:rFonts w:hint="default"/>
        <w:b/>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6A2D0737"/>
    <w:multiLevelType w:val="hybridMultilevel"/>
    <w:tmpl w:val="DC125E98"/>
    <w:lvl w:ilvl="0" w:tplc="FFFFFFFF">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C0D6EE1"/>
    <w:multiLevelType w:val="hybridMultilevel"/>
    <w:tmpl w:val="8978605C"/>
    <w:lvl w:ilvl="0" w:tplc="1D466D6C">
      <w:start w:val="1"/>
      <w:numFmt w:val="decimal"/>
      <w:lvlText w:val="%1."/>
      <w:lvlJc w:val="left"/>
      <w:pPr>
        <w:ind w:left="360" w:hanging="360"/>
      </w:pPr>
      <w:rPr>
        <w:rFonts w:hint="default"/>
        <w:b/>
        <w:color w:val="FFFFFF"/>
      </w:rPr>
    </w:lvl>
    <w:lvl w:ilvl="1" w:tplc="33CC6656" w:tentative="1">
      <w:start w:val="1"/>
      <w:numFmt w:val="lowerLetter"/>
      <w:lvlText w:val="%2."/>
      <w:lvlJc w:val="left"/>
      <w:pPr>
        <w:ind w:left="1080" w:hanging="360"/>
      </w:pPr>
    </w:lvl>
    <w:lvl w:ilvl="2" w:tplc="5AB08C0E" w:tentative="1">
      <w:start w:val="1"/>
      <w:numFmt w:val="lowerRoman"/>
      <w:lvlText w:val="%3."/>
      <w:lvlJc w:val="right"/>
      <w:pPr>
        <w:ind w:left="1800" w:hanging="180"/>
      </w:pPr>
    </w:lvl>
    <w:lvl w:ilvl="3" w:tplc="921A6B2A" w:tentative="1">
      <w:start w:val="1"/>
      <w:numFmt w:val="decimal"/>
      <w:lvlText w:val="%4."/>
      <w:lvlJc w:val="left"/>
      <w:pPr>
        <w:ind w:left="2520" w:hanging="360"/>
      </w:pPr>
    </w:lvl>
    <w:lvl w:ilvl="4" w:tplc="9AB2148A" w:tentative="1">
      <w:start w:val="1"/>
      <w:numFmt w:val="lowerLetter"/>
      <w:lvlText w:val="%5."/>
      <w:lvlJc w:val="left"/>
      <w:pPr>
        <w:ind w:left="3240" w:hanging="360"/>
      </w:pPr>
    </w:lvl>
    <w:lvl w:ilvl="5" w:tplc="355EBE8C" w:tentative="1">
      <w:start w:val="1"/>
      <w:numFmt w:val="lowerRoman"/>
      <w:lvlText w:val="%6."/>
      <w:lvlJc w:val="right"/>
      <w:pPr>
        <w:ind w:left="3960" w:hanging="180"/>
      </w:pPr>
    </w:lvl>
    <w:lvl w:ilvl="6" w:tplc="789C53A4" w:tentative="1">
      <w:start w:val="1"/>
      <w:numFmt w:val="decimal"/>
      <w:lvlText w:val="%7."/>
      <w:lvlJc w:val="left"/>
      <w:pPr>
        <w:ind w:left="4680" w:hanging="360"/>
      </w:pPr>
    </w:lvl>
    <w:lvl w:ilvl="7" w:tplc="29D2B840" w:tentative="1">
      <w:start w:val="1"/>
      <w:numFmt w:val="lowerLetter"/>
      <w:lvlText w:val="%8."/>
      <w:lvlJc w:val="left"/>
      <w:pPr>
        <w:ind w:left="5400" w:hanging="360"/>
      </w:pPr>
    </w:lvl>
    <w:lvl w:ilvl="8" w:tplc="FA08A192" w:tentative="1">
      <w:start w:val="1"/>
      <w:numFmt w:val="lowerRoman"/>
      <w:lvlText w:val="%9."/>
      <w:lvlJc w:val="right"/>
      <w:pPr>
        <w:ind w:left="6120" w:hanging="180"/>
      </w:pPr>
    </w:lvl>
  </w:abstractNum>
  <w:abstractNum w:abstractNumId="32"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F9337D0"/>
    <w:multiLevelType w:val="hybridMultilevel"/>
    <w:tmpl w:val="B6C885E6"/>
    <w:lvl w:ilvl="0" w:tplc="8F24FBC2">
      <w:start w:val="1"/>
      <w:numFmt w:val="bullet"/>
      <w:lvlText w:val=""/>
      <w:lvlJc w:val="left"/>
      <w:pPr>
        <w:tabs>
          <w:tab w:val="num" w:pos="720"/>
        </w:tabs>
        <w:ind w:left="720" w:hanging="360"/>
      </w:pPr>
      <w:rPr>
        <w:rFonts w:ascii="Symbol" w:hAnsi="Symbol" w:hint="default"/>
      </w:rPr>
    </w:lvl>
    <w:lvl w:ilvl="1" w:tplc="E8F49EBC" w:tentative="1">
      <w:start w:val="1"/>
      <w:numFmt w:val="bullet"/>
      <w:lvlText w:val="o"/>
      <w:lvlJc w:val="left"/>
      <w:pPr>
        <w:tabs>
          <w:tab w:val="num" w:pos="1440"/>
        </w:tabs>
        <w:ind w:left="1440" w:hanging="360"/>
      </w:pPr>
      <w:rPr>
        <w:rFonts w:ascii="Courier New" w:hAnsi="Courier New" w:cs="Courier New" w:hint="default"/>
      </w:rPr>
    </w:lvl>
    <w:lvl w:ilvl="2" w:tplc="39EEBB1C" w:tentative="1">
      <w:start w:val="1"/>
      <w:numFmt w:val="bullet"/>
      <w:lvlText w:val=""/>
      <w:lvlJc w:val="left"/>
      <w:pPr>
        <w:tabs>
          <w:tab w:val="num" w:pos="2160"/>
        </w:tabs>
        <w:ind w:left="2160" w:hanging="360"/>
      </w:pPr>
      <w:rPr>
        <w:rFonts w:ascii="Wingdings" w:hAnsi="Wingdings" w:hint="default"/>
      </w:rPr>
    </w:lvl>
    <w:lvl w:ilvl="3" w:tplc="BF280C0A" w:tentative="1">
      <w:start w:val="1"/>
      <w:numFmt w:val="bullet"/>
      <w:lvlText w:val=""/>
      <w:lvlJc w:val="left"/>
      <w:pPr>
        <w:tabs>
          <w:tab w:val="num" w:pos="2880"/>
        </w:tabs>
        <w:ind w:left="2880" w:hanging="360"/>
      </w:pPr>
      <w:rPr>
        <w:rFonts w:ascii="Symbol" w:hAnsi="Symbol" w:hint="default"/>
      </w:rPr>
    </w:lvl>
    <w:lvl w:ilvl="4" w:tplc="596CF750" w:tentative="1">
      <w:start w:val="1"/>
      <w:numFmt w:val="bullet"/>
      <w:lvlText w:val="o"/>
      <w:lvlJc w:val="left"/>
      <w:pPr>
        <w:tabs>
          <w:tab w:val="num" w:pos="3600"/>
        </w:tabs>
        <w:ind w:left="3600" w:hanging="360"/>
      </w:pPr>
      <w:rPr>
        <w:rFonts w:ascii="Courier New" w:hAnsi="Courier New" w:cs="Courier New" w:hint="default"/>
      </w:rPr>
    </w:lvl>
    <w:lvl w:ilvl="5" w:tplc="75083B5C" w:tentative="1">
      <w:start w:val="1"/>
      <w:numFmt w:val="bullet"/>
      <w:lvlText w:val=""/>
      <w:lvlJc w:val="left"/>
      <w:pPr>
        <w:tabs>
          <w:tab w:val="num" w:pos="4320"/>
        </w:tabs>
        <w:ind w:left="4320" w:hanging="360"/>
      </w:pPr>
      <w:rPr>
        <w:rFonts w:ascii="Wingdings" w:hAnsi="Wingdings" w:hint="default"/>
      </w:rPr>
    </w:lvl>
    <w:lvl w:ilvl="6" w:tplc="B58E765C" w:tentative="1">
      <w:start w:val="1"/>
      <w:numFmt w:val="bullet"/>
      <w:lvlText w:val=""/>
      <w:lvlJc w:val="left"/>
      <w:pPr>
        <w:tabs>
          <w:tab w:val="num" w:pos="5040"/>
        </w:tabs>
        <w:ind w:left="5040" w:hanging="360"/>
      </w:pPr>
      <w:rPr>
        <w:rFonts w:ascii="Symbol" w:hAnsi="Symbol" w:hint="default"/>
      </w:rPr>
    </w:lvl>
    <w:lvl w:ilvl="7" w:tplc="15FEF2DE" w:tentative="1">
      <w:start w:val="1"/>
      <w:numFmt w:val="bullet"/>
      <w:lvlText w:val="o"/>
      <w:lvlJc w:val="left"/>
      <w:pPr>
        <w:tabs>
          <w:tab w:val="num" w:pos="5760"/>
        </w:tabs>
        <w:ind w:left="5760" w:hanging="360"/>
      </w:pPr>
      <w:rPr>
        <w:rFonts w:ascii="Courier New" w:hAnsi="Courier New" w:cs="Courier New" w:hint="default"/>
      </w:rPr>
    </w:lvl>
    <w:lvl w:ilvl="8" w:tplc="E9DA072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9E46A5"/>
    <w:multiLevelType w:val="hybridMultilevel"/>
    <w:tmpl w:val="F728638C"/>
    <w:lvl w:ilvl="0" w:tplc="FFFFFFFF">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A100D28"/>
    <w:multiLevelType w:val="hybridMultilevel"/>
    <w:tmpl w:val="BBAA13BA"/>
    <w:lvl w:ilvl="0" w:tplc="45289796">
      <w:start w:val="1"/>
      <w:numFmt w:val="upperLetter"/>
      <w:lvlText w:val="%1."/>
      <w:lvlJc w:val="left"/>
      <w:pPr>
        <w:ind w:left="5670" w:hanging="5670"/>
      </w:pPr>
      <w:rPr>
        <w:rFonts w:hint="default"/>
        <w:b/>
      </w:rPr>
    </w:lvl>
    <w:lvl w:ilvl="1" w:tplc="ECB6A60E">
      <w:start w:val="1"/>
      <w:numFmt w:val="decimal"/>
      <w:lvlText w:val="%2."/>
      <w:lvlJc w:val="left"/>
      <w:pPr>
        <w:ind w:left="1650" w:hanging="570"/>
      </w:pPr>
      <w:rPr>
        <w:rFonts w:hint="default"/>
        <w:b/>
        <w:i w:val="0"/>
      </w:rPr>
    </w:lvl>
    <w:lvl w:ilvl="2" w:tplc="4F34D5A4">
      <w:numFmt w:val="bullet"/>
      <w:lvlText w:val="·"/>
      <w:lvlJc w:val="left"/>
      <w:pPr>
        <w:ind w:left="2550" w:hanging="570"/>
      </w:pPr>
      <w:rPr>
        <w:rFonts w:ascii="Symbol" w:eastAsia="Times New Roman" w:hAnsi="Symbol" w:cs="Times New Roman" w:hint="default"/>
      </w:rPr>
    </w:lvl>
    <w:lvl w:ilvl="3" w:tplc="F056980C" w:tentative="1">
      <w:start w:val="1"/>
      <w:numFmt w:val="decimal"/>
      <w:lvlText w:val="%4."/>
      <w:lvlJc w:val="left"/>
      <w:pPr>
        <w:ind w:left="2880" w:hanging="360"/>
      </w:pPr>
    </w:lvl>
    <w:lvl w:ilvl="4" w:tplc="808A9304" w:tentative="1">
      <w:start w:val="1"/>
      <w:numFmt w:val="lowerLetter"/>
      <w:lvlText w:val="%5."/>
      <w:lvlJc w:val="left"/>
      <w:pPr>
        <w:ind w:left="3600" w:hanging="360"/>
      </w:pPr>
    </w:lvl>
    <w:lvl w:ilvl="5" w:tplc="8D6E2668" w:tentative="1">
      <w:start w:val="1"/>
      <w:numFmt w:val="lowerRoman"/>
      <w:lvlText w:val="%6."/>
      <w:lvlJc w:val="right"/>
      <w:pPr>
        <w:ind w:left="4320" w:hanging="180"/>
      </w:pPr>
    </w:lvl>
    <w:lvl w:ilvl="6" w:tplc="D0583774" w:tentative="1">
      <w:start w:val="1"/>
      <w:numFmt w:val="decimal"/>
      <w:lvlText w:val="%7."/>
      <w:lvlJc w:val="left"/>
      <w:pPr>
        <w:ind w:left="5040" w:hanging="360"/>
      </w:pPr>
    </w:lvl>
    <w:lvl w:ilvl="7" w:tplc="B7F6CC60" w:tentative="1">
      <w:start w:val="1"/>
      <w:numFmt w:val="lowerLetter"/>
      <w:lvlText w:val="%8."/>
      <w:lvlJc w:val="left"/>
      <w:pPr>
        <w:ind w:left="5760" w:hanging="360"/>
      </w:pPr>
    </w:lvl>
    <w:lvl w:ilvl="8" w:tplc="04EE869A" w:tentative="1">
      <w:start w:val="1"/>
      <w:numFmt w:val="lowerRoman"/>
      <w:lvlText w:val="%9."/>
      <w:lvlJc w:val="right"/>
      <w:pPr>
        <w:ind w:left="6480" w:hanging="180"/>
      </w:pPr>
    </w:lvl>
  </w:abstractNum>
  <w:num w:numId="1">
    <w:abstractNumId w:val="11"/>
  </w:num>
  <w:num w:numId="2">
    <w:abstractNumId w:val="33"/>
  </w:num>
  <w:num w:numId="3">
    <w:abstractNumId w:val="26"/>
  </w:num>
  <w:num w:numId="4">
    <w:abstractNumId w:val="35"/>
  </w:num>
  <w:num w:numId="5">
    <w:abstractNumId w:val="28"/>
  </w:num>
  <w:num w:numId="6">
    <w:abstractNumId w:val="30"/>
  </w:num>
  <w:num w:numId="7">
    <w:abstractNumId w:val="24"/>
  </w:num>
  <w:num w:numId="8">
    <w:abstractNumId w:val="34"/>
  </w:num>
  <w:num w:numId="9">
    <w:abstractNumId w:val="18"/>
  </w:num>
  <w:num w:numId="10">
    <w:abstractNumId w:val="12"/>
  </w:num>
  <w:num w:numId="11">
    <w:abstractNumId w:val="31"/>
  </w:num>
  <w:num w:numId="12">
    <w:abstractNumId w:val="19"/>
  </w:num>
  <w:num w:numId="13">
    <w:abstractNumId w:val="9"/>
  </w:num>
  <w:num w:numId="14">
    <w:abstractNumId w:val="14"/>
  </w:num>
  <w:num w:numId="15">
    <w:abstractNumId w:val="1"/>
  </w:num>
  <w:num w:numId="16">
    <w:abstractNumId w:val="20"/>
  </w:num>
  <w:num w:numId="17">
    <w:abstractNumId w:val="32"/>
  </w:num>
  <w:num w:numId="18">
    <w:abstractNumId w:val="22"/>
  </w:num>
  <w:num w:numId="19">
    <w:abstractNumId w:val="15"/>
  </w:num>
  <w:num w:numId="20">
    <w:abstractNumId w:val="29"/>
  </w:num>
  <w:num w:numId="21">
    <w:abstractNumId w:val="25"/>
  </w:num>
  <w:num w:numId="22">
    <w:abstractNumId w:val="13"/>
  </w:num>
  <w:num w:numId="23">
    <w:abstractNumId w:val="16"/>
  </w:num>
  <w:num w:numId="24">
    <w:abstractNumId w:val="27"/>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0"/>
  </w:num>
  <w:num w:numId="33">
    <w:abstractNumId w:val="10"/>
  </w:num>
  <w:num w:numId="34">
    <w:abstractNumId w:val="17"/>
  </w:num>
  <w:num w:numId="35">
    <w:abstractNumId w:val="23"/>
  </w:num>
  <w:num w:numId="36">
    <w:abstractNumId w:val="2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rson w15:author="RLS_Renewal">
    <w15:presenceInfo w15:providerId="None" w15:userId="Author"/>
  </w15:person>
  <w15:person w15:author="Author2">
    <w15:presenceInfo w15:providerId="None" w15:userId="Author2"/>
  </w15:person>
  <w15:person w15:author="TCS">
    <w15:presenceInfo w15:providerId="None" w15:userId="TCS"/>
  </w15:person>
  <w15:person w15:author="Author3">
    <w15:presenceInfo w15:providerId="None" w15:userId="Autho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de-CH" w:vendorID="64" w:dllVersion="0" w:nlCheck="1" w:checkStyle="0"/>
  <w:activeWritingStyle w:appName="MSWord" w:lang="fr-FR" w:vendorID="64" w:dllVersion="0" w:nlCheck="1" w:checkStyle="0"/>
  <w:activeWritingStyle w:appName="MSWord" w:lang="fi-FI" w:vendorID="64" w:dllVersion="0" w:nlCheck="1" w:checkStyle="0"/>
  <w:activeWritingStyle w:appName="MSWord" w:lang="de-DE" w:vendorID="64" w:dllVersion="0" w:nlCheck="1" w:checkStyle="0"/>
  <w:activeWritingStyle w:appName="MSWord" w:lang="en-GB" w:vendorID="64" w:dllVersion="0" w:nlCheck="1" w:checkStyle="0"/>
  <w:activeWritingStyle w:appName="MSWord" w:lang="fr-CH" w:vendorID="64" w:dllVersion="0" w:nlCheck="1" w:checkStyle="0"/>
  <w:activeWritingStyle w:appName="MSWord" w:lang="en-GB" w:vendorID="64" w:dllVersion="6" w:nlCheck="1" w:checkStyle="1"/>
  <w:activeWritingStyle w:appName="MSWord" w:lang="fr-CH"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sv-SE" w:vendorID="64" w:dllVersion="0" w:nlCheck="1" w:checkStyle="0"/>
  <w:activeWritingStyle w:appName="MSWord" w:lang="fr-CH"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gistered" w:val="-1"/>
    <w:docVar w:name="Version" w:val="0"/>
  </w:docVars>
  <w:rsids>
    <w:rsidRoot w:val="00CB01E4"/>
    <w:rsid w:val="00001250"/>
    <w:rsid w:val="000020F5"/>
    <w:rsid w:val="000026CB"/>
    <w:rsid w:val="00003927"/>
    <w:rsid w:val="0000414F"/>
    <w:rsid w:val="0000483D"/>
    <w:rsid w:val="000053EF"/>
    <w:rsid w:val="00006D51"/>
    <w:rsid w:val="00007FBD"/>
    <w:rsid w:val="00010BDC"/>
    <w:rsid w:val="00011CEF"/>
    <w:rsid w:val="000126AD"/>
    <w:rsid w:val="000136ED"/>
    <w:rsid w:val="000143E2"/>
    <w:rsid w:val="00014D70"/>
    <w:rsid w:val="00016A2B"/>
    <w:rsid w:val="00016B1E"/>
    <w:rsid w:val="00017499"/>
    <w:rsid w:val="00017C59"/>
    <w:rsid w:val="00020C63"/>
    <w:rsid w:val="00022403"/>
    <w:rsid w:val="00022B2C"/>
    <w:rsid w:val="00023E05"/>
    <w:rsid w:val="00024FC0"/>
    <w:rsid w:val="00025C03"/>
    <w:rsid w:val="000260FC"/>
    <w:rsid w:val="000267B7"/>
    <w:rsid w:val="000316C3"/>
    <w:rsid w:val="000337CE"/>
    <w:rsid w:val="00034040"/>
    <w:rsid w:val="0003423B"/>
    <w:rsid w:val="00034845"/>
    <w:rsid w:val="0004049A"/>
    <w:rsid w:val="00042E7A"/>
    <w:rsid w:val="0004344F"/>
    <w:rsid w:val="0004366E"/>
    <w:rsid w:val="00044232"/>
    <w:rsid w:val="00044625"/>
    <w:rsid w:val="00046042"/>
    <w:rsid w:val="0004650A"/>
    <w:rsid w:val="00046ACC"/>
    <w:rsid w:val="00047C85"/>
    <w:rsid w:val="0005230E"/>
    <w:rsid w:val="000524D6"/>
    <w:rsid w:val="000526AB"/>
    <w:rsid w:val="000529D0"/>
    <w:rsid w:val="000554FB"/>
    <w:rsid w:val="00055503"/>
    <w:rsid w:val="000559A7"/>
    <w:rsid w:val="00057265"/>
    <w:rsid w:val="00057E63"/>
    <w:rsid w:val="0006039D"/>
    <w:rsid w:val="00063A07"/>
    <w:rsid w:val="000648F7"/>
    <w:rsid w:val="00065FDD"/>
    <w:rsid w:val="00066A36"/>
    <w:rsid w:val="00070221"/>
    <w:rsid w:val="00070753"/>
    <w:rsid w:val="0007115C"/>
    <w:rsid w:val="0007131E"/>
    <w:rsid w:val="00071F0D"/>
    <w:rsid w:val="00072CDD"/>
    <w:rsid w:val="00072FA9"/>
    <w:rsid w:val="00073355"/>
    <w:rsid w:val="00073C66"/>
    <w:rsid w:val="000755B1"/>
    <w:rsid w:val="000756E1"/>
    <w:rsid w:val="00077EF9"/>
    <w:rsid w:val="000804B3"/>
    <w:rsid w:val="00080F6A"/>
    <w:rsid w:val="00083215"/>
    <w:rsid w:val="000838B7"/>
    <w:rsid w:val="00083B85"/>
    <w:rsid w:val="000847E5"/>
    <w:rsid w:val="000867F2"/>
    <w:rsid w:val="00087B2A"/>
    <w:rsid w:val="00087D1A"/>
    <w:rsid w:val="00087F61"/>
    <w:rsid w:val="00090C74"/>
    <w:rsid w:val="00091C82"/>
    <w:rsid w:val="00091FF9"/>
    <w:rsid w:val="00092A25"/>
    <w:rsid w:val="00092EC9"/>
    <w:rsid w:val="0009314D"/>
    <w:rsid w:val="00094EFF"/>
    <w:rsid w:val="000979BE"/>
    <w:rsid w:val="000A1D96"/>
    <w:rsid w:val="000A2405"/>
    <w:rsid w:val="000A379F"/>
    <w:rsid w:val="000A4BE7"/>
    <w:rsid w:val="000A6682"/>
    <w:rsid w:val="000A69DD"/>
    <w:rsid w:val="000A6C7B"/>
    <w:rsid w:val="000A77E4"/>
    <w:rsid w:val="000A7E77"/>
    <w:rsid w:val="000B07C9"/>
    <w:rsid w:val="000B0A23"/>
    <w:rsid w:val="000B0A33"/>
    <w:rsid w:val="000B186B"/>
    <w:rsid w:val="000B1A08"/>
    <w:rsid w:val="000B2089"/>
    <w:rsid w:val="000B23DD"/>
    <w:rsid w:val="000B2482"/>
    <w:rsid w:val="000B6124"/>
    <w:rsid w:val="000B6D9A"/>
    <w:rsid w:val="000B7F3E"/>
    <w:rsid w:val="000B7F65"/>
    <w:rsid w:val="000C15EF"/>
    <w:rsid w:val="000C1ACD"/>
    <w:rsid w:val="000C2C13"/>
    <w:rsid w:val="000C2F7E"/>
    <w:rsid w:val="000C389A"/>
    <w:rsid w:val="000C3C01"/>
    <w:rsid w:val="000C3ECA"/>
    <w:rsid w:val="000C5141"/>
    <w:rsid w:val="000C6FAE"/>
    <w:rsid w:val="000C7D1D"/>
    <w:rsid w:val="000D111A"/>
    <w:rsid w:val="000D1147"/>
    <w:rsid w:val="000D4B33"/>
    <w:rsid w:val="000D4FF7"/>
    <w:rsid w:val="000D75DB"/>
    <w:rsid w:val="000E01B0"/>
    <w:rsid w:val="000E0529"/>
    <w:rsid w:val="000E0697"/>
    <w:rsid w:val="000E137E"/>
    <w:rsid w:val="000E1D1E"/>
    <w:rsid w:val="000E2C05"/>
    <w:rsid w:val="000E3BF1"/>
    <w:rsid w:val="000E3EF0"/>
    <w:rsid w:val="000E58D4"/>
    <w:rsid w:val="000E6893"/>
    <w:rsid w:val="000E6D36"/>
    <w:rsid w:val="000E7A65"/>
    <w:rsid w:val="000F0B54"/>
    <w:rsid w:val="000F2B1A"/>
    <w:rsid w:val="000F30DB"/>
    <w:rsid w:val="000F3288"/>
    <w:rsid w:val="000F415A"/>
    <w:rsid w:val="000F6323"/>
    <w:rsid w:val="000F6AD8"/>
    <w:rsid w:val="00100D9C"/>
    <w:rsid w:val="00100DE9"/>
    <w:rsid w:val="001019A8"/>
    <w:rsid w:val="00101EE7"/>
    <w:rsid w:val="0010243B"/>
    <w:rsid w:val="00103416"/>
    <w:rsid w:val="00103CA6"/>
    <w:rsid w:val="00103D01"/>
    <w:rsid w:val="00103E5B"/>
    <w:rsid w:val="00104101"/>
    <w:rsid w:val="001048C1"/>
    <w:rsid w:val="00105B3E"/>
    <w:rsid w:val="00106771"/>
    <w:rsid w:val="00106B4D"/>
    <w:rsid w:val="00106B73"/>
    <w:rsid w:val="001071E7"/>
    <w:rsid w:val="00110004"/>
    <w:rsid w:val="001106DA"/>
    <w:rsid w:val="00110A83"/>
    <w:rsid w:val="00110DF3"/>
    <w:rsid w:val="001114D0"/>
    <w:rsid w:val="0011397C"/>
    <w:rsid w:val="00113AEE"/>
    <w:rsid w:val="0011429E"/>
    <w:rsid w:val="00114CD6"/>
    <w:rsid w:val="00114DF7"/>
    <w:rsid w:val="00115429"/>
    <w:rsid w:val="00115C70"/>
    <w:rsid w:val="00116002"/>
    <w:rsid w:val="001176D5"/>
    <w:rsid w:val="00121A78"/>
    <w:rsid w:val="00121E3E"/>
    <w:rsid w:val="00122A33"/>
    <w:rsid w:val="00122D79"/>
    <w:rsid w:val="00123CE9"/>
    <w:rsid w:val="0012515D"/>
    <w:rsid w:val="00125B6F"/>
    <w:rsid w:val="00125FD4"/>
    <w:rsid w:val="001273EE"/>
    <w:rsid w:val="001276BE"/>
    <w:rsid w:val="00127ABC"/>
    <w:rsid w:val="00127FF0"/>
    <w:rsid w:val="0013002D"/>
    <w:rsid w:val="00130D99"/>
    <w:rsid w:val="001323D6"/>
    <w:rsid w:val="0013482B"/>
    <w:rsid w:val="00135477"/>
    <w:rsid w:val="0014042A"/>
    <w:rsid w:val="001414F4"/>
    <w:rsid w:val="00141BED"/>
    <w:rsid w:val="001425FE"/>
    <w:rsid w:val="00143DE2"/>
    <w:rsid w:val="0014439C"/>
    <w:rsid w:val="00144759"/>
    <w:rsid w:val="00144A91"/>
    <w:rsid w:val="001463BF"/>
    <w:rsid w:val="00147F35"/>
    <w:rsid w:val="00150E43"/>
    <w:rsid w:val="001512AF"/>
    <w:rsid w:val="0015321C"/>
    <w:rsid w:val="00153735"/>
    <w:rsid w:val="00155325"/>
    <w:rsid w:val="00156AE4"/>
    <w:rsid w:val="00156C77"/>
    <w:rsid w:val="001603A4"/>
    <w:rsid w:val="0016363B"/>
    <w:rsid w:val="00164B26"/>
    <w:rsid w:val="00164B50"/>
    <w:rsid w:val="00164BFC"/>
    <w:rsid w:val="00166127"/>
    <w:rsid w:val="00173834"/>
    <w:rsid w:val="001753DB"/>
    <w:rsid w:val="00176045"/>
    <w:rsid w:val="00176B52"/>
    <w:rsid w:val="00177865"/>
    <w:rsid w:val="00177E59"/>
    <w:rsid w:val="0018126F"/>
    <w:rsid w:val="00183755"/>
    <w:rsid w:val="001838DB"/>
    <w:rsid w:val="001839B3"/>
    <w:rsid w:val="00183BB3"/>
    <w:rsid w:val="00185ADF"/>
    <w:rsid w:val="00185DD0"/>
    <w:rsid w:val="0018685B"/>
    <w:rsid w:val="0019109B"/>
    <w:rsid w:val="001914B3"/>
    <w:rsid w:val="0019166D"/>
    <w:rsid w:val="00193D31"/>
    <w:rsid w:val="00195F1E"/>
    <w:rsid w:val="00196537"/>
    <w:rsid w:val="00196D67"/>
    <w:rsid w:val="001A07FE"/>
    <w:rsid w:val="001A0A9C"/>
    <w:rsid w:val="001A2510"/>
    <w:rsid w:val="001A2F3C"/>
    <w:rsid w:val="001A4D17"/>
    <w:rsid w:val="001A5381"/>
    <w:rsid w:val="001A5454"/>
    <w:rsid w:val="001A5E3D"/>
    <w:rsid w:val="001A604E"/>
    <w:rsid w:val="001A77F3"/>
    <w:rsid w:val="001B139D"/>
    <w:rsid w:val="001B248B"/>
    <w:rsid w:val="001B2B29"/>
    <w:rsid w:val="001B3826"/>
    <w:rsid w:val="001B4D2B"/>
    <w:rsid w:val="001B6261"/>
    <w:rsid w:val="001B6C74"/>
    <w:rsid w:val="001C14E0"/>
    <w:rsid w:val="001C1AC8"/>
    <w:rsid w:val="001C375F"/>
    <w:rsid w:val="001C47EC"/>
    <w:rsid w:val="001C511E"/>
    <w:rsid w:val="001C617A"/>
    <w:rsid w:val="001C6473"/>
    <w:rsid w:val="001C6738"/>
    <w:rsid w:val="001C68E9"/>
    <w:rsid w:val="001D091C"/>
    <w:rsid w:val="001D15DF"/>
    <w:rsid w:val="001D1F41"/>
    <w:rsid w:val="001D2B3F"/>
    <w:rsid w:val="001D2FEA"/>
    <w:rsid w:val="001D305D"/>
    <w:rsid w:val="001D4857"/>
    <w:rsid w:val="001D5583"/>
    <w:rsid w:val="001D578E"/>
    <w:rsid w:val="001D5888"/>
    <w:rsid w:val="001D69BB"/>
    <w:rsid w:val="001D7984"/>
    <w:rsid w:val="001E0283"/>
    <w:rsid w:val="001E1460"/>
    <w:rsid w:val="001E332E"/>
    <w:rsid w:val="001E63A3"/>
    <w:rsid w:val="001E73C1"/>
    <w:rsid w:val="001F0790"/>
    <w:rsid w:val="001F1E1E"/>
    <w:rsid w:val="001F2393"/>
    <w:rsid w:val="001F341A"/>
    <w:rsid w:val="001F3CF7"/>
    <w:rsid w:val="001F4CE5"/>
    <w:rsid w:val="001F5863"/>
    <w:rsid w:val="001F7A67"/>
    <w:rsid w:val="001F7E0D"/>
    <w:rsid w:val="0020086C"/>
    <w:rsid w:val="002010C7"/>
    <w:rsid w:val="002056AD"/>
    <w:rsid w:val="00206202"/>
    <w:rsid w:val="002066F3"/>
    <w:rsid w:val="00206FA7"/>
    <w:rsid w:val="002074A8"/>
    <w:rsid w:val="002077CA"/>
    <w:rsid w:val="0020784C"/>
    <w:rsid w:val="00207D39"/>
    <w:rsid w:val="00210354"/>
    <w:rsid w:val="0021168C"/>
    <w:rsid w:val="0021464A"/>
    <w:rsid w:val="002147EA"/>
    <w:rsid w:val="00214D54"/>
    <w:rsid w:val="00215696"/>
    <w:rsid w:val="0021580B"/>
    <w:rsid w:val="00215B16"/>
    <w:rsid w:val="00215DDD"/>
    <w:rsid w:val="00216865"/>
    <w:rsid w:val="0021743F"/>
    <w:rsid w:val="0021745B"/>
    <w:rsid w:val="00217F88"/>
    <w:rsid w:val="002205AB"/>
    <w:rsid w:val="00221333"/>
    <w:rsid w:val="00222CAA"/>
    <w:rsid w:val="00222F1A"/>
    <w:rsid w:val="0022374A"/>
    <w:rsid w:val="00226DE8"/>
    <w:rsid w:val="00226F1F"/>
    <w:rsid w:val="00227134"/>
    <w:rsid w:val="002274C4"/>
    <w:rsid w:val="00230C65"/>
    <w:rsid w:val="00231B47"/>
    <w:rsid w:val="002329A9"/>
    <w:rsid w:val="0023389E"/>
    <w:rsid w:val="00234F9D"/>
    <w:rsid w:val="0023710C"/>
    <w:rsid w:val="002371F4"/>
    <w:rsid w:val="002377E4"/>
    <w:rsid w:val="00242356"/>
    <w:rsid w:val="00246B22"/>
    <w:rsid w:val="002502FB"/>
    <w:rsid w:val="00250345"/>
    <w:rsid w:val="00250D32"/>
    <w:rsid w:val="00251D4D"/>
    <w:rsid w:val="00252287"/>
    <w:rsid w:val="00253306"/>
    <w:rsid w:val="00253BE6"/>
    <w:rsid w:val="002541BC"/>
    <w:rsid w:val="0025578E"/>
    <w:rsid w:val="002565FF"/>
    <w:rsid w:val="0025664F"/>
    <w:rsid w:val="002567EF"/>
    <w:rsid w:val="0025704A"/>
    <w:rsid w:val="00257110"/>
    <w:rsid w:val="002575B1"/>
    <w:rsid w:val="00260A8B"/>
    <w:rsid w:val="002613D4"/>
    <w:rsid w:val="00261470"/>
    <w:rsid w:val="002618AC"/>
    <w:rsid w:val="00261A72"/>
    <w:rsid w:val="00264778"/>
    <w:rsid w:val="00267315"/>
    <w:rsid w:val="002676CB"/>
    <w:rsid w:val="00270DEA"/>
    <w:rsid w:val="00271413"/>
    <w:rsid w:val="00272767"/>
    <w:rsid w:val="00275194"/>
    <w:rsid w:val="002779AF"/>
    <w:rsid w:val="00277F61"/>
    <w:rsid w:val="0028022A"/>
    <w:rsid w:val="0028080F"/>
    <w:rsid w:val="0028292E"/>
    <w:rsid w:val="00282FD5"/>
    <w:rsid w:val="002832E3"/>
    <w:rsid w:val="002834D3"/>
    <w:rsid w:val="00283621"/>
    <w:rsid w:val="0028428F"/>
    <w:rsid w:val="00285B7F"/>
    <w:rsid w:val="00285CC9"/>
    <w:rsid w:val="00286A33"/>
    <w:rsid w:val="00286CD6"/>
    <w:rsid w:val="00286E25"/>
    <w:rsid w:val="00287ED9"/>
    <w:rsid w:val="0029264B"/>
    <w:rsid w:val="00292A1D"/>
    <w:rsid w:val="002933C4"/>
    <w:rsid w:val="00293857"/>
    <w:rsid w:val="00295723"/>
    <w:rsid w:val="00295F68"/>
    <w:rsid w:val="00296DE9"/>
    <w:rsid w:val="002A20D9"/>
    <w:rsid w:val="002A44F1"/>
    <w:rsid w:val="002A51A1"/>
    <w:rsid w:val="002B18BA"/>
    <w:rsid w:val="002B2886"/>
    <w:rsid w:val="002B3299"/>
    <w:rsid w:val="002B4899"/>
    <w:rsid w:val="002B4F83"/>
    <w:rsid w:val="002B5F8F"/>
    <w:rsid w:val="002B6608"/>
    <w:rsid w:val="002B6D49"/>
    <w:rsid w:val="002B6E74"/>
    <w:rsid w:val="002B70EC"/>
    <w:rsid w:val="002B7A0D"/>
    <w:rsid w:val="002C0525"/>
    <w:rsid w:val="002C15C1"/>
    <w:rsid w:val="002C21BA"/>
    <w:rsid w:val="002C2ACB"/>
    <w:rsid w:val="002C3259"/>
    <w:rsid w:val="002C4B4A"/>
    <w:rsid w:val="002C511F"/>
    <w:rsid w:val="002C6CB4"/>
    <w:rsid w:val="002C6D8A"/>
    <w:rsid w:val="002D1726"/>
    <w:rsid w:val="002D1A72"/>
    <w:rsid w:val="002D29DA"/>
    <w:rsid w:val="002D44B6"/>
    <w:rsid w:val="002D5E89"/>
    <w:rsid w:val="002E0B7C"/>
    <w:rsid w:val="002E1901"/>
    <w:rsid w:val="002E22BF"/>
    <w:rsid w:val="002E3F1A"/>
    <w:rsid w:val="002E461D"/>
    <w:rsid w:val="002E51D3"/>
    <w:rsid w:val="002E6463"/>
    <w:rsid w:val="002E711B"/>
    <w:rsid w:val="002E7F4F"/>
    <w:rsid w:val="002F0F0F"/>
    <w:rsid w:val="002F19EB"/>
    <w:rsid w:val="002F3483"/>
    <w:rsid w:val="002F366F"/>
    <w:rsid w:val="002F3D9D"/>
    <w:rsid w:val="002F5AEA"/>
    <w:rsid w:val="002F6532"/>
    <w:rsid w:val="002F7122"/>
    <w:rsid w:val="002F784C"/>
    <w:rsid w:val="00301B39"/>
    <w:rsid w:val="00301CB7"/>
    <w:rsid w:val="00302B4F"/>
    <w:rsid w:val="00302C14"/>
    <w:rsid w:val="003031BA"/>
    <w:rsid w:val="0030678E"/>
    <w:rsid w:val="00310766"/>
    <w:rsid w:val="00312D41"/>
    <w:rsid w:val="00312DC5"/>
    <w:rsid w:val="00313F34"/>
    <w:rsid w:val="00314C7A"/>
    <w:rsid w:val="003164F3"/>
    <w:rsid w:val="00317AD1"/>
    <w:rsid w:val="003203E8"/>
    <w:rsid w:val="003211F0"/>
    <w:rsid w:val="00321379"/>
    <w:rsid w:val="00322540"/>
    <w:rsid w:val="00324903"/>
    <w:rsid w:val="003303D4"/>
    <w:rsid w:val="00330D0F"/>
    <w:rsid w:val="00331A4B"/>
    <w:rsid w:val="00331E2E"/>
    <w:rsid w:val="00334158"/>
    <w:rsid w:val="00334604"/>
    <w:rsid w:val="00334DAF"/>
    <w:rsid w:val="003356A5"/>
    <w:rsid w:val="0033609A"/>
    <w:rsid w:val="00340861"/>
    <w:rsid w:val="00340B23"/>
    <w:rsid w:val="003422A8"/>
    <w:rsid w:val="00343906"/>
    <w:rsid w:val="00343EC0"/>
    <w:rsid w:val="0034535E"/>
    <w:rsid w:val="003453EB"/>
    <w:rsid w:val="003458A4"/>
    <w:rsid w:val="00346315"/>
    <w:rsid w:val="00346B5A"/>
    <w:rsid w:val="00347043"/>
    <w:rsid w:val="00350B9E"/>
    <w:rsid w:val="00350BD3"/>
    <w:rsid w:val="00351017"/>
    <w:rsid w:val="00351C5C"/>
    <w:rsid w:val="0035268F"/>
    <w:rsid w:val="003526E5"/>
    <w:rsid w:val="00352C22"/>
    <w:rsid w:val="00352E8A"/>
    <w:rsid w:val="003533C8"/>
    <w:rsid w:val="00356D82"/>
    <w:rsid w:val="00356DDC"/>
    <w:rsid w:val="00360167"/>
    <w:rsid w:val="003601A4"/>
    <w:rsid w:val="00360373"/>
    <w:rsid w:val="0036115E"/>
    <w:rsid w:val="00361658"/>
    <w:rsid w:val="0036174E"/>
    <w:rsid w:val="00361BD2"/>
    <w:rsid w:val="003624FC"/>
    <w:rsid w:val="0036702E"/>
    <w:rsid w:val="00370233"/>
    <w:rsid w:val="00370A37"/>
    <w:rsid w:val="00372A0D"/>
    <w:rsid w:val="0037559A"/>
    <w:rsid w:val="003757A6"/>
    <w:rsid w:val="00375C37"/>
    <w:rsid w:val="003765E4"/>
    <w:rsid w:val="003776EF"/>
    <w:rsid w:val="00380082"/>
    <w:rsid w:val="00382689"/>
    <w:rsid w:val="00382B09"/>
    <w:rsid w:val="00382B64"/>
    <w:rsid w:val="003842FE"/>
    <w:rsid w:val="003855CD"/>
    <w:rsid w:val="00385BAA"/>
    <w:rsid w:val="00385D08"/>
    <w:rsid w:val="00385EED"/>
    <w:rsid w:val="0038652F"/>
    <w:rsid w:val="003867FE"/>
    <w:rsid w:val="00387BC3"/>
    <w:rsid w:val="00394347"/>
    <w:rsid w:val="00395C73"/>
    <w:rsid w:val="00396AD5"/>
    <w:rsid w:val="00397277"/>
    <w:rsid w:val="00397518"/>
    <w:rsid w:val="00397EC4"/>
    <w:rsid w:val="003A0CED"/>
    <w:rsid w:val="003A16B1"/>
    <w:rsid w:val="003A25CA"/>
    <w:rsid w:val="003A48CD"/>
    <w:rsid w:val="003A4F70"/>
    <w:rsid w:val="003A51CB"/>
    <w:rsid w:val="003A6EE9"/>
    <w:rsid w:val="003A763A"/>
    <w:rsid w:val="003A7B90"/>
    <w:rsid w:val="003B0EE1"/>
    <w:rsid w:val="003B1090"/>
    <w:rsid w:val="003B1BA7"/>
    <w:rsid w:val="003B23A4"/>
    <w:rsid w:val="003B4F8F"/>
    <w:rsid w:val="003B50CF"/>
    <w:rsid w:val="003B5A6C"/>
    <w:rsid w:val="003B6A0B"/>
    <w:rsid w:val="003B7DDD"/>
    <w:rsid w:val="003C0143"/>
    <w:rsid w:val="003C07C9"/>
    <w:rsid w:val="003C118D"/>
    <w:rsid w:val="003C1371"/>
    <w:rsid w:val="003C33F0"/>
    <w:rsid w:val="003C545E"/>
    <w:rsid w:val="003C639C"/>
    <w:rsid w:val="003D15C8"/>
    <w:rsid w:val="003D1A02"/>
    <w:rsid w:val="003D1BB3"/>
    <w:rsid w:val="003D26F1"/>
    <w:rsid w:val="003D2822"/>
    <w:rsid w:val="003D38CA"/>
    <w:rsid w:val="003D45CF"/>
    <w:rsid w:val="003D4CE4"/>
    <w:rsid w:val="003D4D3E"/>
    <w:rsid w:val="003D56C8"/>
    <w:rsid w:val="003D792B"/>
    <w:rsid w:val="003D7BB7"/>
    <w:rsid w:val="003E20FA"/>
    <w:rsid w:val="003E2D1A"/>
    <w:rsid w:val="003E31C2"/>
    <w:rsid w:val="003E46A3"/>
    <w:rsid w:val="003E48FE"/>
    <w:rsid w:val="003E64BB"/>
    <w:rsid w:val="003E6CAF"/>
    <w:rsid w:val="003E7440"/>
    <w:rsid w:val="003F0100"/>
    <w:rsid w:val="003F065B"/>
    <w:rsid w:val="003F0727"/>
    <w:rsid w:val="003F0EFD"/>
    <w:rsid w:val="003F252B"/>
    <w:rsid w:val="003F35D8"/>
    <w:rsid w:val="003F36E7"/>
    <w:rsid w:val="003F44FE"/>
    <w:rsid w:val="003F554F"/>
    <w:rsid w:val="003F7F08"/>
    <w:rsid w:val="0040093F"/>
    <w:rsid w:val="00403444"/>
    <w:rsid w:val="00405221"/>
    <w:rsid w:val="00405B06"/>
    <w:rsid w:val="004067D4"/>
    <w:rsid w:val="004117E6"/>
    <w:rsid w:val="0041291A"/>
    <w:rsid w:val="00413B35"/>
    <w:rsid w:val="00413BB1"/>
    <w:rsid w:val="00414688"/>
    <w:rsid w:val="00415417"/>
    <w:rsid w:val="00416A0F"/>
    <w:rsid w:val="004202E6"/>
    <w:rsid w:val="004212DC"/>
    <w:rsid w:val="00423E8D"/>
    <w:rsid w:val="004247DC"/>
    <w:rsid w:val="004249F2"/>
    <w:rsid w:val="004255D3"/>
    <w:rsid w:val="00427D6B"/>
    <w:rsid w:val="00431696"/>
    <w:rsid w:val="00432DED"/>
    <w:rsid w:val="00436532"/>
    <w:rsid w:val="00440927"/>
    <w:rsid w:val="00442248"/>
    <w:rsid w:val="0044259C"/>
    <w:rsid w:val="00442F2D"/>
    <w:rsid w:val="0044331F"/>
    <w:rsid w:val="004436ED"/>
    <w:rsid w:val="0044381C"/>
    <w:rsid w:val="00444D82"/>
    <w:rsid w:val="00446326"/>
    <w:rsid w:val="00446A03"/>
    <w:rsid w:val="00447514"/>
    <w:rsid w:val="0045116D"/>
    <w:rsid w:val="00451473"/>
    <w:rsid w:val="00454606"/>
    <w:rsid w:val="004552A2"/>
    <w:rsid w:val="004558B3"/>
    <w:rsid w:val="00457598"/>
    <w:rsid w:val="0046023D"/>
    <w:rsid w:val="004615DB"/>
    <w:rsid w:val="004626BA"/>
    <w:rsid w:val="00463D8D"/>
    <w:rsid w:val="00465282"/>
    <w:rsid w:val="0046541E"/>
    <w:rsid w:val="004671CA"/>
    <w:rsid w:val="00467445"/>
    <w:rsid w:val="00467A2D"/>
    <w:rsid w:val="004705AD"/>
    <w:rsid w:val="00470709"/>
    <w:rsid w:val="00471904"/>
    <w:rsid w:val="00471B56"/>
    <w:rsid w:val="00471CA6"/>
    <w:rsid w:val="004721C9"/>
    <w:rsid w:val="004734DA"/>
    <w:rsid w:val="00474805"/>
    <w:rsid w:val="004760AE"/>
    <w:rsid w:val="00477C15"/>
    <w:rsid w:val="00486D4F"/>
    <w:rsid w:val="00490408"/>
    <w:rsid w:val="00490758"/>
    <w:rsid w:val="0049638C"/>
    <w:rsid w:val="00496A39"/>
    <w:rsid w:val="00496E15"/>
    <w:rsid w:val="004976CE"/>
    <w:rsid w:val="004978A5"/>
    <w:rsid w:val="00497CDC"/>
    <w:rsid w:val="004A0211"/>
    <w:rsid w:val="004A06F3"/>
    <w:rsid w:val="004A1515"/>
    <w:rsid w:val="004A1E83"/>
    <w:rsid w:val="004A23B8"/>
    <w:rsid w:val="004A6D03"/>
    <w:rsid w:val="004A7FE0"/>
    <w:rsid w:val="004B0004"/>
    <w:rsid w:val="004B0133"/>
    <w:rsid w:val="004B1273"/>
    <w:rsid w:val="004B1929"/>
    <w:rsid w:val="004B1BE2"/>
    <w:rsid w:val="004B3B38"/>
    <w:rsid w:val="004B517B"/>
    <w:rsid w:val="004C0389"/>
    <w:rsid w:val="004C3260"/>
    <w:rsid w:val="004C51B7"/>
    <w:rsid w:val="004C6551"/>
    <w:rsid w:val="004C74BF"/>
    <w:rsid w:val="004C766B"/>
    <w:rsid w:val="004C7C4F"/>
    <w:rsid w:val="004D15FE"/>
    <w:rsid w:val="004D2C9E"/>
    <w:rsid w:val="004D56FD"/>
    <w:rsid w:val="004D72A1"/>
    <w:rsid w:val="004D7522"/>
    <w:rsid w:val="004E061D"/>
    <w:rsid w:val="004E148F"/>
    <w:rsid w:val="004E5076"/>
    <w:rsid w:val="004E5C59"/>
    <w:rsid w:val="004E6954"/>
    <w:rsid w:val="004F18C7"/>
    <w:rsid w:val="004F1EFD"/>
    <w:rsid w:val="004F26D7"/>
    <w:rsid w:val="004F4EDC"/>
    <w:rsid w:val="004F5517"/>
    <w:rsid w:val="004F55A2"/>
    <w:rsid w:val="004F6796"/>
    <w:rsid w:val="004F79AF"/>
    <w:rsid w:val="004F7C47"/>
    <w:rsid w:val="00500F7D"/>
    <w:rsid w:val="00501BA0"/>
    <w:rsid w:val="005030E4"/>
    <w:rsid w:val="00504B3C"/>
    <w:rsid w:val="00504B3F"/>
    <w:rsid w:val="005065A7"/>
    <w:rsid w:val="00506A10"/>
    <w:rsid w:val="00506EA2"/>
    <w:rsid w:val="00506FE0"/>
    <w:rsid w:val="005076AC"/>
    <w:rsid w:val="00507863"/>
    <w:rsid w:val="00510D16"/>
    <w:rsid w:val="00511710"/>
    <w:rsid w:val="00511766"/>
    <w:rsid w:val="00514F1C"/>
    <w:rsid w:val="00515E13"/>
    <w:rsid w:val="0051635A"/>
    <w:rsid w:val="0052065E"/>
    <w:rsid w:val="005212C6"/>
    <w:rsid w:val="0052236C"/>
    <w:rsid w:val="00523039"/>
    <w:rsid w:val="005257B5"/>
    <w:rsid w:val="00526F76"/>
    <w:rsid w:val="00527E21"/>
    <w:rsid w:val="005308D3"/>
    <w:rsid w:val="0053147F"/>
    <w:rsid w:val="0053187C"/>
    <w:rsid w:val="00531A9F"/>
    <w:rsid w:val="00531FF0"/>
    <w:rsid w:val="00532913"/>
    <w:rsid w:val="00533554"/>
    <w:rsid w:val="00533EEC"/>
    <w:rsid w:val="005367F5"/>
    <w:rsid w:val="00536DD1"/>
    <w:rsid w:val="005379B9"/>
    <w:rsid w:val="005402E6"/>
    <w:rsid w:val="0054169D"/>
    <w:rsid w:val="00543777"/>
    <w:rsid w:val="00543C85"/>
    <w:rsid w:val="005444C3"/>
    <w:rsid w:val="00545017"/>
    <w:rsid w:val="005461C7"/>
    <w:rsid w:val="00546417"/>
    <w:rsid w:val="00546B22"/>
    <w:rsid w:val="00546DE3"/>
    <w:rsid w:val="00550989"/>
    <w:rsid w:val="00551F2B"/>
    <w:rsid w:val="0055269E"/>
    <w:rsid w:val="00553C81"/>
    <w:rsid w:val="005546D2"/>
    <w:rsid w:val="00554CA7"/>
    <w:rsid w:val="00555746"/>
    <w:rsid w:val="00556BDD"/>
    <w:rsid w:val="00557FFC"/>
    <w:rsid w:val="005612EF"/>
    <w:rsid w:val="00561BEB"/>
    <w:rsid w:val="00562BDD"/>
    <w:rsid w:val="00563018"/>
    <w:rsid w:val="00563E8E"/>
    <w:rsid w:val="00564D9C"/>
    <w:rsid w:val="005651A6"/>
    <w:rsid w:val="00565574"/>
    <w:rsid w:val="00565677"/>
    <w:rsid w:val="005679A6"/>
    <w:rsid w:val="005700AB"/>
    <w:rsid w:val="00570E17"/>
    <w:rsid w:val="00570F3D"/>
    <w:rsid w:val="00570F5E"/>
    <w:rsid w:val="00572C71"/>
    <w:rsid w:val="00573246"/>
    <w:rsid w:val="00573C44"/>
    <w:rsid w:val="005746E5"/>
    <w:rsid w:val="005750C5"/>
    <w:rsid w:val="00576A5F"/>
    <w:rsid w:val="00577384"/>
    <w:rsid w:val="00577687"/>
    <w:rsid w:val="005804B7"/>
    <w:rsid w:val="00582602"/>
    <w:rsid w:val="00583C60"/>
    <w:rsid w:val="00583DE1"/>
    <w:rsid w:val="00583E61"/>
    <w:rsid w:val="0058519D"/>
    <w:rsid w:val="00587709"/>
    <w:rsid w:val="00587C90"/>
    <w:rsid w:val="00587D86"/>
    <w:rsid w:val="005903E1"/>
    <w:rsid w:val="00590EB3"/>
    <w:rsid w:val="0059168D"/>
    <w:rsid w:val="00592330"/>
    <w:rsid w:val="00592899"/>
    <w:rsid w:val="005948E0"/>
    <w:rsid w:val="00595D4A"/>
    <w:rsid w:val="005964FE"/>
    <w:rsid w:val="00596750"/>
    <w:rsid w:val="00596EAA"/>
    <w:rsid w:val="00597CE9"/>
    <w:rsid w:val="005A04F2"/>
    <w:rsid w:val="005A0FA8"/>
    <w:rsid w:val="005A208E"/>
    <w:rsid w:val="005A2986"/>
    <w:rsid w:val="005A3356"/>
    <w:rsid w:val="005A3D5D"/>
    <w:rsid w:val="005A416E"/>
    <w:rsid w:val="005B16F7"/>
    <w:rsid w:val="005B2342"/>
    <w:rsid w:val="005B440A"/>
    <w:rsid w:val="005B4B50"/>
    <w:rsid w:val="005B4D28"/>
    <w:rsid w:val="005B7722"/>
    <w:rsid w:val="005C1018"/>
    <w:rsid w:val="005C188F"/>
    <w:rsid w:val="005C2705"/>
    <w:rsid w:val="005C48F8"/>
    <w:rsid w:val="005C5BB7"/>
    <w:rsid w:val="005C5D63"/>
    <w:rsid w:val="005C5DC2"/>
    <w:rsid w:val="005C7A16"/>
    <w:rsid w:val="005C7EA4"/>
    <w:rsid w:val="005D002D"/>
    <w:rsid w:val="005D022E"/>
    <w:rsid w:val="005D09FE"/>
    <w:rsid w:val="005D0C3B"/>
    <w:rsid w:val="005D17DB"/>
    <w:rsid w:val="005D200A"/>
    <w:rsid w:val="005D2663"/>
    <w:rsid w:val="005D33AF"/>
    <w:rsid w:val="005D3913"/>
    <w:rsid w:val="005D535D"/>
    <w:rsid w:val="005D5450"/>
    <w:rsid w:val="005D54CC"/>
    <w:rsid w:val="005D5BBC"/>
    <w:rsid w:val="005D6973"/>
    <w:rsid w:val="005D6A22"/>
    <w:rsid w:val="005D6CFE"/>
    <w:rsid w:val="005D7077"/>
    <w:rsid w:val="005D74D5"/>
    <w:rsid w:val="005D7586"/>
    <w:rsid w:val="005E1611"/>
    <w:rsid w:val="005E163F"/>
    <w:rsid w:val="005E2610"/>
    <w:rsid w:val="005E5CCD"/>
    <w:rsid w:val="005E6160"/>
    <w:rsid w:val="005E6822"/>
    <w:rsid w:val="005E6D88"/>
    <w:rsid w:val="005E731E"/>
    <w:rsid w:val="005F03ED"/>
    <w:rsid w:val="005F1300"/>
    <w:rsid w:val="005F2BF5"/>
    <w:rsid w:val="005F2FD1"/>
    <w:rsid w:val="005F3003"/>
    <w:rsid w:val="005F3499"/>
    <w:rsid w:val="005F371B"/>
    <w:rsid w:val="005F5F26"/>
    <w:rsid w:val="005F7523"/>
    <w:rsid w:val="005F7DB1"/>
    <w:rsid w:val="0060013E"/>
    <w:rsid w:val="0060266A"/>
    <w:rsid w:val="0060426F"/>
    <w:rsid w:val="00604D78"/>
    <w:rsid w:val="00606C0D"/>
    <w:rsid w:val="00607BCD"/>
    <w:rsid w:val="00610219"/>
    <w:rsid w:val="00610EE0"/>
    <w:rsid w:val="006113C2"/>
    <w:rsid w:val="00612125"/>
    <w:rsid w:val="0061355B"/>
    <w:rsid w:val="00614446"/>
    <w:rsid w:val="00614A36"/>
    <w:rsid w:val="00614C40"/>
    <w:rsid w:val="00614F9A"/>
    <w:rsid w:val="00615C7A"/>
    <w:rsid w:val="00620B6D"/>
    <w:rsid w:val="00620D44"/>
    <w:rsid w:val="00622DAF"/>
    <w:rsid w:val="0062514C"/>
    <w:rsid w:val="006251F9"/>
    <w:rsid w:val="00625C92"/>
    <w:rsid w:val="00626EE2"/>
    <w:rsid w:val="00633366"/>
    <w:rsid w:val="006334F8"/>
    <w:rsid w:val="00635BF5"/>
    <w:rsid w:val="00635EF3"/>
    <w:rsid w:val="00637347"/>
    <w:rsid w:val="0064142E"/>
    <w:rsid w:val="00641FE4"/>
    <w:rsid w:val="00642C76"/>
    <w:rsid w:val="00642D53"/>
    <w:rsid w:val="006453F8"/>
    <w:rsid w:val="0064702D"/>
    <w:rsid w:val="00650028"/>
    <w:rsid w:val="00651811"/>
    <w:rsid w:val="00652328"/>
    <w:rsid w:val="0065257D"/>
    <w:rsid w:val="00652860"/>
    <w:rsid w:val="00654AB9"/>
    <w:rsid w:val="0065508B"/>
    <w:rsid w:val="006576CD"/>
    <w:rsid w:val="006578DF"/>
    <w:rsid w:val="00660B81"/>
    <w:rsid w:val="006613DD"/>
    <w:rsid w:val="006614DE"/>
    <w:rsid w:val="006632C3"/>
    <w:rsid w:val="0066367C"/>
    <w:rsid w:val="006638C9"/>
    <w:rsid w:val="00663E3E"/>
    <w:rsid w:val="00663ED0"/>
    <w:rsid w:val="00664574"/>
    <w:rsid w:val="00664C04"/>
    <w:rsid w:val="00664C49"/>
    <w:rsid w:val="00665BA1"/>
    <w:rsid w:val="00666167"/>
    <w:rsid w:val="0066653B"/>
    <w:rsid w:val="006668FE"/>
    <w:rsid w:val="006678A4"/>
    <w:rsid w:val="00671A36"/>
    <w:rsid w:val="00671B17"/>
    <w:rsid w:val="00671C1C"/>
    <w:rsid w:val="00676007"/>
    <w:rsid w:val="0067657E"/>
    <w:rsid w:val="00677494"/>
    <w:rsid w:val="00680DD1"/>
    <w:rsid w:val="00680FF7"/>
    <w:rsid w:val="0068216B"/>
    <w:rsid w:val="00683FDA"/>
    <w:rsid w:val="00684506"/>
    <w:rsid w:val="00686321"/>
    <w:rsid w:val="00686456"/>
    <w:rsid w:val="00686B5F"/>
    <w:rsid w:val="00687D5E"/>
    <w:rsid w:val="00693A13"/>
    <w:rsid w:val="006965BC"/>
    <w:rsid w:val="006A1339"/>
    <w:rsid w:val="006A17C5"/>
    <w:rsid w:val="006A34F9"/>
    <w:rsid w:val="006A3B3B"/>
    <w:rsid w:val="006A5830"/>
    <w:rsid w:val="006B0820"/>
    <w:rsid w:val="006B0998"/>
    <w:rsid w:val="006B2D39"/>
    <w:rsid w:val="006B3D0E"/>
    <w:rsid w:val="006C06A0"/>
    <w:rsid w:val="006C0B1B"/>
    <w:rsid w:val="006C19FE"/>
    <w:rsid w:val="006C48B0"/>
    <w:rsid w:val="006C4C0A"/>
    <w:rsid w:val="006C668F"/>
    <w:rsid w:val="006C6D6C"/>
    <w:rsid w:val="006C6FDF"/>
    <w:rsid w:val="006D15DF"/>
    <w:rsid w:val="006D1772"/>
    <w:rsid w:val="006D23B6"/>
    <w:rsid w:val="006D3E67"/>
    <w:rsid w:val="006D56F9"/>
    <w:rsid w:val="006D6026"/>
    <w:rsid w:val="006D7430"/>
    <w:rsid w:val="006E04E2"/>
    <w:rsid w:val="006E2947"/>
    <w:rsid w:val="006E2C65"/>
    <w:rsid w:val="006E301E"/>
    <w:rsid w:val="006E349F"/>
    <w:rsid w:val="006E3C59"/>
    <w:rsid w:val="006E3EB2"/>
    <w:rsid w:val="006E426A"/>
    <w:rsid w:val="006E48AC"/>
    <w:rsid w:val="006E6645"/>
    <w:rsid w:val="006E6BE2"/>
    <w:rsid w:val="006F0EF5"/>
    <w:rsid w:val="006F1783"/>
    <w:rsid w:val="006F3377"/>
    <w:rsid w:val="006F54D7"/>
    <w:rsid w:val="006F713A"/>
    <w:rsid w:val="00700A82"/>
    <w:rsid w:val="00700DE8"/>
    <w:rsid w:val="00701F92"/>
    <w:rsid w:val="00702CF3"/>
    <w:rsid w:val="00702DA6"/>
    <w:rsid w:val="00703F67"/>
    <w:rsid w:val="00704778"/>
    <w:rsid w:val="00705665"/>
    <w:rsid w:val="00705702"/>
    <w:rsid w:val="00705C6B"/>
    <w:rsid w:val="00707355"/>
    <w:rsid w:val="00707D14"/>
    <w:rsid w:val="007100D8"/>
    <w:rsid w:val="0071029E"/>
    <w:rsid w:val="00710A76"/>
    <w:rsid w:val="0071180C"/>
    <w:rsid w:val="00711B05"/>
    <w:rsid w:val="0071392F"/>
    <w:rsid w:val="00716466"/>
    <w:rsid w:val="00716FD7"/>
    <w:rsid w:val="0072083D"/>
    <w:rsid w:val="00721BE3"/>
    <w:rsid w:val="007228A6"/>
    <w:rsid w:val="00722A12"/>
    <w:rsid w:val="00722EC5"/>
    <w:rsid w:val="007237AD"/>
    <w:rsid w:val="00723B14"/>
    <w:rsid w:val="00723B16"/>
    <w:rsid w:val="00724D42"/>
    <w:rsid w:val="00726654"/>
    <w:rsid w:val="00726F3C"/>
    <w:rsid w:val="007273ED"/>
    <w:rsid w:val="007277D5"/>
    <w:rsid w:val="007302F5"/>
    <w:rsid w:val="00731107"/>
    <w:rsid w:val="00731A81"/>
    <w:rsid w:val="00731BC8"/>
    <w:rsid w:val="00731E16"/>
    <w:rsid w:val="00733571"/>
    <w:rsid w:val="00734A1C"/>
    <w:rsid w:val="007362D1"/>
    <w:rsid w:val="007379F6"/>
    <w:rsid w:val="00737ADF"/>
    <w:rsid w:val="00737CCF"/>
    <w:rsid w:val="00740D4C"/>
    <w:rsid w:val="00740FD6"/>
    <w:rsid w:val="00747C33"/>
    <w:rsid w:val="00747F1F"/>
    <w:rsid w:val="0075105B"/>
    <w:rsid w:val="00751417"/>
    <w:rsid w:val="00751BB8"/>
    <w:rsid w:val="00752C69"/>
    <w:rsid w:val="00752CCE"/>
    <w:rsid w:val="007565EF"/>
    <w:rsid w:val="00756AE9"/>
    <w:rsid w:val="00756EE4"/>
    <w:rsid w:val="00757DD7"/>
    <w:rsid w:val="00761532"/>
    <w:rsid w:val="00762951"/>
    <w:rsid w:val="007631E2"/>
    <w:rsid w:val="007662BA"/>
    <w:rsid w:val="0077097A"/>
    <w:rsid w:val="007711F3"/>
    <w:rsid w:val="007712D6"/>
    <w:rsid w:val="007733D2"/>
    <w:rsid w:val="00774869"/>
    <w:rsid w:val="007754DD"/>
    <w:rsid w:val="007757A2"/>
    <w:rsid w:val="00777782"/>
    <w:rsid w:val="00777963"/>
    <w:rsid w:val="00780BC7"/>
    <w:rsid w:val="00781D94"/>
    <w:rsid w:val="007828B5"/>
    <w:rsid w:val="00784DC0"/>
    <w:rsid w:val="0078564F"/>
    <w:rsid w:val="00791CA4"/>
    <w:rsid w:val="00792A9B"/>
    <w:rsid w:val="00792D00"/>
    <w:rsid w:val="00793674"/>
    <w:rsid w:val="00793867"/>
    <w:rsid w:val="00794E1D"/>
    <w:rsid w:val="00795EAD"/>
    <w:rsid w:val="00796A9D"/>
    <w:rsid w:val="007A220A"/>
    <w:rsid w:val="007A4182"/>
    <w:rsid w:val="007A47AD"/>
    <w:rsid w:val="007A781D"/>
    <w:rsid w:val="007A7F24"/>
    <w:rsid w:val="007B03B5"/>
    <w:rsid w:val="007B0545"/>
    <w:rsid w:val="007B2243"/>
    <w:rsid w:val="007B281B"/>
    <w:rsid w:val="007B287F"/>
    <w:rsid w:val="007B28E1"/>
    <w:rsid w:val="007B3AF1"/>
    <w:rsid w:val="007B7747"/>
    <w:rsid w:val="007C2276"/>
    <w:rsid w:val="007C2DF9"/>
    <w:rsid w:val="007C4F91"/>
    <w:rsid w:val="007C5416"/>
    <w:rsid w:val="007C5CA0"/>
    <w:rsid w:val="007C6A58"/>
    <w:rsid w:val="007C7682"/>
    <w:rsid w:val="007D12E7"/>
    <w:rsid w:val="007D1CB7"/>
    <w:rsid w:val="007D3622"/>
    <w:rsid w:val="007D3895"/>
    <w:rsid w:val="007D3C85"/>
    <w:rsid w:val="007D3CC6"/>
    <w:rsid w:val="007D40A0"/>
    <w:rsid w:val="007D542A"/>
    <w:rsid w:val="007E1FB4"/>
    <w:rsid w:val="007E32BD"/>
    <w:rsid w:val="007E6C66"/>
    <w:rsid w:val="007E6FE2"/>
    <w:rsid w:val="007F0033"/>
    <w:rsid w:val="007F06F1"/>
    <w:rsid w:val="007F2CE4"/>
    <w:rsid w:val="007F41F8"/>
    <w:rsid w:val="007F45F5"/>
    <w:rsid w:val="007F5508"/>
    <w:rsid w:val="007F5630"/>
    <w:rsid w:val="007F6861"/>
    <w:rsid w:val="007F752D"/>
    <w:rsid w:val="007F7C05"/>
    <w:rsid w:val="00801F9E"/>
    <w:rsid w:val="00803D5C"/>
    <w:rsid w:val="00803E9D"/>
    <w:rsid w:val="00803F56"/>
    <w:rsid w:val="00807D78"/>
    <w:rsid w:val="00810C7C"/>
    <w:rsid w:val="00812950"/>
    <w:rsid w:val="00813C6C"/>
    <w:rsid w:val="008177DC"/>
    <w:rsid w:val="00820406"/>
    <w:rsid w:val="00820E09"/>
    <w:rsid w:val="00821346"/>
    <w:rsid w:val="00821F88"/>
    <w:rsid w:val="00823711"/>
    <w:rsid w:val="00826D2A"/>
    <w:rsid w:val="00830830"/>
    <w:rsid w:val="00830F41"/>
    <w:rsid w:val="0083140C"/>
    <w:rsid w:val="0083512B"/>
    <w:rsid w:val="00835AAB"/>
    <w:rsid w:val="00835CDA"/>
    <w:rsid w:val="00835F9F"/>
    <w:rsid w:val="008378E0"/>
    <w:rsid w:val="00837930"/>
    <w:rsid w:val="00840359"/>
    <w:rsid w:val="00844108"/>
    <w:rsid w:val="00845CCB"/>
    <w:rsid w:val="00845D30"/>
    <w:rsid w:val="00846B96"/>
    <w:rsid w:val="00846C90"/>
    <w:rsid w:val="00851347"/>
    <w:rsid w:val="00852C1E"/>
    <w:rsid w:val="00857166"/>
    <w:rsid w:val="008608A5"/>
    <w:rsid w:val="008613DA"/>
    <w:rsid w:val="00861E76"/>
    <w:rsid w:val="00864CE4"/>
    <w:rsid w:val="00865F3A"/>
    <w:rsid w:val="00866243"/>
    <w:rsid w:val="00867706"/>
    <w:rsid w:val="00867C0A"/>
    <w:rsid w:val="00867E04"/>
    <w:rsid w:val="00871398"/>
    <w:rsid w:val="00871837"/>
    <w:rsid w:val="008718D4"/>
    <w:rsid w:val="00871C80"/>
    <w:rsid w:val="00874550"/>
    <w:rsid w:val="0087549C"/>
    <w:rsid w:val="00875EC2"/>
    <w:rsid w:val="00877088"/>
    <w:rsid w:val="00881D1E"/>
    <w:rsid w:val="00882858"/>
    <w:rsid w:val="00883054"/>
    <w:rsid w:val="00883612"/>
    <w:rsid w:val="0088415D"/>
    <w:rsid w:val="00884798"/>
    <w:rsid w:val="00884E0D"/>
    <w:rsid w:val="008858CD"/>
    <w:rsid w:val="00890F3E"/>
    <w:rsid w:val="00890FCA"/>
    <w:rsid w:val="00891BE9"/>
    <w:rsid w:val="00891D68"/>
    <w:rsid w:val="0089259E"/>
    <w:rsid w:val="008934B0"/>
    <w:rsid w:val="00895FDC"/>
    <w:rsid w:val="00896EDD"/>
    <w:rsid w:val="008A06EC"/>
    <w:rsid w:val="008A18A0"/>
    <w:rsid w:val="008A2C98"/>
    <w:rsid w:val="008A5B22"/>
    <w:rsid w:val="008A6E04"/>
    <w:rsid w:val="008A71A6"/>
    <w:rsid w:val="008A73B0"/>
    <w:rsid w:val="008B0178"/>
    <w:rsid w:val="008B147A"/>
    <w:rsid w:val="008B1FA0"/>
    <w:rsid w:val="008B223B"/>
    <w:rsid w:val="008B2884"/>
    <w:rsid w:val="008B487F"/>
    <w:rsid w:val="008B5626"/>
    <w:rsid w:val="008B57BB"/>
    <w:rsid w:val="008B66D0"/>
    <w:rsid w:val="008B72CD"/>
    <w:rsid w:val="008B757D"/>
    <w:rsid w:val="008B7DDA"/>
    <w:rsid w:val="008C036C"/>
    <w:rsid w:val="008C0C62"/>
    <w:rsid w:val="008C12F6"/>
    <w:rsid w:val="008C2759"/>
    <w:rsid w:val="008C4C14"/>
    <w:rsid w:val="008C533B"/>
    <w:rsid w:val="008C53FE"/>
    <w:rsid w:val="008C5426"/>
    <w:rsid w:val="008C571B"/>
    <w:rsid w:val="008C624B"/>
    <w:rsid w:val="008C6642"/>
    <w:rsid w:val="008D1781"/>
    <w:rsid w:val="008D1B7C"/>
    <w:rsid w:val="008D30B5"/>
    <w:rsid w:val="008D325E"/>
    <w:rsid w:val="008D407A"/>
    <w:rsid w:val="008D4589"/>
    <w:rsid w:val="008D4DCD"/>
    <w:rsid w:val="008D7B6C"/>
    <w:rsid w:val="008E0E26"/>
    <w:rsid w:val="008E2AD8"/>
    <w:rsid w:val="008E3154"/>
    <w:rsid w:val="008E4A67"/>
    <w:rsid w:val="008E4C74"/>
    <w:rsid w:val="008E6CD0"/>
    <w:rsid w:val="008E774F"/>
    <w:rsid w:val="008E7AE3"/>
    <w:rsid w:val="008E7EBC"/>
    <w:rsid w:val="008F2EA8"/>
    <w:rsid w:val="008F3377"/>
    <w:rsid w:val="008F35B9"/>
    <w:rsid w:val="008F4DD8"/>
    <w:rsid w:val="008F5F0D"/>
    <w:rsid w:val="008F619F"/>
    <w:rsid w:val="008F6C0A"/>
    <w:rsid w:val="00901D21"/>
    <w:rsid w:val="00904793"/>
    <w:rsid w:val="00905511"/>
    <w:rsid w:val="00907045"/>
    <w:rsid w:val="0090779E"/>
    <w:rsid w:val="00912D89"/>
    <w:rsid w:val="009141A7"/>
    <w:rsid w:val="00914D1E"/>
    <w:rsid w:val="00915014"/>
    <w:rsid w:val="009165A2"/>
    <w:rsid w:val="00916E8F"/>
    <w:rsid w:val="00920058"/>
    <w:rsid w:val="00920682"/>
    <w:rsid w:val="009209A3"/>
    <w:rsid w:val="00920A70"/>
    <w:rsid w:val="00920ACF"/>
    <w:rsid w:val="00920F3B"/>
    <w:rsid w:val="00922C10"/>
    <w:rsid w:val="0092442F"/>
    <w:rsid w:val="00925049"/>
    <w:rsid w:val="00925104"/>
    <w:rsid w:val="00925627"/>
    <w:rsid w:val="00925FBC"/>
    <w:rsid w:val="0092655E"/>
    <w:rsid w:val="00926714"/>
    <w:rsid w:val="00927FD3"/>
    <w:rsid w:val="00930405"/>
    <w:rsid w:val="00930D78"/>
    <w:rsid w:val="00931B4E"/>
    <w:rsid w:val="00932DBD"/>
    <w:rsid w:val="0093381D"/>
    <w:rsid w:val="00934714"/>
    <w:rsid w:val="00935078"/>
    <w:rsid w:val="0093645F"/>
    <w:rsid w:val="00936D0A"/>
    <w:rsid w:val="009400DB"/>
    <w:rsid w:val="00940F73"/>
    <w:rsid w:val="009412DA"/>
    <w:rsid w:val="009434B3"/>
    <w:rsid w:val="0094564C"/>
    <w:rsid w:val="00945BEB"/>
    <w:rsid w:val="009470C7"/>
    <w:rsid w:val="0094725E"/>
    <w:rsid w:val="00952FFA"/>
    <w:rsid w:val="00953402"/>
    <w:rsid w:val="00955FA1"/>
    <w:rsid w:val="00956531"/>
    <w:rsid w:val="00956C45"/>
    <w:rsid w:val="00957A87"/>
    <w:rsid w:val="00957EE1"/>
    <w:rsid w:val="009607C3"/>
    <w:rsid w:val="00961552"/>
    <w:rsid w:val="009617C1"/>
    <w:rsid w:val="00961E1A"/>
    <w:rsid w:val="009621D2"/>
    <w:rsid w:val="00963584"/>
    <w:rsid w:val="009638F6"/>
    <w:rsid w:val="009641C3"/>
    <w:rsid w:val="00964B17"/>
    <w:rsid w:val="00965652"/>
    <w:rsid w:val="00966436"/>
    <w:rsid w:val="00966F35"/>
    <w:rsid w:val="009750D0"/>
    <w:rsid w:val="00975AF4"/>
    <w:rsid w:val="009760ED"/>
    <w:rsid w:val="00976E4A"/>
    <w:rsid w:val="00976F05"/>
    <w:rsid w:val="00980AA9"/>
    <w:rsid w:val="00982691"/>
    <w:rsid w:val="00983A50"/>
    <w:rsid w:val="00983E69"/>
    <w:rsid w:val="00985599"/>
    <w:rsid w:val="0098644A"/>
    <w:rsid w:val="00987FDE"/>
    <w:rsid w:val="00990520"/>
    <w:rsid w:val="0099211B"/>
    <w:rsid w:val="00992303"/>
    <w:rsid w:val="00994B95"/>
    <w:rsid w:val="00996E34"/>
    <w:rsid w:val="009A02A6"/>
    <w:rsid w:val="009A1106"/>
    <w:rsid w:val="009A122A"/>
    <w:rsid w:val="009A24A3"/>
    <w:rsid w:val="009A2B0B"/>
    <w:rsid w:val="009A4070"/>
    <w:rsid w:val="009A42E4"/>
    <w:rsid w:val="009A4BCB"/>
    <w:rsid w:val="009A5F2B"/>
    <w:rsid w:val="009B0CD3"/>
    <w:rsid w:val="009B221E"/>
    <w:rsid w:val="009B3197"/>
    <w:rsid w:val="009B35D4"/>
    <w:rsid w:val="009B4B8D"/>
    <w:rsid w:val="009B761F"/>
    <w:rsid w:val="009B7715"/>
    <w:rsid w:val="009C1169"/>
    <w:rsid w:val="009C3083"/>
    <w:rsid w:val="009C572D"/>
    <w:rsid w:val="009C5871"/>
    <w:rsid w:val="009C5A15"/>
    <w:rsid w:val="009C6ADA"/>
    <w:rsid w:val="009C714A"/>
    <w:rsid w:val="009C71D9"/>
    <w:rsid w:val="009C76B4"/>
    <w:rsid w:val="009C7F1B"/>
    <w:rsid w:val="009D0AC1"/>
    <w:rsid w:val="009D1F54"/>
    <w:rsid w:val="009D2134"/>
    <w:rsid w:val="009D533D"/>
    <w:rsid w:val="009D6F19"/>
    <w:rsid w:val="009D761D"/>
    <w:rsid w:val="009E0254"/>
    <w:rsid w:val="009E0682"/>
    <w:rsid w:val="009E0874"/>
    <w:rsid w:val="009E15F1"/>
    <w:rsid w:val="009E293B"/>
    <w:rsid w:val="009E2D33"/>
    <w:rsid w:val="009E2E53"/>
    <w:rsid w:val="009E3287"/>
    <w:rsid w:val="009E38FD"/>
    <w:rsid w:val="009E4F0F"/>
    <w:rsid w:val="009F0F0D"/>
    <w:rsid w:val="009F15E2"/>
    <w:rsid w:val="009F1E90"/>
    <w:rsid w:val="009F3221"/>
    <w:rsid w:val="009F4B9D"/>
    <w:rsid w:val="00A014A5"/>
    <w:rsid w:val="00A01CBD"/>
    <w:rsid w:val="00A030C6"/>
    <w:rsid w:val="00A03D67"/>
    <w:rsid w:val="00A04C25"/>
    <w:rsid w:val="00A04CD7"/>
    <w:rsid w:val="00A0559D"/>
    <w:rsid w:val="00A060DC"/>
    <w:rsid w:val="00A067DD"/>
    <w:rsid w:val="00A06819"/>
    <w:rsid w:val="00A06D9A"/>
    <w:rsid w:val="00A101EF"/>
    <w:rsid w:val="00A11969"/>
    <w:rsid w:val="00A12C2C"/>
    <w:rsid w:val="00A133B6"/>
    <w:rsid w:val="00A14A7F"/>
    <w:rsid w:val="00A16536"/>
    <w:rsid w:val="00A1682D"/>
    <w:rsid w:val="00A16A8B"/>
    <w:rsid w:val="00A17816"/>
    <w:rsid w:val="00A20FFE"/>
    <w:rsid w:val="00A216AD"/>
    <w:rsid w:val="00A21A26"/>
    <w:rsid w:val="00A221BA"/>
    <w:rsid w:val="00A23AE4"/>
    <w:rsid w:val="00A23F05"/>
    <w:rsid w:val="00A25161"/>
    <w:rsid w:val="00A25CBB"/>
    <w:rsid w:val="00A25D23"/>
    <w:rsid w:val="00A26141"/>
    <w:rsid w:val="00A26400"/>
    <w:rsid w:val="00A2669D"/>
    <w:rsid w:val="00A33C44"/>
    <w:rsid w:val="00A35E64"/>
    <w:rsid w:val="00A36053"/>
    <w:rsid w:val="00A36501"/>
    <w:rsid w:val="00A368DB"/>
    <w:rsid w:val="00A369AA"/>
    <w:rsid w:val="00A372BA"/>
    <w:rsid w:val="00A37BCC"/>
    <w:rsid w:val="00A41B8E"/>
    <w:rsid w:val="00A42CF3"/>
    <w:rsid w:val="00A42E6F"/>
    <w:rsid w:val="00A44CE2"/>
    <w:rsid w:val="00A44DEE"/>
    <w:rsid w:val="00A46A0E"/>
    <w:rsid w:val="00A47258"/>
    <w:rsid w:val="00A50A9D"/>
    <w:rsid w:val="00A50AE2"/>
    <w:rsid w:val="00A519BC"/>
    <w:rsid w:val="00A52478"/>
    <w:rsid w:val="00A55266"/>
    <w:rsid w:val="00A55A5E"/>
    <w:rsid w:val="00A5657E"/>
    <w:rsid w:val="00A574F8"/>
    <w:rsid w:val="00A5767F"/>
    <w:rsid w:val="00A62150"/>
    <w:rsid w:val="00A63321"/>
    <w:rsid w:val="00A6333E"/>
    <w:rsid w:val="00A6472A"/>
    <w:rsid w:val="00A6573D"/>
    <w:rsid w:val="00A67856"/>
    <w:rsid w:val="00A67C3D"/>
    <w:rsid w:val="00A70834"/>
    <w:rsid w:val="00A70E8C"/>
    <w:rsid w:val="00A71797"/>
    <w:rsid w:val="00A71F9B"/>
    <w:rsid w:val="00A76324"/>
    <w:rsid w:val="00A7668E"/>
    <w:rsid w:val="00A77490"/>
    <w:rsid w:val="00A80139"/>
    <w:rsid w:val="00A80B38"/>
    <w:rsid w:val="00A80E5F"/>
    <w:rsid w:val="00A81AEF"/>
    <w:rsid w:val="00A82993"/>
    <w:rsid w:val="00A843B6"/>
    <w:rsid w:val="00A85404"/>
    <w:rsid w:val="00A856AA"/>
    <w:rsid w:val="00A85D03"/>
    <w:rsid w:val="00A8753A"/>
    <w:rsid w:val="00A900F3"/>
    <w:rsid w:val="00A91D87"/>
    <w:rsid w:val="00A9210D"/>
    <w:rsid w:val="00A92F1E"/>
    <w:rsid w:val="00A932C4"/>
    <w:rsid w:val="00A93D6B"/>
    <w:rsid w:val="00A93E1D"/>
    <w:rsid w:val="00A949A6"/>
    <w:rsid w:val="00A95F94"/>
    <w:rsid w:val="00A97A28"/>
    <w:rsid w:val="00A97FEB"/>
    <w:rsid w:val="00AA0866"/>
    <w:rsid w:val="00AA11A1"/>
    <w:rsid w:val="00AA1254"/>
    <w:rsid w:val="00AA18DC"/>
    <w:rsid w:val="00AA3EC9"/>
    <w:rsid w:val="00AA6CD8"/>
    <w:rsid w:val="00AA7B3F"/>
    <w:rsid w:val="00AB13AE"/>
    <w:rsid w:val="00AB1A38"/>
    <w:rsid w:val="00AB1EE9"/>
    <w:rsid w:val="00AB2249"/>
    <w:rsid w:val="00AB3F62"/>
    <w:rsid w:val="00AB58E8"/>
    <w:rsid w:val="00AB5D11"/>
    <w:rsid w:val="00AB5F76"/>
    <w:rsid w:val="00AB63D6"/>
    <w:rsid w:val="00AB667E"/>
    <w:rsid w:val="00AB6923"/>
    <w:rsid w:val="00AB692A"/>
    <w:rsid w:val="00AB790E"/>
    <w:rsid w:val="00AC1736"/>
    <w:rsid w:val="00AC310A"/>
    <w:rsid w:val="00AC4668"/>
    <w:rsid w:val="00AC58A3"/>
    <w:rsid w:val="00AC6F6E"/>
    <w:rsid w:val="00AC72A9"/>
    <w:rsid w:val="00AC7568"/>
    <w:rsid w:val="00AD1C21"/>
    <w:rsid w:val="00AD213E"/>
    <w:rsid w:val="00AD2174"/>
    <w:rsid w:val="00AD39E8"/>
    <w:rsid w:val="00AD459F"/>
    <w:rsid w:val="00AD534F"/>
    <w:rsid w:val="00AD5845"/>
    <w:rsid w:val="00AD792E"/>
    <w:rsid w:val="00AE197B"/>
    <w:rsid w:val="00AE1DEC"/>
    <w:rsid w:val="00AE20CD"/>
    <w:rsid w:val="00AE2375"/>
    <w:rsid w:val="00AE2D32"/>
    <w:rsid w:val="00AE2F5F"/>
    <w:rsid w:val="00AE3307"/>
    <w:rsid w:val="00AE4C1A"/>
    <w:rsid w:val="00AE537C"/>
    <w:rsid w:val="00AE6C9E"/>
    <w:rsid w:val="00AE7C14"/>
    <w:rsid w:val="00AF0DA8"/>
    <w:rsid w:val="00AF0F43"/>
    <w:rsid w:val="00AF2394"/>
    <w:rsid w:val="00AF3068"/>
    <w:rsid w:val="00AF341E"/>
    <w:rsid w:val="00AF368D"/>
    <w:rsid w:val="00AF403D"/>
    <w:rsid w:val="00AF50F2"/>
    <w:rsid w:val="00AF61D6"/>
    <w:rsid w:val="00AF7E2D"/>
    <w:rsid w:val="00B00CEC"/>
    <w:rsid w:val="00B00E72"/>
    <w:rsid w:val="00B0102A"/>
    <w:rsid w:val="00B03F53"/>
    <w:rsid w:val="00B056A8"/>
    <w:rsid w:val="00B11FEB"/>
    <w:rsid w:val="00B12CA6"/>
    <w:rsid w:val="00B13681"/>
    <w:rsid w:val="00B1517D"/>
    <w:rsid w:val="00B1762E"/>
    <w:rsid w:val="00B17C0E"/>
    <w:rsid w:val="00B20F11"/>
    <w:rsid w:val="00B22B07"/>
    <w:rsid w:val="00B22BE4"/>
    <w:rsid w:val="00B22ECE"/>
    <w:rsid w:val="00B235AC"/>
    <w:rsid w:val="00B250FF"/>
    <w:rsid w:val="00B251AC"/>
    <w:rsid w:val="00B27047"/>
    <w:rsid w:val="00B27456"/>
    <w:rsid w:val="00B321CF"/>
    <w:rsid w:val="00B32DEF"/>
    <w:rsid w:val="00B33B5C"/>
    <w:rsid w:val="00B34114"/>
    <w:rsid w:val="00B34E09"/>
    <w:rsid w:val="00B354BB"/>
    <w:rsid w:val="00B354FF"/>
    <w:rsid w:val="00B37394"/>
    <w:rsid w:val="00B378DF"/>
    <w:rsid w:val="00B37A23"/>
    <w:rsid w:val="00B40791"/>
    <w:rsid w:val="00B414AA"/>
    <w:rsid w:val="00B41FD0"/>
    <w:rsid w:val="00B42EC7"/>
    <w:rsid w:val="00B434D4"/>
    <w:rsid w:val="00B444ED"/>
    <w:rsid w:val="00B447C6"/>
    <w:rsid w:val="00B45214"/>
    <w:rsid w:val="00B4614C"/>
    <w:rsid w:val="00B466F7"/>
    <w:rsid w:val="00B50C09"/>
    <w:rsid w:val="00B532C2"/>
    <w:rsid w:val="00B53381"/>
    <w:rsid w:val="00B54961"/>
    <w:rsid w:val="00B61AD2"/>
    <w:rsid w:val="00B61F04"/>
    <w:rsid w:val="00B627C8"/>
    <w:rsid w:val="00B62DA5"/>
    <w:rsid w:val="00B637E0"/>
    <w:rsid w:val="00B6453B"/>
    <w:rsid w:val="00B707D4"/>
    <w:rsid w:val="00B70F4F"/>
    <w:rsid w:val="00B70FDE"/>
    <w:rsid w:val="00B726F4"/>
    <w:rsid w:val="00B72C58"/>
    <w:rsid w:val="00B7360B"/>
    <w:rsid w:val="00B74EF3"/>
    <w:rsid w:val="00B7510E"/>
    <w:rsid w:val="00B75812"/>
    <w:rsid w:val="00B75CA6"/>
    <w:rsid w:val="00B76BA1"/>
    <w:rsid w:val="00B77DED"/>
    <w:rsid w:val="00B8022D"/>
    <w:rsid w:val="00B80ADC"/>
    <w:rsid w:val="00B83E4B"/>
    <w:rsid w:val="00B85C4F"/>
    <w:rsid w:val="00B8641E"/>
    <w:rsid w:val="00B874D6"/>
    <w:rsid w:val="00B90EA5"/>
    <w:rsid w:val="00B91C24"/>
    <w:rsid w:val="00B92BC1"/>
    <w:rsid w:val="00B92D50"/>
    <w:rsid w:val="00B93042"/>
    <w:rsid w:val="00B93F7F"/>
    <w:rsid w:val="00B944A5"/>
    <w:rsid w:val="00B9450F"/>
    <w:rsid w:val="00B96327"/>
    <w:rsid w:val="00B96801"/>
    <w:rsid w:val="00BA0DB3"/>
    <w:rsid w:val="00BA21F0"/>
    <w:rsid w:val="00BA285F"/>
    <w:rsid w:val="00BA2A8C"/>
    <w:rsid w:val="00BA383B"/>
    <w:rsid w:val="00BA44B0"/>
    <w:rsid w:val="00BA4ECF"/>
    <w:rsid w:val="00BA4F48"/>
    <w:rsid w:val="00BA5DD9"/>
    <w:rsid w:val="00BB068C"/>
    <w:rsid w:val="00BB1CA2"/>
    <w:rsid w:val="00BB2947"/>
    <w:rsid w:val="00BB2CE5"/>
    <w:rsid w:val="00BB31D9"/>
    <w:rsid w:val="00BB3365"/>
    <w:rsid w:val="00BB49DC"/>
    <w:rsid w:val="00BB6A62"/>
    <w:rsid w:val="00BB7070"/>
    <w:rsid w:val="00BB7CAB"/>
    <w:rsid w:val="00BC0732"/>
    <w:rsid w:val="00BC17D5"/>
    <w:rsid w:val="00BC1AD9"/>
    <w:rsid w:val="00BC1EB7"/>
    <w:rsid w:val="00BC2255"/>
    <w:rsid w:val="00BC2724"/>
    <w:rsid w:val="00BC341D"/>
    <w:rsid w:val="00BC3B78"/>
    <w:rsid w:val="00BC4BC9"/>
    <w:rsid w:val="00BC4E80"/>
    <w:rsid w:val="00BC5A28"/>
    <w:rsid w:val="00BC74C6"/>
    <w:rsid w:val="00BD6620"/>
    <w:rsid w:val="00BD7116"/>
    <w:rsid w:val="00BD7DF6"/>
    <w:rsid w:val="00BD7F53"/>
    <w:rsid w:val="00BD7FD2"/>
    <w:rsid w:val="00BE0D98"/>
    <w:rsid w:val="00BE1EB2"/>
    <w:rsid w:val="00BE392A"/>
    <w:rsid w:val="00BE3A4D"/>
    <w:rsid w:val="00BE40DE"/>
    <w:rsid w:val="00BE49FF"/>
    <w:rsid w:val="00BE566F"/>
    <w:rsid w:val="00BE5ECA"/>
    <w:rsid w:val="00BE632F"/>
    <w:rsid w:val="00BE6CE2"/>
    <w:rsid w:val="00BE6DC7"/>
    <w:rsid w:val="00BE7250"/>
    <w:rsid w:val="00BE73D6"/>
    <w:rsid w:val="00BE75CD"/>
    <w:rsid w:val="00BE793E"/>
    <w:rsid w:val="00BF0C62"/>
    <w:rsid w:val="00BF0EE0"/>
    <w:rsid w:val="00BF22C8"/>
    <w:rsid w:val="00BF3079"/>
    <w:rsid w:val="00BF4685"/>
    <w:rsid w:val="00BF4756"/>
    <w:rsid w:val="00BF4925"/>
    <w:rsid w:val="00BF5B84"/>
    <w:rsid w:val="00BF632B"/>
    <w:rsid w:val="00BF6A13"/>
    <w:rsid w:val="00BF6C3C"/>
    <w:rsid w:val="00BF6F81"/>
    <w:rsid w:val="00BF7910"/>
    <w:rsid w:val="00C005D4"/>
    <w:rsid w:val="00C0198A"/>
    <w:rsid w:val="00C01A03"/>
    <w:rsid w:val="00C0261A"/>
    <w:rsid w:val="00C02BA5"/>
    <w:rsid w:val="00C057D0"/>
    <w:rsid w:val="00C071E6"/>
    <w:rsid w:val="00C10164"/>
    <w:rsid w:val="00C10CD9"/>
    <w:rsid w:val="00C11B35"/>
    <w:rsid w:val="00C12267"/>
    <w:rsid w:val="00C144AD"/>
    <w:rsid w:val="00C15389"/>
    <w:rsid w:val="00C16388"/>
    <w:rsid w:val="00C205E3"/>
    <w:rsid w:val="00C21C2C"/>
    <w:rsid w:val="00C2354F"/>
    <w:rsid w:val="00C237FB"/>
    <w:rsid w:val="00C24616"/>
    <w:rsid w:val="00C24DD9"/>
    <w:rsid w:val="00C25319"/>
    <w:rsid w:val="00C254A8"/>
    <w:rsid w:val="00C266D1"/>
    <w:rsid w:val="00C268FC"/>
    <w:rsid w:val="00C273D3"/>
    <w:rsid w:val="00C3053A"/>
    <w:rsid w:val="00C3089A"/>
    <w:rsid w:val="00C311A7"/>
    <w:rsid w:val="00C3160E"/>
    <w:rsid w:val="00C31AB6"/>
    <w:rsid w:val="00C3578C"/>
    <w:rsid w:val="00C3795D"/>
    <w:rsid w:val="00C3799C"/>
    <w:rsid w:val="00C37DB6"/>
    <w:rsid w:val="00C4219F"/>
    <w:rsid w:val="00C42761"/>
    <w:rsid w:val="00C43145"/>
    <w:rsid w:val="00C43593"/>
    <w:rsid w:val="00C43E49"/>
    <w:rsid w:val="00C459E3"/>
    <w:rsid w:val="00C45D1D"/>
    <w:rsid w:val="00C472F4"/>
    <w:rsid w:val="00C52F15"/>
    <w:rsid w:val="00C53B7C"/>
    <w:rsid w:val="00C54A6B"/>
    <w:rsid w:val="00C54A8F"/>
    <w:rsid w:val="00C55A23"/>
    <w:rsid w:val="00C55C85"/>
    <w:rsid w:val="00C55E93"/>
    <w:rsid w:val="00C6032C"/>
    <w:rsid w:val="00C610A6"/>
    <w:rsid w:val="00C61F07"/>
    <w:rsid w:val="00C630BB"/>
    <w:rsid w:val="00C635E2"/>
    <w:rsid w:val="00C64566"/>
    <w:rsid w:val="00C65E0B"/>
    <w:rsid w:val="00C6652A"/>
    <w:rsid w:val="00C70009"/>
    <w:rsid w:val="00C71987"/>
    <w:rsid w:val="00C71A44"/>
    <w:rsid w:val="00C72C42"/>
    <w:rsid w:val="00C74455"/>
    <w:rsid w:val="00C74758"/>
    <w:rsid w:val="00C75043"/>
    <w:rsid w:val="00C75FFE"/>
    <w:rsid w:val="00C77BB2"/>
    <w:rsid w:val="00C77DAC"/>
    <w:rsid w:val="00C80F06"/>
    <w:rsid w:val="00C8175E"/>
    <w:rsid w:val="00C84038"/>
    <w:rsid w:val="00C855C4"/>
    <w:rsid w:val="00C85990"/>
    <w:rsid w:val="00C864CD"/>
    <w:rsid w:val="00C86A5A"/>
    <w:rsid w:val="00C87A89"/>
    <w:rsid w:val="00C90BEE"/>
    <w:rsid w:val="00C92056"/>
    <w:rsid w:val="00C931B3"/>
    <w:rsid w:val="00C93B41"/>
    <w:rsid w:val="00C94342"/>
    <w:rsid w:val="00C94C82"/>
    <w:rsid w:val="00C94F8E"/>
    <w:rsid w:val="00C95BD3"/>
    <w:rsid w:val="00C962DB"/>
    <w:rsid w:val="00C96774"/>
    <w:rsid w:val="00C96FC6"/>
    <w:rsid w:val="00C97866"/>
    <w:rsid w:val="00C978D3"/>
    <w:rsid w:val="00CA07C8"/>
    <w:rsid w:val="00CA19C4"/>
    <w:rsid w:val="00CA32E0"/>
    <w:rsid w:val="00CA3CE0"/>
    <w:rsid w:val="00CA43FF"/>
    <w:rsid w:val="00CA5F55"/>
    <w:rsid w:val="00CB01E4"/>
    <w:rsid w:val="00CB0FA4"/>
    <w:rsid w:val="00CB1318"/>
    <w:rsid w:val="00CB2AC0"/>
    <w:rsid w:val="00CB2E1C"/>
    <w:rsid w:val="00CB31AB"/>
    <w:rsid w:val="00CB4497"/>
    <w:rsid w:val="00CC0867"/>
    <w:rsid w:val="00CC1589"/>
    <w:rsid w:val="00CC26A2"/>
    <w:rsid w:val="00CC2BCF"/>
    <w:rsid w:val="00CC32EA"/>
    <w:rsid w:val="00CC359C"/>
    <w:rsid w:val="00CC3D42"/>
    <w:rsid w:val="00CC3E1B"/>
    <w:rsid w:val="00CC46EB"/>
    <w:rsid w:val="00CC68FB"/>
    <w:rsid w:val="00CC7DE6"/>
    <w:rsid w:val="00CD037E"/>
    <w:rsid w:val="00CD1677"/>
    <w:rsid w:val="00CD229A"/>
    <w:rsid w:val="00CD24A1"/>
    <w:rsid w:val="00CD27FC"/>
    <w:rsid w:val="00CD2A8C"/>
    <w:rsid w:val="00CD2BEE"/>
    <w:rsid w:val="00CD3938"/>
    <w:rsid w:val="00CD42FC"/>
    <w:rsid w:val="00CD4533"/>
    <w:rsid w:val="00CD4759"/>
    <w:rsid w:val="00CD52C3"/>
    <w:rsid w:val="00CD5632"/>
    <w:rsid w:val="00CD69EB"/>
    <w:rsid w:val="00CD7E47"/>
    <w:rsid w:val="00CE0925"/>
    <w:rsid w:val="00CE1965"/>
    <w:rsid w:val="00CE3FA8"/>
    <w:rsid w:val="00CE4DA4"/>
    <w:rsid w:val="00CE5038"/>
    <w:rsid w:val="00CE5F78"/>
    <w:rsid w:val="00CE65A9"/>
    <w:rsid w:val="00CE7711"/>
    <w:rsid w:val="00CF0250"/>
    <w:rsid w:val="00CF22A5"/>
    <w:rsid w:val="00CF3033"/>
    <w:rsid w:val="00CF3850"/>
    <w:rsid w:val="00CF3D43"/>
    <w:rsid w:val="00CF4C37"/>
    <w:rsid w:val="00CF4F32"/>
    <w:rsid w:val="00CF7E8D"/>
    <w:rsid w:val="00D00206"/>
    <w:rsid w:val="00D013D7"/>
    <w:rsid w:val="00D049E4"/>
    <w:rsid w:val="00D052D9"/>
    <w:rsid w:val="00D1010C"/>
    <w:rsid w:val="00D10F8E"/>
    <w:rsid w:val="00D11769"/>
    <w:rsid w:val="00D12EB3"/>
    <w:rsid w:val="00D146EE"/>
    <w:rsid w:val="00D14835"/>
    <w:rsid w:val="00D14BAF"/>
    <w:rsid w:val="00D159B7"/>
    <w:rsid w:val="00D16796"/>
    <w:rsid w:val="00D22A19"/>
    <w:rsid w:val="00D24BA2"/>
    <w:rsid w:val="00D25EFC"/>
    <w:rsid w:val="00D2602E"/>
    <w:rsid w:val="00D27093"/>
    <w:rsid w:val="00D27D9F"/>
    <w:rsid w:val="00D30831"/>
    <w:rsid w:val="00D30983"/>
    <w:rsid w:val="00D3203D"/>
    <w:rsid w:val="00D32651"/>
    <w:rsid w:val="00D33D63"/>
    <w:rsid w:val="00D33FDE"/>
    <w:rsid w:val="00D347DD"/>
    <w:rsid w:val="00D34B4C"/>
    <w:rsid w:val="00D35244"/>
    <w:rsid w:val="00D35C0A"/>
    <w:rsid w:val="00D3789E"/>
    <w:rsid w:val="00D37F4A"/>
    <w:rsid w:val="00D40C0A"/>
    <w:rsid w:val="00D40E9F"/>
    <w:rsid w:val="00D410E0"/>
    <w:rsid w:val="00D413DF"/>
    <w:rsid w:val="00D41C50"/>
    <w:rsid w:val="00D41E32"/>
    <w:rsid w:val="00D42220"/>
    <w:rsid w:val="00D43AA4"/>
    <w:rsid w:val="00D43BDD"/>
    <w:rsid w:val="00D43D01"/>
    <w:rsid w:val="00D44C63"/>
    <w:rsid w:val="00D44FE1"/>
    <w:rsid w:val="00D473FE"/>
    <w:rsid w:val="00D479E4"/>
    <w:rsid w:val="00D47FEC"/>
    <w:rsid w:val="00D50138"/>
    <w:rsid w:val="00D52650"/>
    <w:rsid w:val="00D528E7"/>
    <w:rsid w:val="00D53424"/>
    <w:rsid w:val="00D53B2F"/>
    <w:rsid w:val="00D53EE4"/>
    <w:rsid w:val="00D549BE"/>
    <w:rsid w:val="00D54A37"/>
    <w:rsid w:val="00D55304"/>
    <w:rsid w:val="00D57199"/>
    <w:rsid w:val="00D603A1"/>
    <w:rsid w:val="00D60AE2"/>
    <w:rsid w:val="00D6365C"/>
    <w:rsid w:val="00D664C8"/>
    <w:rsid w:val="00D67904"/>
    <w:rsid w:val="00D71E19"/>
    <w:rsid w:val="00D72D35"/>
    <w:rsid w:val="00D73BE4"/>
    <w:rsid w:val="00D7417A"/>
    <w:rsid w:val="00D74AAC"/>
    <w:rsid w:val="00D7540B"/>
    <w:rsid w:val="00D804AD"/>
    <w:rsid w:val="00D823FA"/>
    <w:rsid w:val="00D840CD"/>
    <w:rsid w:val="00D870E5"/>
    <w:rsid w:val="00D87D33"/>
    <w:rsid w:val="00D9066D"/>
    <w:rsid w:val="00D90D68"/>
    <w:rsid w:val="00D9155A"/>
    <w:rsid w:val="00D920D6"/>
    <w:rsid w:val="00D94326"/>
    <w:rsid w:val="00D95265"/>
    <w:rsid w:val="00D95A9E"/>
    <w:rsid w:val="00D9725D"/>
    <w:rsid w:val="00DA034F"/>
    <w:rsid w:val="00DA15B6"/>
    <w:rsid w:val="00DA2C71"/>
    <w:rsid w:val="00DA2F1D"/>
    <w:rsid w:val="00DA4BFB"/>
    <w:rsid w:val="00DA4D21"/>
    <w:rsid w:val="00DA57FA"/>
    <w:rsid w:val="00DA5B3D"/>
    <w:rsid w:val="00DA6392"/>
    <w:rsid w:val="00DA757A"/>
    <w:rsid w:val="00DB064D"/>
    <w:rsid w:val="00DB0B2A"/>
    <w:rsid w:val="00DB1FE3"/>
    <w:rsid w:val="00DB326D"/>
    <w:rsid w:val="00DB3822"/>
    <w:rsid w:val="00DB3D91"/>
    <w:rsid w:val="00DB4431"/>
    <w:rsid w:val="00DB4AAE"/>
    <w:rsid w:val="00DB4CA3"/>
    <w:rsid w:val="00DB51B7"/>
    <w:rsid w:val="00DB5F66"/>
    <w:rsid w:val="00DB74D6"/>
    <w:rsid w:val="00DC0169"/>
    <w:rsid w:val="00DC3A19"/>
    <w:rsid w:val="00DC3E8A"/>
    <w:rsid w:val="00DC40D9"/>
    <w:rsid w:val="00DC4918"/>
    <w:rsid w:val="00DC508E"/>
    <w:rsid w:val="00DC5576"/>
    <w:rsid w:val="00DC5BCC"/>
    <w:rsid w:val="00DD04F4"/>
    <w:rsid w:val="00DD0C94"/>
    <w:rsid w:val="00DD1172"/>
    <w:rsid w:val="00DD2E93"/>
    <w:rsid w:val="00DD2F0D"/>
    <w:rsid w:val="00DD31FF"/>
    <w:rsid w:val="00DD43BF"/>
    <w:rsid w:val="00DD459B"/>
    <w:rsid w:val="00DD504F"/>
    <w:rsid w:val="00DD6C7A"/>
    <w:rsid w:val="00DD7D25"/>
    <w:rsid w:val="00DE0AD0"/>
    <w:rsid w:val="00DE1D39"/>
    <w:rsid w:val="00DE2996"/>
    <w:rsid w:val="00DE4977"/>
    <w:rsid w:val="00DE4F52"/>
    <w:rsid w:val="00DE5487"/>
    <w:rsid w:val="00DF37F9"/>
    <w:rsid w:val="00DF675E"/>
    <w:rsid w:val="00DF7CEC"/>
    <w:rsid w:val="00E007BF"/>
    <w:rsid w:val="00E008CB"/>
    <w:rsid w:val="00E0184C"/>
    <w:rsid w:val="00E01C51"/>
    <w:rsid w:val="00E02464"/>
    <w:rsid w:val="00E051BB"/>
    <w:rsid w:val="00E05324"/>
    <w:rsid w:val="00E061BE"/>
    <w:rsid w:val="00E07259"/>
    <w:rsid w:val="00E07934"/>
    <w:rsid w:val="00E10F8C"/>
    <w:rsid w:val="00E10FF7"/>
    <w:rsid w:val="00E13470"/>
    <w:rsid w:val="00E143F6"/>
    <w:rsid w:val="00E159BA"/>
    <w:rsid w:val="00E15ECB"/>
    <w:rsid w:val="00E16B5C"/>
    <w:rsid w:val="00E20729"/>
    <w:rsid w:val="00E21A9D"/>
    <w:rsid w:val="00E2208A"/>
    <w:rsid w:val="00E221C9"/>
    <w:rsid w:val="00E22DF0"/>
    <w:rsid w:val="00E23350"/>
    <w:rsid w:val="00E25455"/>
    <w:rsid w:val="00E25882"/>
    <w:rsid w:val="00E25C38"/>
    <w:rsid w:val="00E26499"/>
    <w:rsid w:val="00E27493"/>
    <w:rsid w:val="00E277A2"/>
    <w:rsid w:val="00E30024"/>
    <w:rsid w:val="00E31098"/>
    <w:rsid w:val="00E33B11"/>
    <w:rsid w:val="00E33E58"/>
    <w:rsid w:val="00E348AA"/>
    <w:rsid w:val="00E3587A"/>
    <w:rsid w:val="00E361AC"/>
    <w:rsid w:val="00E366B6"/>
    <w:rsid w:val="00E36D29"/>
    <w:rsid w:val="00E416ED"/>
    <w:rsid w:val="00E41DBA"/>
    <w:rsid w:val="00E41FBA"/>
    <w:rsid w:val="00E43324"/>
    <w:rsid w:val="00E4467B"/>
    <w:rsid w:val="00E47289"/>
    <w:rsid w:val="00E5104A"/>
    <w:rsid w:val="00E510A9"/>
    <w:rsid w:val="00E51973"/>
    <w:rsid w:val="00E51BA1"/>
    <w:rsid w:val="00E52FD1"/>
    <w:rsid w:val="00E55925"/>
    <w:rsid w:val="00E577B7"/>
    <w:rsid w:val="00E610B7"/>
    <w:rsid w:val="00E64837"/>
    <w:rsid w:val="00E66686"/>
    <w:rsid w:val="00E70191"/>
    <w:rsid w:val="00E71013"/>
    <w:rsid w:val="00E713BE"/>
    <w:rsid w:val="00E7151E"/>
    <w:rsid w:val="00E73418"/>
    <w:rsid w:val="00E74298"/>
    <w:rsid w:val="00E7466B"/>
    <w:rsid w:val="00E74919"/>
    <w:rsid w:val="00E76E2F"/>
    <w:rsid w:val="00E8094C"/>
    <w:rsid w:val="00E8119C"/>
    <w:rsid w:val="00E8292A"/>
    <w:rsid w:val="00E846D2"/>
    <w:rsid w:val="00E854D4"/>
    <w:rsid w:val="00E86B34"/>
    <w:rsid w:val="00E86BE0"/>
    <w:rsid w:val="00E904DC"/>
    <w:rsid w:val="00E904E2"/>
    <w:rsid w:val="00E94DC9"/>
    <w:rsid w:val="00E959C9"/>
    <w:rsid w:val="00E97740"/>
    <w:rsid w:val="00EA077E"/>
    <w:rsid w:val="00EA07CA"/>
    <w:rsid w:val="00EA180E"/>
    <w:rsid w:val="00EA25C7"/>
    <w:rsid w:val="00EA3257"/>
    <w:rsid w:val="00EA37F3"/>
    <w:rsid w:val="00EA4D2F"/>
    <w:rsid w:val="00EA4F57"/>
    <w:rsid w:val="00EA7ED9"/>
    <w:rsid w:val="00EB2207"/>
    <w:rsid w:val="00EB3221"/>
    <w:rsid w:val="00EB3E4A"/>
    <w:rsid w:val="00EB44CF"/>
    <w:rsid w:val="00EC08E3"/>
    <w:rsid w:val="00EC2321"/>
    <w:rsid w:val="00EC23CF"/>
    <w:rsid w:val="00EC308A"/>
    <w:rsid w:val="00EC3F67"/>
    <w:rsid w:val="00EC53E4"/>
    <w:rsid w:val="00EC6867"/>
    <w:rsid w:val="00EC733A"/>
    <w:rsid w:val="00ED3020"/>
    <w:rsid w:val="00ED34A2"/>
    <w:rsid w:val="00ED493E"/>
    <w:rsid w:val="00ED50FC"/>
    <w:rsid w:val="00ED5811"/>
    <w:rsid w:val="00ED7BF0"/>
    <w:rsid w:val="00EE18F5"/>
    <w:rsid w:val="00EE23E8"/>
    <w:rsid w:val="00EE2779"/>
    <w:rsid w:val="00EE2EF3"/>
    <w:rsid w:val="00EE3804"/>
    <w:rsid w:val="00EE3A7C"/>
    <w:rsid w:val="00EE4488"/>
    <w:rsid w:val="00EE4ED4"/>
    <w:rsid w:val="00EE72B7"/>
    <w:rsid w:val="00EF1C3F"/>
    <w:rsid w:val="00EF22D3"/>
    <w:rsid w:val="00EF274A"/>
    <w:rsid w:val="00EF49F6"/>
    <w:rsid w:val="00EF5D5C"/>
    <w:rsid w:val="00EF7637"/>
    <w:rsid w:val="00F01435"/>
    <w:rsid w:val="00F0342E"/>
    <w:rsid w:val="00F0554C"/>
    <w:rsid w:val="00F064F6"/>
    <w:rsid w:val="00F074AE"/>
    <w:rsid w:val="00F07C24"/>
    <w:rsid w:val="00F10431"/>
    <w:rsid w:val="00F106AA"/>
    <w:rsid w:val="00F106B9"/>
    <w:rsid w:val="00F1080F"/>
    <w:rsid w:val="00F10B26"/>
    <w:rsid w:val="00F112C1"/>
    <w:rsid w:val="00F11495"/>
    <w:rsid w:val="00F114AC"/>
    <w:rsid w:val="00F119C5"/>
    <w:rsid w:val="00F12252"/>
    <w:rsid w:val="00F1270B"/>
    <w:rsid w:val="00F134D1"/>
    <w:rsid w:val="00F1456A"/>
    <w:rsid w:val="00F15874"/>
    <w:rsid w:val="00F15A74"/>
    <w:rsid w:val="00F163F8"/>
    <w:rsid w:val="00F16842"/>
    <w:rsid w:val="00F175DA"/>
    <w:rsid w:val="00F17CDC"/>
    <w:rsid w:val="00F2064A"/>
    <w:rsid w:val="00F21388"/>
    <w:rsid w:val="00F2145F"/>
    <w:rsid w:val="00F22FC7"/>
    <w:rsid w:val="00F26E8E"/>
    <w:rsid w:val="00F27097"/>
    <w:rsid w:val="00F31B5B"/>
    <w:rsid w:val="00F335AD"/>
    <w:rsid w:val="00F33F84"/>
    <w:rsid w:val="00F342C2"/>
    <w:rsid w:val="00F344F9"/>
    <w:rsid w:val="00F34E67"/>
    <w:rsid w:val="00F35602"/>
    <w:rsid w:val="00F3599F"/>
    <w:rsid w:val="00F359D5"/>
    <w:rsid w:val="00F35A27"/>
    <w:rsid w:val="00F3707A"/>
    <w:rsid w:val="00F37348"/>
    <w:rsid w:val="00F408AB"/>
    <w:rsid w:val="00F40B78"/>
    <w:rsid w:val="00F40F5E"/>
    <w:rsid w:val="00F4125E"/>
    <w:rsid w:val="00F4137B"/>
    <w:rsid w:val="00F41B62"/>
    <w:rsid w:val="00F41C98"/>
    <w:rsid w:val="00F42374"/>
    <w:rsid w:val="00F453EC"/>
    <w:rsid w:val="00F4543B"/>
    <w:rsid w:val="00F45535"/>
    <w:rsid w:val="00F46A9E"/>
    <w:rsid w:val="00F50FA4"/>
    <w:rsid w:val="00F511C7"/>
    <w:rsid w:val="00F51291"/>
    <w:rsid w:val="00F5138E"/>
    <w:rsid w:val="00F52CF9"/>
    <w:rsid w:val="00F544BA"/>
    <w:rsid w:val="00F55F66"/>
    <w:rsid w:val="00F574F0"/>
    <w:rsid w:val="00F60426"/>
    <w:rsid w:val="00F60E7E"/>
    <w:rsid w:val="00F61891"/>
    <w:rsid w:val="00F62742"/>
    <w:rsid w:val="00F63220"/>
    <w:rsid w:val="00F64705"/>
    <w:rsid w:val="00F6736D"/>
    <w:rsid w:val="00F71197"/>
    <w:rsid w:val="00F71620"/>
    <w:rsid w:val="00F716BC"/>
    <w:rsid w:val="00F71BD1"/>
    <w:rsid w:val="00F71C91"/>
    <w:rsid w:val="00F7223D"/>
    <w:rsid w:val="00F73536"/>
    <w:rsid w:val="00F73792"/>
    <w:rsid w:val="00F74129"/>
    <w:rsid w:val="00F74CAC"/>
    <w:rsid w:val="00F74CD3"/>
    <w:rsid w:val="00F757EF"/>
    <w:rsid w:val="00F765A9"/>
    <w:rsid w:val="00F81EE1"/>
    <w:rsid w:val="00F82875"/>
    <w:rsid w:val="00F85672"/>
    <w:rsid w:val="00F87501"/>
    <w:rsid w:val="00F90746"/>
    <w:rsid w:val="00F91223"/>
    <w:rsid w:val="00F929DA"/>
    <w:rsid w:val="00F9307E"/>
    <w:rsid w:val="00F958B2"/>
    <w:rsid w:val="00F958BA"/>
    <w:rsid w:val="00F97B1D"/>
    <w:rsid w:val="00FA0957"/>
    <w:rsid w:val="00FA1A59"/>
    <w:rsid w:val="00FA1B84"/>
    <w:rsid w:val="00FA317D"/>
    <w:rsid w:val="00FA33CF"/>
    <w:rsid w:val="00FA341F"/>
    <w:rsid w:val="00FA3F1E"/>
    <w:rsid w:val="00FA4F70"/>
    <w:rsid w:val="00FA742B"/>
    <w:rsid w:val="00FB0659"/>
    <w:rsid w:val="00FB0D02"/>
    <w:rsid w:val="00FB1128"/>
    <w:rsid w:val="00FB11D8"/>
    <w:rsid w:val="00FB124A"/>
    <w:rsid w:val="00FB1AEE"/>
    <w:rsid w:val="00FB1E3E"/>
    <w:rsid w:val="00FB217B"/>
    <w:rsid w:val="00FB2808"/>
    <w:rsid w:val="00FB4562"/>
    <w:rsid w:val="00FB4980"/>
    <w:rsid w:val="00FB50A0"/>
    <w:rsid w:val="00FB56AA"/>
    <w:rsid w:val="00FB58F9"/>
    <w:rsid w:val="00FB64A1"/>
    <w:rsid w:val="00FB6CED"/>
    <w:rsid w:val="00FB700A"/>
    <w:rsid w:val="00FB7D67"/>
    <w:rsid w:val="00FB7F91"/>
    <w:rsid w:val="00FC0C8E"/>
    <w:rsid w:val="00FC0FD5"/>
    <w:rsid w:val="00FC2F80"/>
    <w:rsid w:val="00FC3645"/>
    <w:rsid w:val="00FC3D13"/>
    <w:rsid w:val="00FD0DC8"/>
    <w:rsid w:val="00FD18C6"/>
    <w:rsid w:val="00FD18CE"/>
    <w:rsid w:val="00FD1A54"/>
    <w:rsid w:val="00FD1DED"/>
    <w:rsid w:val="00FD2054"/>
    <w:rsid w:val="00FD2777"/>
    <w:rsid w:val="00FD2FE1"/>
    <w:rsid w:val="00FD3AB4"/>
    <w:rsid w:val="00FD41E0"/>
    <w:rsid w:val="00FD6516"/>
    <w:rsid w:val="00FE63F0"/>
    <w:rsid w:val="00FE7F47"/>
    <w:rsid w:val="00FF003D"/>
    <w:rsid w:val="00FF1718"/>
    <w:rsid w:val="00FF394C"/>
    <w:rsid w:val="00FF55E8"/>
    <w:rsid w:val="00FF59DE"/>
  </w:rsids>
  <m:mathPr>
    <m:mathFont m:val="Cambria Math"/>
    <m:brkBin m:val="before"/>
    <m:brkBinSub m:val="--"/>
    <m:smallFrac m:val="0"/>
    <m:dispDef/>
    <m:lMargin m:val="0"/>
    <m:rMargin m:val="0"/>
    <m:defJc m:val="centerGroup"/>
    <m:wrapRight/>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1FAC7B"/>
  <w15:docId w15:val="{B590F22A-23C3-46CA-A4ED-7EA5542C3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742"/>
    <w:rPr>
      <w:rFonts w:eastAsia="Times New Roman"/>
      <w:noProof/>
      <w:sz w:val="22"/>
      <w:lang w:val="et-EE" w:eastAsia="ja-JP"/>
    </w:rPr>
  </w:style>
  <w:style w:type="paragraph" w:styleId="Heading1">
    <w:name w:val="heading 1"/>
    <w:basedOn w:val="Normal"/>
    <w:next w:val="Normal"/>
    <w:link w:val="Heading1Char"/>
    <w:uiPriority w:val="9"/>
    <w:qFormat/>
    <w:rsid w:val="00F62742"/>
    <w:pPr>
      <w:ind w:left="567" w:hanging="567"/>
      <w:outlineLvl w:val="0"/>
    </w:pPr>
    <w:rPr>
      <w:b/>
      <w:caps/>
    </w:rPr>
  </w:style>
  <w:style w:type="paragraph" w:styleId="Heading2">
    <w:name w:val="heading 2"/>
    <w:basedOn w:val="Heading1"/>
    <w:next w:val="Normal"/>
    <w:link w:val="Heading2Char"/>
    <w:qFormat/>
    <w:rsid w:val="00F62742"/>
    <w:pPr>
      <w:outlineLvl w:val="1"/>
    </w:pPr>
    <w:rPr>
      <w:caps w:val="0"/>
    </w:rPr>
  </w:style>
  <w:style w:type="paragraph" w:styleId="Heading3">
    <w:name w:val="heading 3"/>
    <w:basedOn w:val="Normal"/>
    <w:next w:val="Normal"/>
    <w:link w:val="Heading3Char"/>
    <w:qFormat/>
    <w:rsid w:val="00F6274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B4D2B"/>
    <w:pPr>
      <w:keepNext/>
      <w:numPr>
        <w:ilvl w:val="3"/>
        <w:numId w:val="13"/>
      </w:numPr>
      <w:spacing w:before="180" w:after="60"/>
      <w:outlineLvl w:val="3"/>
    </w:pPr>
    <w:rPr>
      <w:rFonts w:ascii="Arial" w:eastAsia="MS Mincho" w:hAnsi="Arial"/>
      <w:b/>
      <w:bCs/>
      <w:i/>
      <w:sz w:val="24"/>
      <w:szCs w:val="24"/>
    </w:rPr>
  </w:style>
  <w:style w:type="paragraph" w:styleId="Heading5">
    <w:name w:val="heading 5"/>
    <w:basedOn w:val="Normal"/>
    <w:next w:val="Normal"/>
    <w:link w:val="Heading5Char"/>
    <w:qFormat/>
    <w:rsid w:val="001B4D2B"/>
    <w:pPr>
      <w:keepNext/>
      <w:numPr>
        <w:ilvl w:val="4"/>
        <w:numId w:val="13"/>
      </w:numPr>
      <w:spacing w:before="180" w:after="60"/>
      <w:outlineLvl w:val="4"/>
    </w:pPr>
    <w:rPr>
      <w:rFonts w:ascii="Arial" w:hAnsi="Arial"/>
      <w:b/>
      <w:bCs/>
      <w:i/>
      <w:iCs/>
      <w:sz w:val="24"/>
      <w:szCs w:val="26"/>
      <w:lang w:eastAsia="de-DE"/>
    </w:rPr>
  </w:style>
  <w:style w:type="paragraph" w:styleId="Heading6">
    <w:name w:val="heading 6"/>
    <w:basedOn w:val="Normal"/>
    <w:next w:val="Normal"/>
    <w:link w:val="Heading6Char"/>
    <w:qFormat/>
    <w:rsid w:val="001B4D2B"/>
    <w:pPr>
      <w:keepNext/>
      <w:numPr>
        <w:ilvl w:val="5"/>
        <w:numId w:val="13"/>
      </w:numPr>
      <w:spacing w:before="180" w:after="60"/>
      <w:outlineLvl w:val="5"/>
    </w:pPr>
    <w:rPr>
      <w:rFonts w:ascii="Arial" w:hAnsi="Arial"/>
      <w:b/>
      <w:i/>
      <w:sz w:val="24"/>
      <w:szCs w:val="22"/>
      <w:lang w:eastAsia="de-DE"/>
    </w:rPr>
  </w:style>
  <w:style w:type="paragraph" w:styleId="Heading7">
    <w:name w:val="heading 7"/>
    <w:basedOn w:val="Normal"/>
    <w:next w:val="Normal"/>
    <w:link w:val="Heading7Char"/>
    <w:qFormat/>
    <w:rsid w:val="001B4D2B"/>
    <w:pPr>
      <w:keepNext/>
      <w:numPr>
        <w:ilvl w:val="6"/>
        <w:numId w:val="13"/>
      </w:numPr>
      <w:spacing w:before="180" w:after="60"/>
      <w:outlineLvl w:val="6"/>
    </w:pPr>
    <w:rPr>
      <w:rFonts w:ascii="Arial" w:hAnsi="Arial"/>
      <w:b/>
      <w:i/>
      <w:sz w:val="24"/>
      <w:szCs w:val="22"/>
      <w:lang w:eastAsia="de-DE"/>
    </w:rPr>
  </w:style>
  <w:style w:type="paragraph" w:styleId="Heading8">
    <w:name w:val="heading 8"/>
    <w:basedOn w:val="Normal"/>
    <w:next w:val="Normal"/>
    <w:link w:val="Heading8Char"/>
    <w:qFormat/>
    <w:rsid w:val="001B4D2B"/>
    <w:pPr>
      <w:keepNext/>
      <w:numPr>
        <w:ilvl w:val="7"/>
        <w:numId w:val="13"/>
      </w:numPr>
      <w:spacing w:before="180" w:after="60"/>
      <w:outlineLvl w:val="7"/>
    </w:pPr>
    <w:rPr>
      <w:rFonts w:ascii="Arial" w:hAnsi="Arial"/>
      <w:b/>
      <w:i/>
      <w:iCs/>
      <w:sz w:val="24"/>
      <w:szCs w:val="22"/>
      <w:lang w:eastAsia="de-DE"/>
    </w:rPr>
  </w:style>
  <w:style w:type="paragraph" w:styleId="Heading9">
    <w:name w:val="heading 9"/>
    <w:basedOn w:val="Normal"/>
    <w:next w:val="Normal"/>
    <w:link w:val="Heading9Char"/>
    <w:qFormat/>
    <w:rsid w:val="001B4D2B"/>
    <w:pPr>
      <w:keepNext/>
      <w:numPr>
        <w:ilvl w:val="8"/>
        <w:numId w:val="13"/>
      </w:numPr>
      <w:spacing w:before="180" w:after="60"/>
      <w:outlineLvl w:val="8"/>
    </w:pPr>
    <w:rPr>
      <w:rFonts w:ascii="Arial" w:hAnsi="Arial" w:cs="Arial"/>
      <w:b/>
      <w:i/>
      <w:sz w:val="24"/>
      <w:szCs w:val="22"/>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62742"/>
    <w:rPr>
      <w:rFonts w:ascii="Arial" w:hAnsi="Arial"/>
      <w:sz w:val="16"/>
    </w:rPr>
  </w:style>
  <w:style w:type="paragraph" w:styleId="Header">
    <w:name w:val="header"/>
    <w:basedOn w:val="Normal"/>
    <w:rsid w:val="00F62742"/>
    <w:pPr>
      <w:tabs>
        <w:tab w:val="center" w:pos="4536"/>
        <w:tab w:val="right" w:pos="9072"/>
      </w:tabs>
    </w:p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sid w:val="00F62742"/>
    <w:rPr>
      <w:rFonts w:ascii="Arial" w:hAnsi="Arial"/>
      <w:noProof/>
      <w:sz w:val="16"/>
    </w:rPr>
  </w:style>
  <w:style w:type="paragraph" w:styleId="BodyText">
    <w:name w:val="Body Text"/>
    <w:basedOn w:val="Normal"/>
    <w:link w:val="BodyTextChar"/>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
    <w:basedOn w:val="Normal"/>
    <w:link w:val="CommentTextChar"/>
    <w:unhideWhenUsed/>
    <w:qFormat/>
    <w:rPr>
      <w:sz w:val="20"/>
    </w:rPr>
  </w:style>
  <w:style w:type="character" w:styleId="Hyperlink">
    <w:name w:val="Hyperlink"/>
    <w:uiPriority w:val="99"/>
    <w:rPr>
      <w:color w:val="0000FF"/>
      <w:u w:val="single"/>
    </w:rPr>
  </w:style>
  <w:style w:type="paragraph" w:customStyle="1" w:styleId="EMEAEnBodyText">
    <w:name w:val="EMEA En Body Text"/>
    <w:basedOn w:val="Normal"/>
    <w:pPr>
      <w:spacing w:before="120" w:after="120"/>
      <w:jc w:val="both"/>
    </w:pPr>
  </w:style>
  <w:style w:type="paragraph" w:styleId="BalloonText">
    <w:name w:val="Balloon Text"/>
    <w:basedOn w:val="Normal"/>
    <w:link w:val="BalloonTextChar"/>
    <w:rPr>
      <w:rFonts w:ascii="Tahoma" w:hAnsi="Tahoma" w:cs="Tahoma"/>
      <w:sz w:val="16"/>
      <w:szCs w:val="16"/>
    </w:rPr>
  </w:style>
  <w:style w:type="paragraph" w:customStyle="1" w:styleId="BodytextAgency">
    <w:name w:val="Body text (Agency)"/>
    <w:basedOn w:val="Normal"/>
    <w:link w:val="BodytextAgencyChar"/>
    <w:qFormat/>
    <w:pPr>
      <w:spacing w:after="140" w:line="280" w:lineRule="atLeast"/>
    </w:pPr>
    <w:rPr>
      <w:rFonts w:ascii="Verdana" w:eastAsia="Verdana" w:hAnsi="Verdana" w:cs="Verdana"/>
      <w:sz w:val="18"/>
      <w:szCs w:val="18"/>
    </w:rPr>
  </w:style>
  <w:style w:type="character" w:customStyle="1" w:styleId="BodytextAgencyChar">
    <w:name w:val="Body text (Agency) Char"/>
    <w:link w:val="BodytextAgency"/>
    <w:qFormat/>
    <w:rPr>
      <w:rFonts w:ascii="Verdana" w:eastAsia="Verdana" w:hAnsi="Verdana" w:cs="Verdana"/>
      <w:sz w:val="18"/>
      <w:szCs w:val="18"/>
      <w:lang w:val="et-EE" w:eastAsia="et-EE" w:bidi="et-EE"/>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Pr>
      <w:rFonts w:ascii="Courier New" w:eastAsia="Verdana" w:hAnsi="Courier New"/>
      <w:i/>
      <w:color w:val="339966"/>
      <w:sz w:val="22"/>
      <w:szCs w:val="18"/>
      <w:lang w:val="et-EE" w:eastAsia="et-EE" w:bidi="et-EE"/>
    </w:rPr>
  </w:style>
  <w:style w:type="paragraph" w:customStyle="1" w:styleId="NormalAgency">
    <w:name w:val="Normal (Agency)"/>
    <w:link w:val="NormalAgencyChar"/>
    <w:rPr>
      <w:rFonts w:ascii="Verdana" w:eastAsia="Verdana" w:hAnsi="Verdana" w:cs="Verdana"/>
      <w:sz w:val="18"/>
      <w:szCs w:val="18"/>
      <w:lang w:val="et-EE" w:eastAsia="et-EE" w:bidi="et-EE"/>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spacing w:line="280" w:lineRule="exact"/>
    </w:pPr>
    <w:rPr>
      <w:rFonts w:ascii="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t-EE" w:eastAsia="et-EE" w:bidi="et-EE"/>
    </w:rPr>
  </w:style>
  <w:style w:type="character" w:styleId="CommentReference">
    <w:name w:val="annotation reference"/>
    <w:aliases w:val="Annotationmark"/>
    <w:unhideWhenUsed/>
    <w:qFormat/>
    <w:rPr>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rPr>
      <w:rFonts w:eastAsia="Times New Roman"/>
      <w:lang w:eastAsia="et-EE"/>
    </w:rPr>
  </w:style>
  <w:style w:type="character" w:customStyle="1" w:styleId="CommentSubjectChar">
    <w:name w:val="Comment Subject Char"/>
    <w:link w:val="CommentSubject"/>
    <w:rPr>
      <w:rFonts w:eastAsia="Times New Roman"/>
      <w:b/>
      <w:bCs/>
      <w:lang w:eastAsia="et-EE"/>
    </w:rPr>
  </w:style>
  <w:style w:type="character" w:customStyle="1" w:styleId="DoNotTranslateExternal1">
    <w:name w:val="DoNotTranslateExternal1"/>
    <w:qFormat/>
    <w:rPr>
      <w:b/>
      <w:noProof/>
      <w:szCs w:val="22"/>
    </w:rPr>
  </w:style>
  <w:style w:type="paragraph" w:styleId="ListParagraph">
    <w:name w:val="List Paragraph"/>
    <w:aliases w:val="Bullet Level 3"/>
    <w:basedOn w:val="Normal"/>
    <w:link w:val="ListParagraphChar"/>
    <w:uiPriority w:val="34"/>
    <w:qFormat/>
    <w:pPr>
      <w:ind w:left="720"/>
      <w:contextualSpacing/>
    </w:pPr>
  </w:style>
  <w:style w:type="character" w:styleId="FollowedHyperlink">
    <w:name w:val="FollowedHyperlink"/>
    <w:rPr>
      <w:color w:val="800080"/>
      <w:u w:val="single"/>
    </w:rPr>
  </w:style>
  <w:style w:type="character" w:customStyle="1" w:styleId="FooterChar">
    <w:name w:val="Footer Char"/>
    <w:link w:val="Footer"/>
    <w:locked/>
    <w:rPr>
      <w:rFonts w:ascii="Arial" w:eastAsia="Times New Roman" w:hAnsi="Arial"/>
      <w:sz w:val="16"/>
      <w:lang w:val="en-US" w:eastAsia="ja-JP"/>
    </w:rPr>
  </w:style>
  <w:style w:type="character" w:customStyle="1" w:styleId="tw4winMark">
    <w:name w:val="tw4winMark"/>
    <w:rPr>
      <w:rFonts w:ascii="Courier New" w:hAnsi="Courier New"/>
      <w:vanish/>
      <w:color w:val="800080"/>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customStyle="1" w:styleId="BalloonTextChar">
    <w:name w:val="Balloon Text Char"/>
    <w:link w:val="BalloonText"/>
    <w:locked/>
    <w:rPr>
      <w:rFonts w:ascii="Tahoma" w:eastAsia="Times New Roman" w:hAnsi="Tahoma" w:cs="Tahoma"/>
      <w:sz w:val="16"/>
      <w:szCs w:val="16"/>
      <w:lang w:val="et-EE" w:eastAsia="et-EE" w:bidi="et-EE"/>
    </w:rPr>
  </w:style>
  <w:style w:type="paragraph" w:styleId="Revision">
    <w:name w:val="Revision"/>
    <w:hidden/>
    <w:uiPriority w:val="99"/>
    <w:semiHidden/>
    <w:rPr>
      <w:rFonts w:eastAsia="Times New Roman"/>
      <w:sz w:val="22"/>
      <w:lang w:val="en-GB" w:eastAsia="en-US"/>
    </w:rPr>
  </w:style>
  <w:style w:type="paragraph" w:customStyle="1" w:styleId="Paragraph">
    <w:name w:val="Paragraph"/>
    <w:basedOn w:val="Normal"/>
    <w:link w:val="ParagraphChar"/>
    <w:qFormat/>
    <w:rsid w:val="005076AC"/>
    <w:pPr>
      <w:spacing w:after="250" w:line="300" w:lineRule="atLeast"/>
    </w:pPr>
    <w:rPr>
      <w:rFonts w:ascii="Arial" w:eastAsia="SimSun" w:hAnsi="Arial"/>
      <w:szCs w:val="24"/>
      <w:lang w:eastAsia="zh-CN"/>
    </w:rPr>
  </w:style>
  <w:style w:type="character" w:customStyle="1" w:styleId="ParagraphChar">
    <w:name w:val="Paragraph Char"/>
    <w:link w:val="Paragraph"/>
    <w:rsid w:val="005076AC"/>
    <w:rPr>
      <w:rFonts w:ascii="Arial" w:hAnsi="Arial"/>
      <w:sz w:val="22"/>
      <w:szCs w:val="24"/>
      <w:lang w:val="en-US" w:eastAsia="zh-CN"/>
    </w:rPr>
  </w:style>
  <w:style w:type="paragraph" w:styleId="NormalWeb">
    <w:name w:val="Normal (Web)"/>
    <w:basedOn w:val="Normal"/>
    <w:uiPriority w:val="99"/>
    <w:unhideWhenUsed/>
    <w:rsid w:val="008C53FE"/>
    <w:pPr>
      <w:spacing w:before="100" w:beforeAutospacing="1" w:after="100" w:afterAutospacing="1"/>
    </w:pPr>
    <w:rPr>
      <w:sz w:val="24"/>
      <w:szCs w:val="24"/>
      <w:lang w:eastAsia="zh-CN"/>
    </w:rPr>
  </w:style>
  <w:style w:type="table" w:styleId="TableGrid">
    <w:name w:val="Table Grid"/>
    <w:basedOn w:val="TableNormal"/>
    <w:rsid w:val="00891D6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91D68"/>
    <w:rPr>
      <w:noProof/>
      <w:color w:val="808080"/>
    </w:rPr>
  </w:style>
  <w:style w:type="character" w:customStyle="1" w:styleId="UnresolvedMention1">
    <w:name w:val="Unresolved Mention1"/>
    <w:uiPriority w:val="99"/>
    <w:semiHidden/>
    <w:unhideWhenUsed/>
    <w:rsid w:val="001914B3"/>
    <w:rPr>
      <w:noProof/>
      <w:color w:val="605E5C"/>
      <w:shd w:val="clear" w:color="auto" w:fill="E1DFDD"/>
    </w:rPr>
  </w:style>
  <w:style w:type="table" w:styleId="TableGridLight">
    <w:name w:val="Grid Table Light"/>
    <w:basedOn w:val="TableNormal"/>
    <w:uiPriority w:val="40"/>
    <w:rsid w:val="0051176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Text10">
    <w:name w:val="TableText:10"/>
    <w:basedOn w:val="Normal"/>
    <w:link w:val="TableText10Char"/>
    <w:rsid w:val="006D3E67"/>
    <w:rPr>
      <w:rFonts w:ascii="Arial" w:eastAsia="SimSun" w:hAnsi="Arial"/>
      <w:sz w:val="20"/>
    </w:rPr>
  </w:style>
  <w:style w:type="character" w:customStyle="1" w:styleId="TableText10Char">
    <w:name w:val="TableText:10 Char"/>
    <w:link w:val="TableText10"/>
    <w:rsid w:val="006D3E67"/>
    <w:rPr>
      <w:rFonts w:ascii="Arial" w:hAnsi="Arial"/>
      <w:lang w:val="en-US" w:eastAsia="ja-JP"/>
    </w:rPr>
  </w:style>
  <w:style w:type="paragraph" w:customStyle="1" w:styleId="TableTitle">
    <w:name w:val="Table Title"/>
    <w:aliases w:val="bold"/>
    <w:basedOn w:val="Normal"/>
    <w:next w:val="Paragraph"/>
    <w:link w:val="TableTitleChar"/>
    <w:qFormat/>
    <w:rsid w:val="002E22BF"/>
    <w:pPr>
      <w:keepNext/>
      <w:keepLines/>
      <w:tabs>
        <w:tab w:val="left" w:pos="1152"/>
      </w:tabs>
      <w:spacing w:before="40" w:after="160" w:line="280" w:lineRule="exact"/>
      <w:ind w:left="1152" w:hanging="1152"/>
    </w:pPr>
    <w:rPr>
      <w:rFonts w:ascii="Arial" w:eastAsia="SimSun" w:hAnsi="Arial"/>
      <w:b/>
      <w:sz w:val="24"/>
      <w:szCs w:val="24"/>
      <w:lang w:eastAsia="zh-CN"/>
    </w:rPr>
  </w:style>
  <w:style w:type="character" w:customStyle="1" w:styleId="TableTitleChar">
    <w:name w:val="Table Title Char"/>
    <w:aliases w:val="Heading 1 (part) Char,Outline1 Char"/>
    <w:link w:val="TableTitle"/>
    <w:rsid w:val="002E22BF"/>
    <w:rPr>
      <w:rFonts w:ascii="Arial" w:hAnsi="Arial"/>
      <w:b/>
      <w:sz w:val="24"/>
      <w:szCs w:val="24"/>
      <w:lang w:val="en-US" w:eastAsia="zh-CN"/>
    </w:rPr>
  </w:style>
  <w:style w:type="paragraph" w:customStyle="1" w:styleId="TableCell10Center">
    <w:name w:val="Table Cell 10 Center"/>
    <w:basedOn w:val="Normal"/>
    <w:link w:val="TableCell10CenterChar"/>
    <w:rsid w:val="002E22BF"/>
    <w:pPr>
      <w:keepNext/>
      <w:keepLines/>
      <w:spacing w:before="50" w:after="50" w:line="240" w:lineRule="exact"/>
      <w:jc w:val="center"/>
    </w:pPr>
    <w:rPr>
      <w:rFonts w:ascii="Arial" w:eastAsia="SimSun" w:hAnsi="Arial"/>
      <w:sz w:val="20"/>
      <w:szCs w:val="24"/>
      <w:lang w:eastAsia="zh-CN"/>
    </w:rPr>
  </w:style>
  <w:style w:type="character" w:customStyle="1" w:styleId="TableCell10CenterChar">
    <w:name w:val="Table Cell 10 Center Char"/>
    <w:link w:val="TableCell10Center"/>
    <w:locked/>
    <w:rsid w:val="002E22BF"/>
    <w:rPr>
      <w:rFonts w:ascii="Arial" w:hAnsi="Arial"/>
      <w:szCs w:val="24"/>
      <w:lang w:val="en-US" w:eastAsia="zh-CN"/>
    </w:rPr>
  </w:style>
  <w:style w:type="paragraph" w:customStyle="1" w:styleId="TableCell10Left">
    <w:name w:val="Table Cell 10 Left"/>
    <w:basedOn w:val="Normal"/>
    <w:link w:val="TableCell10LeftChar"/>
    <w:qFormat/>
    <w:rsid w:val="002E22BF"/>
    <w:pPr>
      <w:keepNext/>
      <w:keepLines/>
      <w:spacing w:before="50" w:after="50" w:line="240" w:lineRule="exact"/>
    </w:pPr>
    <w:rPr>
      <w:rFonts w:ascii="Arial" w:eastAsia="SimSun" w:hAnsi="Arial"/>
      <w:sz w:val="20"/>
      <w:szCs w:val="24"/>
      <w:lang w:eastAsia="zh-CN"/>
    </w:rPr>
  </w:style>
  <w:style w:type="character" w:customStyle="1" w:styleId="TableCell10LeftChar">
    <w:name w:val="Table Cell 10 Left Char"/>
    <w:link w:val="TableCell10Left"/>
    <w:locked/>
    <w:rsid w:val="002E22BF"/>
    <w:rPr>
      <w:rFonts w:ascii="Arial" w:hAnsi="Arial"/>
      <w:szCs w:val="24"/>
      <w:lang w:val="en-US" w:eastAsia="zh-CN"/>
    </w:rPr>
  </w:style>
  <w:style w:type="paragraph" w:customStyle="1" w:styleId="TabFigFooter">
    <w:name w:val="TabFig Footer"/>
    <w:basedOn w:val="Normal"/>
    <w:link w:val="TabFigFooterChar"/>
    <w:qFormat/>
    <w:rsid w:val="005C1018"/>
    <w:pPr>
      <w:keepNext/>
      <w:keepLines/>
      <w:spacing w:before="40" w:line="240" w:lineRule="exact"/>
      <w:ind w:left="245" w:hanging="216"/>
    </w:pPr>
    <w:rPr>
      <w:rFonts w:ascii="Arial" w:eastAsia="SimSun" w:hAnsi="Arial"/>
      <w:sz w:val="20"/>
      <w:szCs w:val="24"/>
      <w:lang w:eastAsia="zh-CN"/>
    </w:rPr>
  </w:style>
  <w:style w:type="character" w:customStyle="1" w:styleId="TabFigFooterChar">
    <w:name w:val="TabFig Footer Char"/>
    <w:link w:val="TabFigFooter"/>
    <w:locked/>
    <w:rsid w:val="005C1018"/>
    <w:rPr>
      <w:rFonts w:ascii="Arial" w:hAnsi="Arial"/>
      <w:szCs w:val="24"/>
      <w:lang w:val="en-US" w:eastAsia="zh-CN"/>
    </w:rPr>
  </w:style>
  <w:style w:type="paragraph" w:customStyle="1" w:styleId="TabFigNote">
    <w:name w:val="TabFig Note"/>
    <w:basedOn w:val="Normal"/>
    <w:link w:val="TabFigNoteChar"/>
    <w:qFormat/>
    <w:rsid w:val="005C1018"/>
    <w:pPr>
      <w:keepNext/>
      <w:keepLines/>
      <w:spacing w:before="40" w:line="240" w:lineRule="exact"/>
      <w:ind w:left="29"/>
    </w:pPr>
    <w:rPr>
      <w:rFonts w:ascii="Arial" w:eastAsia="SimSun" w:hAnsi="Arial"/>
      <w:sz w:val="20"/>
      <w:szCs w:val="24"/>
      <w:lang w:eastAsia="zh-CN"/>
    </w:rPr>
  </w:style>
  <w:style w:type="character" w:customStyle="1" w:styleId="TabFigNoteChar">
    <w:name w:val="TabFig Note Char"/>
    <w:link w:val="TabFigNote"/>
    <w:locked/>
    <w:rsid w:val="005C1018"/>
    <w:rPr>
      <w:rFonts w:ascii="Arial" w:hAnsi="Arial"/>
      <w:szCs w:val="24"/>
      <w:lang w:val="en-US" w:eastAsia="zh-CN"/>
    </w:rPr>
  </w:style>
  <w:style w:type="paragraph" w:styleId="ListBullet">
    <w:name w:val="List Bullet"/>
    <w:basedOn w:val="Normal"/>
    <w:link w:val="ListBulletChar"/>
    <w:rsid w:val="00DB064D"/>
    <w:pPr>
      <w:numPr>
        <w:numId w:val="10"/>
      </w:numPr>
      <w:spacing w:after="100" w:line="280" w:lineRule="atLeast"/>
    </w:pPr>
    <w:rPr>
      <w:rFonts w:ascii="Arial" w:eastAsia="SimSun" w:hAnsi="Arial"/>
      <w:szCs w:val="24"/>
      <w:lang w:eastAsia="zh-CN"/>
    </w:rPr>
  </w:style>
  <w:style w:type="character" w:customStyle="1" w:styleId="ListBulletChar">
    <w:name w:val="List Bullet Char"/>
    <w:link w:val="ListBullet"/>
    <w:rsid w:val="00DB064D"/>
    <w:rPr>
      <w:rFonts w:ascii="Arial" w:hAnsi="Arial"/>
      <w:sz w:val="22"/>
      <w:szCs w:val="24"/>
      <w:lang w:val="en-US" w:eastAsia="zh-CN"/>
    </w:rPr>
  </w:style>
  <w:style w:type="character" w:customStyle="1" w:styleId="Heading1Char">
    <w:name w:val="Heading 1 Char"/>
    <w:link w:val="Heading1"/>
    <w:uiPriority w:val="9"/>
    <w:rsid w:val="001B4D2B"/>
    <w:rPr>
      <w:rFonts w:eastAsia="Times New Roman"/>
      <w:b/>
      <w:caps/>
      <w:noProof/>
      <w:sz w:val="22"/>
      <w:lang w:val="en-US" w:eastAsia="ja-JP"/>
    </w:rPr>
  </w:style>
  <w:style w:type="character" w:customStyle="1" w:styleId="Heading2Char">
    <w:name w:val="Heading 2 Char"/>
    <w:link w:val="Heading2"/>
    <w:rsid w:val="001B4D2B"/>
    <w:rPr>
      <w:rFonts w:eastAsia="Times New Roman"/>
      <w:b/>
      <w:noProof/>
      <w:sz w:val="22"/>
      <w:lang w:val="en-US" w:eastAsia="ja-JP"/>
    </w:rPr>
  </w:style>
  <w:style w:type="character" w:customStyle="1" w:styleId="Heading3Char">
    <w:name w:val="Heading 3 Char"/>
    <w:link w:val="Heading3"/>
    <w:rsid w:val="001B4D2B"/>
    <w:rPr>
      <w:rFonts w:ascii="Arial" w:eastAsia="Times New Roman" w:hAnsi="Arial" w:cs="Arial"/>
      <w:b/>
      <w:bCs/>
      <w:noProof/>
      <w:sz w:val="26"/>
      <w:szCs w:val="26"/>
      <w:lang w:val="en-US" w:eastAsia="ja-JP"/>
    </w:rPr>
  </w:style>
  <w:style w:type="character" w:customStyle="1" w:styleId="Heading4Char">
    <w:name w:val="Heading 4 Char"/>
    <w:link w:val="Heading4"/>
    <w:rsid w:val="001B4D2B"/>
    <w:rPr>
      <w:rFonts w:ascii="Arial" w:eastAsia="MS Mincho" w:hAnsi="Arial"/>
      <w:b/>
      <w:bCs/>
      <w:i/>
      <w:noProof/>
      <w:sz w:val="24"/>
      <w:szCs w:val="24"/>
      <w:lang w:val="en-US" w:eastAsia="ja-JP"/>
    </w:rPr>
  </w:style>
  <w:style w:type="character" w:customStyle="1" w:styleId="Heading5Char">
    <w:name w:val="Heading 5 Char"/>
    <w:link w:val="Heading5"/>
    <w:rsid w:val="001B4D2B"/>
    <w:rPr>
      <w:rFonts w:ascii="Arial" w:eastAsia="Times New Roman" w:hAnsi="Arial"/>
      <w:b/>
      <w:bCs/>
      <w:i/>
      <w:iCs/>
      <w:noProof/>
      <w:sz w:val="24"/>
      <w:szCs w:val="26"/>
      <w:lang w:val="en-US" w:eastAsia="de-DE"/>
    </w:rPr>
  </w:style>
  <w:style w:type="character" w:customStyle="1" w:styleId="Heading6Char">
    <w:name w:val="Heading 6 Char"/>
    <w:link w:val="Heading6"/>
    <w:rsid w:val="001B4D2B"/>
    <w:rPr>
      <w:rFonts w:ascii="Arial" w:eastAsia="Times New Roman" w:hAnsi="Arial"/>
      <w:b/>
      <w:i/>
      <w:noProof/>
      <w:sz w:val="24"/>
      <w:szCs w:val="22"/>
      <w:lang w:val="en-US" w:eastAsia="de-DE"/>
    </w:rPr>
  </w:style>
  <w:style w:type="character" w:customStyle="1" w:styleId="Heading7Char">
    <w:name w:val="Heading 7 Char"/>
    <w:link w:val="Heading7"/>
    <w:rsid w:val="001B4D2B"/>
    <w:rPr>
      <w:rFonts w:ascii="Arial" w:eastAsia="Times New Roman" w:hAnsi="Arial"/>
      <w:b/>
      <w:i/>
      <w:noProof/>
      <w:sz w:val="24"/>
      <w:szCs w:val="22"/>
      <w:lang w:val="en-US" w:eastAsia="de-DE"/>
    </w:rPr>
  </w:style>
  <w:style w:type="character" w:customStyle="1" w:styleId="Heading8Char">
    <w:name w:val="Heading 8 Char"/>
    <w:link w:val="Heading8"/>
    <w:rsid w:val="001B4D2B"/>
    <w:rPr>
      <w:rFonts w:ascii="Arial" w:eastAsia="Times New Roman" w:hAnsi="Arial"/>
      <w:b/>
      <w:i/>
      <w:iCs/>
      <w:noProof/>
      <w:sz w:val="24"/>
      <w:szCs w:val="22"/>
      <w:lang w:val="en-US" w:eastAsia="de-DE"/>
    </w:rPr>
  </w:style>
  <w:style w:type="character" w:customStyle="1" w:styleId="Heading9Char">
    <w:name w:val="Heading 9 Char"/>
    <w:link w:val="Heading9"/>
    <w:rsid w:val="001B4D2B"/>
    <w:rPr>
      <w:rFonts w:ascii="Arial" w:eastAsia="Times New Roman" w:hAnsi="Arial" w:cs="Arial"/>
      <w:b/>
      <w:i/>
      <w:noProof/>
      <w:sz w:val="24"/>
      <w:szCs w:val="22"/>
      <w:lang w:val="en-US" w:eastAsia="de-DE"/>
    </w:rPr>
  </w:style>
  <w:style w:type="character" w:customStyle="1" w:styleId="ListParagraphChar">
    <w:name w:val="List Paragraph Char"/>
    <w:aliases w:val="Bullet Level 3 Char"/>
    <w:link w:val="ListParagraph"/>
    <w:uiPriority w:val="34"/>
    <w:rsid w:val="001B4D2B"/>
    <w:rPr>
      <w:rFonts w:eastAsia="Times New Roman"/>
      <w:sz w:val="22"/>
      <w:lang w:val="et-EE" w:eastAsia="et-EE" w:bidi="et-EE"/>
    </w:rPr>
  </w:style>
  <w:style w:type="paragraph" w:customStyle="1" w:styleId="Default">
    <w:name w:val="Default"/>
    <w:rsid w:val="006B0820"/>
    <w:pPr>
      <w:autoSpaceDE w:val="0"/>
      <w:autoSpaceDN w:val="0"/>
      <w:adjustRightInd w:val="0"/>
    </w:pPr>
    <w:rPr>
      <w:color w:val="000000"/>
      <w:sz w:val="24"/>
      <w:szCs w:val="24"/>
      <w:lang w:val="en-US" w:eastAsia="zh-CN"/>
    </w:rPr>
  </w:style>
  <w:style w:type="paragraph" w:customStyle="1" w:styleId="Annex">
    <w:name w:val="Annex"/>
    <w:basedOn w:val="Normal"/>
    <w:next w:val="Normal"/>
    <w:rsid w:val="00F62742"/>
    <w:pPr>
      <w:jc w:val="center"/>
    </w:pPr>
    <w:rPr>
      <w:b/>
    </w:rPr>
  </w:style>
  <w:style w:type="paragraph" w:customStyle="1" w:styleId="AnnexHeading">
    <w:name w:val="Annex Heading"/>
    <w:basedOn w:val="Normal"/>
    <w:next w:val="Normal"/>
    <w:rsid w:val="00F62742"/>
    <w:pPr>
      <w:ind w:left="567" w:hanging="567"/>
    </w:pPr>
    <w:rPr>
      <w:b/>
    </w:rPr>
  </w:style>
  <w:style w:type="paragraph" w:customStyle="1" w:styleId="Description">
    <w:name w:val="Description"/>
    <w:basedOn w:val="Normal"/>
    <w:next w:val="Normal"/>
    <w:rsid w:val="00F62742"/>
  </w:style>
  <w:style w:type="paragraph" w:customStyle="1" w:styleId="HangingIndent">
    <w:name w:val="Hanging Indent"/>
    <w:basedOn w:val="Normal"/>
    <w:rsid w:val="00F62742"/>
    <w:pPr>
      <w:ind w:left="567" w:hanging="567"/>
    </w:pPr>
  </w:style>
  <w:style w:type="paragraph" w:customStyle="1" w:styleId="TabelCell10Center">
    <w:name w:val="Tabel Cell 10 Center"/>
    <w:basedOn w:val="Normal"/>
    <w:rsid w:val="007D542A"/>
    <w:pPr>
      <w:keepNext/>
      <w:keepLines/>
      <w:spacing w:before="50" w:after="50" w:line="240" w:lineRule="exact"/>
      <w:jc w:val="center"/>
    </w:pPr>
    <w:rPr>
      <w:rFonts w:ascii="Arial" w:eastAsia="SimSun" w:hAnsi="Arial"/>
      <w:sz w:val="20"/>
      <w:szCs w:val="24"/>
      <w:lang w:eastAsia="zh-CN"/>
    </w:rPr>
  </w:style>
  <w:style w:type="paragraph" w:customStyle="1" w:styleId="TextTi12">
    <w:name w:val="Text:Ti12"/>
    <w:basedOn w:val="Normal"/>
    <w:link w:val="TextTi12Char"/>
    <w:rsid w:val="00546417"/>
    <w:pPr>
      <w:spacing w:after="170" w:line="280" w:lineRule="atLeast"/>
      <w:jc w:val="both"/>
    </w:pPr>
    <w:rPr>
      <w:sz w:val="24"/>
      <w:szCs w:val="24"/>
      <w:lang w:eastAsia="de-DE"/>
    </w:rPr>
  </w:style>
  <w:style w:type="character" w:customStyle="1" w:styleId="TextTi12Char">
    <w:name w:val="Text:Ti12 Char"/>
    <w:link w:val="TextTi12"/>
    <w:rsid w:val="00546417"/>
    <w:rPr>
      <w:rFonts w:eastAsia="Times New Roman"/>
      <w:sz w:val="24"/>
      <w:szCs w:val="24"/>
      <w:lang w:val="et-EE" w:eastAsia="de-DE"/>
    </w:rPr>
  </w:style>
  <w:style w:type="character" w:styleId="Emphasis">
    <w:name w:val="Emphasis"/>
    <w:uiPriority w:val="20"/>
    <w:qFormat/>
    <w:rsid w:val="00546417"/>
    <w:rPr>
      <w:i/>
      <w:iCs/>
    </w:rPr>
  </w:style>
  <w:style w:type="character" w:styleId="Strong">
    <w:name w:val="Strong"/>
    <w:uiPriority w:val="22"/>
    <w:qFormat/>
    <w:rsid w:val="00546417"/>
    <w:rPr>
      <w:b/>
      <w:bCs/>
    </w:rPr>
  </w:style>
  <w:style w:type="character" w:customStyle="1" w:styleId="docsum-authors">
    <w:name w:val="docsum-authors"/>
    <w:basedOn w:val="DefaultParagraphFont"/>
    <w:rsid w:val="00546417"/>
  </w:style>
  <w:style w:type="character" w:customStyle="1" w:styleId="docsum-journal-citation">
    <w:name w:val="docsum-journal-citation"/>
    <w:basedOn w:val="DefaultParagraphFont"/>
    <w:rsid w:val="00546417"/>
  </w:style>
  <w:style w:type="paragraph" w:customStyle="1" w:styleId="Heading3NoNum">
    <w:name w:val="Heading 3 NoNum"/>
    <w:basedOn w:val="Normal"/>
    <w:next w:val="Paragraph"/>
    <w:rsid w:val="00546417"/>
    <w:pPr>
      <w:keepNext/>
      <w:spacing w:after="60" w:line="280" w:lineRule="exact"/>
      <w:outlineLvl w:val="2"/>
    </w:pPr>
    <w:rPr>
      <w:rFonts w:ascii="Arial" w:eastAsia="SimSun" w:hAnsi="Arial"/>
      <w:b/>
      <w:sz w:val="24"/>
      <w:szCs w:val="24"/>
      <w:u w:val="single"/>
      <w:lang w:eastAsia="zh-CN"/>
    </w:rPr>
  </w:style>
  <w:style w:type="paragraph" w:customStyle="1" w:styleId="BasicParagraph">
    <w:name w:val="[Basic Paragraph]"/>
    <w:basedOn w:val="Normal"/>
    <w:uiPriority w:val="99"/>
    <w:rsid w:val="00546417"/>
    <w:pPr>
      <w:suppressAutoHyphens/>
      <w:autoSpaceDE w:val="0"/>
      <w:autoSpaceDN w:val="0"/>
      <w:adjustRightInd w:val="0"/>
      <w:spacing w:after="40" w:line="160" w:lineRule="atLeast"/>
      <w:textAlignment w:val="center"/>
    </w:pPr>
    <w:rPr>
      <w:rFonts w:ascii="HelveticaNeueLT Std Lt" w:hAnsi="HelveticaNeueLT Std Lt" w:cs="HelveticaNeueLT Std Lt"/>
      <w:color w:val="000000"/>
      <w:sz w:val="14"/>
      <w:szCs w:val="14"/>
      <w:lang w:eastAsia="en-US"/>
    </w:rPr>
  </w:style>
  <w:style w:type="paragraph" w:customStyle="1" w:styleId="DarkGreyHeadingQRG">
    <w:name w:val="Dark Grey Heading (QRG)"/>
    <w:basedOn w:val="Normal"/>
    <w:uiPriority w:val="99"/>
    <w:rsid w:val="00546417"/>
    <w:pPr>
      <w:shd w:val="clear" w:color="auto" w:fill="423938"/>
      <w:suppressAutoHyphens/>
      <w:autoSpaceDE w:val="0"/>
      <w:autoSpaceDN w:val="0"/>
      <w:adjustRightInd w:val="0"/>
      <w:spacing w:before="160" w:after="120" w:line="288" w:lineRule="auto"/>
      <w:ind w:left="85"/>
      <w:textAlignment w:val="center"/>
    </w:pPr>
    <w:rPr>
      <w:rFonts w:ascii="HelveticaNeueLT Std" w:hAnsi="HelveticaNeueLT Std" w:cs="HelveticaNeueLT Std"/>
      <w:b/>
      <w:bCs/>
      <w:caps/>
      <w:color w:val="FFFFFF"/>
      <w:sz w:val="20"/>
      <w:lang w:eastAsia="en-US"/>
    </w:rPr>
  </w:style>
  <w:style w:type="paragraph" w:customStyle="1" w:styleId="LightGreyHeadingQRG">
    <w:name w:val="Light Grey Heading (QRG)"/>
    <w:basedOn w:val="Normal"/>
    <w:next w:val="BasicParagraph"/>
    <w:uiPriority w:val="99"/>
    <w:rsid w:val="00546417"/>
    <w:pPr>
      <w:shd w:val="clear" w:color="auto" w:fill="CBC3C4"/>
      <w:suppressAutoHyphens/>
      <w:autoSpaceDE w:val="0"/>
      <w:autoSpaceDN w:val="0"/>
      <w:adjustRightInd w:val="0"/>
      <w:spacing w:before="200" w:after="120" w:line="288" w:lineRule="auto"/>
      <w:ind w:left="85"/>
      <w:textAlignment w:val="center"/>
    </w:pPr>
    <w:rPr>
      <w:rFonts w:ascii="HelveticaNeueLT Std Lt" w:hAnsi="HelveticaNeueLT Std Lt" w:cs="HelveticaNeueLT Std Lt"/>
      <w:color w:val="000000"/>
      <w:sz w:val="20"/>
      <w:lang w:eastAsia="en-US"/>
    </w:rPr>
  </w:style>
  <w:style w:type="paragraph" w:customStyle="1" w:styleId="NumberedstepsQRG">
    <w:name w:val="Numbered steps (QRG)"/>
    <w:basedOn w:val="Normal"/>
    <w:uiPriority w:val="99"/>
    <w:rsid w:val="00546417"/>
    <w:pPr>
      <w:tabs>
        <w:tab w:val="left" w:pos="0"/>
      </w:tabs>
      <w:suppressAutoHyphens/>
      <w:autoSpaceDE w:val="0"/>
      <w:autoSpaceDN w:val="0"/>
      <w:adjustRightInd w:val="0"/>
      <w:spacing w:after="40" w:line="288" w:lineRule="auto"/>
      <w:ind w:left="340" w:hanging="340"/>
      <w:textAlignment w:val="center"/>
    </w:pPr>
    <w:rPr>
      <w:rFonts w:ascii="HelveticaNeueLT Std Lt" w:hAnsi="HelveticaNeueLT Std Lt" w:cs="HelveticaNeueLT Std Lt"/>
      <w:color w:val="000000"/>
      <w:sz w:val="20"/>
      <w:lang w:eastAsia="en-US"/>
    </w:rPr>
  </w:style>
  <w:style w:type="paragraph" w:customStyle="1" w:styleId="BulletstepsQRG">
    <w:name w:val="Bullet steps (QRG)"/>
    <w:basedOn w:val="NumberedstepsQRG"/>
    <w:uiPriority w:val="99"/>
    <w:rsid w:val="00546417"/>
    <w:pPr>
      <w:ind w:hanging="170"/>
    </w:pPr>
  </w:style>
  <w:style w:type="paragraph" w:customStyle="1" w:styleId="ImagelineQRG">
    <w:name w:val="Image line (QRG)"/>
    <w:basedOn w:val="Normal"/>
    <w:uiPriority w:val="99"/>
    <w:rsid w:val="00546417"/>
    <w:pPr>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eastAsia="en-US"/>
    </w:rPr>
  </w:style>
  <w:style w:type="paragraph" w:customStyle="1" w:styleId="BlackDoNotQRG">
    <w:name w:val="Black .Do Not (QRG)"/>
    <w:basedOn w:val="Normal"/>
    <w:uiPriority w:val="99"/>
    <w:rsid w:val="00546417"/>
    <w:pPr>
      <w:tabs>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lang w:eastAsia="en-US"/>
    </w:rPr>
  </w:style>
  <w:style w:type="character" w:customStyle="1" w:styleId="Bold">
    <w:name w:val="Bold"/>
    <w:uiPriority w:val="99"/>
    <w:rsid w:val="00546417"/>
    <w:rPr>
      <w:b/>
      <w:bCs/>
    </w:rPr>
  </w:style>
  <w:style w:type="paragraph" w:styleId="HTMLPreformatted">
    <w:name w:val="HTML Preformatted"/>
    <w:basedOn w:val="Normal"/>
    <w:link w:val="HTMLPreformattedChar"/>
    <w:semiHidden/>
    <w:unhideWhenUsed/>
    <w:rsid w:val="00546417"/>
    <w:pPr>
      <w:tabs>
        <w:tab w:val="left" w:pos="567"/>
      </w:tabs>
    </w:pPr>
    <w:rPr>
      <w:rFonts w:ascii="Consolas" w:hAnsi="Consolas"/>
      <w:sz w:val="20"/>
      <w:lang w:eastAsia="en-US"/>
    </w:rPr>
  </w:style>
  <w:style w:type="character" w:customStyle="1" w:styleId="HTMLPreformattedChar">
    <w:name w:val="HTML Preformatted Char"/>
    <w:link w:val="HTMLPreformatted"/>
    <w:semiHidden/>
    <w:rsid w:val="00546417"/>
    <w:rPr>
      <w:rFonts w:ascii="Consolas" w:eastAsia="Times New Roman" w:hAnsi="Consolas"/>
      <w:lang w:val="et-EE" w:eastAsia="en-US"/>
    </w:rPr>
  </w:style>
  <w:style w:type="paragraph" w:styleId="Bibliography">
    <w:name w:val="Bibliography"/>
    <w:basedOn w:val="Normal"/>
    <w:next w:val="Normal"/>
    <w:uiPriority w:val="37"/>
    <w:semiHidden/>
    <w:unhideWhenUsed/>
    <w:rsid w:val="00546417"/>
    <w:pPr>
      <w:tabs>
        <w:tab w:val="left" w:pos="567"/>
      </w:tabs>
      <w:spacing w:line="260" w:lineRule="exact"/>
    </w:pPr>
    <w:rPr>
      <w:lang w:eastAsia="en-US"/>
    </w:rPr>
  </w:style>
  <w:style w:type="paragraph" w:styleId="BlockText">
    <w:name w:val="Block Text"/>
    <w:basedOn w:val="Normal"/>
    <w:semiHidden/>
    <w:unhideWhenUsed/>
    <w:rsid w:val="00546417"/>
    <w:pPr>
      <w:pBdr>
        <w:top w:val="single" w:sz="2" w:space="10" w:color="4F81BD"/>
        <w:left w:val="single" w:sz="2" w:space="10" w:color="4F81BD"/>
        <w:bottom w:val="single" w:sz="2" w:space="10" w:color="4F81BD"/>
        <w:right w:val="single" w:sz="2" w:space="10" w:color="4F81BD"/>
      </w:pBdr>
      <w:tabs>
        <w:tab w:val="left" w:pos="567"/>
      </w:tabs>
      <w:spacing w:line="260" w:lineRule="exact"/>
      <w:ind w:left="1152" w:right="1152"/>
    </w:pPr>
    <w:rPr>
      <w:rFonts w:ascii="Calibri" w:eastAsia="SimSun" w:hAnsi="Calibri" w:cs="Arial"/>
      <w:i/>
      <w:iCs/>
      <w:color w:val="4F81BD"/>
      <w:lang w:eastAsia="en-US"/>
    </w:rPr>
  </w:style>
  <w:style w:type="paragraph" w:styleId="BodyText2">
    <w:name w:val="Body Text 2"/>
    <w:basedOn w:val="Normal"/>
    <w:link w:val="BodyText2Char"/>
    <w:semiHidden/>
    <w:unhideWhenUsed/>
    <w:rsid w:val="00546417"/>
    <w:pPr>
      <w:tabs>
        <w:tab w:val="left" w:pos="567"/>
      </w:tabs>
      <w:spacing w:after="120" w:line="480" w:lineRule="auto"/>
    </w:pPr>
    <w:rPr>
      <w:lang w:eastAsia="en-US"/>
    </w:rPr>
  </w:style>
  <w:style w:type="character" w:customStyle="1" w:styleId="BodyText2Char">
    <w:name w:val="Body Text 2 Char"/>
    <w:link w:val="BodyText2"/>
    <w:semiHidden/>
    <w:rsid w:val="00546417"/>
    <w:rPr>
      <w:rFonts w:eastAsia="Times New Roman"/>
      <w:sz w:val="22"/>
      <w:lang w:val="et-EE" w:eastAsia="en-US"/>
    </w:rPr>
  </w:style>
  <w:style w:type="paragraph" w:styleId="BodyText3">
    <w:name w:val="Body Text 3"/>
    <w:basedOn w:val="Normal"/>
    <w:link w:val="BodyText3Char"/>
    <w:semiHidden/>
    <w:unhideWhenUsed/>
    <w:rsid w:val="00546417"/>
    <w:pPr>
      <w:tabs>
        <w:tab w:val="left" w:pos="567"/>
      </w:tabs>
      <w:spacing w:after="120" w:line="260" w:lineRule="exact"/>
    </w:pPr>
    <w:rPr>
      <w:sz w:val="16"/>
      <w:szCs w:val="16"/>
      <w:lang w:eastAsia="en-US"/>
    </w:rPr>
  </w:style>
  <w:style w:type="character" w:customStyle="1" w:styleId="BodyText3Char">
    <w:name w:val="Body Text 3 Char"/>
    <w:link w:val="BodyText3"/>
    <w:semiHidden/>
    <w:rsid w:val="00546417"/>
    <w:rPr>
      <w:rFonts w:eastAsia="Times New Roman"/>
      <w:sz w:val="16"/>
      <w:szCs w:val="16"/>
      <w:lang w:val="et-EE" w:eastAsia="en-US"/>
    </w:rPr>
  </w:style>
  <w:style w:type="paragraph" w:styleId="BodyTextFirstIndent">
    <w:name w:val="Body Text First Indent"/>
    <w:basedOn w:val="BodyText"/>
    <w:link w:val="BodyTextFirstIndentChar"/>
    <w:rsid w:val="00546417"/>
    <w:pPr>
      <w:tabs>
        <w:tab w:val="left" w:pos="567"/>
      </w:tabs>
      <w:spacing w:line="260" w:lineRule="exact"/>
      <w:ind w:firstLine="360"/>
    </w:pPr>
    <w:rPr>
      <w:i w:val="0"/>
      <w:color w:val="auto"/>
      <w:lang w:eastAsia="en-US"/>
    </w:rPr>
  </w:style>
  <w:style w:type="character" w:customStyle="1" w:styleId="BodyTextChar">
    <w:name w:val="Body Text Char"/>
    <w:link w:val="BodyText"/>
    <w:rsid w:val="00546417"/>
    <w:rPr>
      <w:rFonts w:eastAsia="Times New Roman"/>
      <w:i/>
      <w:color w:val="008000"/>
      <w:sz w:val="22"/>
      <w:lang w:val="en-US" w:eastAsia="ja-JP"/>
    </w:rPr>
  </w:style>
  <w:style w:type="character" w:customStyle="1" w:styleId="BodyTextFirstIndentChar">
    <w:name w:val="Body Text First Indent Char"/>
    <w:link w:val="BodyTextFirstIndent"/>
    <w:rsid w:val="00546417"/>
    <w:rPr>
      <w:rFonts w:eastAsia="Times New Roman"/>
      <w:i w:val="0"/>
      <w:color w:val="008000"/>
      <w:sz w:val="22"/>
      <w:lang w:val="et-EE" w:eastAsia="en-US"/>
    </w:rPr>
  </w:style>
  <w:style w:type="paragraph" w:styleId="BodyTextIndent">
    <w:name w:val="Body Text Indent"/>
    <w:basedOn w:val="Normal"/>
    <w:link w:val="BodyTextIndentChar"/>
    <w:semiHidden/>
    <w:unhideWhenUsed/>
    <w:rsid w:val="00546417"/>
    <w:pPr>
      <w:tabs>
        <w:tab w:val="left" w:pos="567"/>
      </w:tabs>
      <w:spacing w:after="120" w:line="260" w:lineRule="exact"/>
      <w:ind w:left="360"/>
    </w:pPr>
    <w:rPr>
      <w:lang w:eastAsia="en-US"/>
    </w:rPr>
  </w:style>
  <w:style w:type="character" w:customStyle="1" w:styleId="BodyTextIndentChar">
    <w:name w:val="Body Text Indent Char"/>
    <w:link w:val="BodyTextIndent"/>
    <w:semiHidden/>
    <w:rsid w:val="00546417"/>
    <w:rPr>
      <w:rFonts w:eastAsia="Times New Roman"/>
      <w:sz w:val="22"/>
      <w:lang w:val="et-EE" w:eastAsia="en-US"/>
    </w:rPr>
  </w:style>
  <w:style w:type="paragraph" w:styleId="BodyTextFirstIndent2">
    <w:name w:val="Body Text First Indent 2"/>
    <w:basedOn w:val="BodyTextIndent"/>
    <w:link w:val="BodyTextFirstIndent2Char"/>
    <w:semiHidden/>
    <w:unhideWhenUsed/>
    <w:rsid w:val="00546417"/>
    <w:pPr>
      <w:spacing w:after="0"/>
      <w:ind w:firstLine="360"/>
    </w:pPr>
  </w:style>
  <w:style w:type="character" w:customStyle="1" w:styleId="BodyTextFirstIndent2Char">
    <w:name w:val="Body Text First Indent 2 Char"/>
    <w:link w:val="BodyTextFirstIndent2"/>
    <w:semiHidden/>
    <w:rsid w:val="00546417"/>
    <w:rPr>
      <w:rFonts w:eastAsia="Times New Roman"/>
      <w:sz w:val="22"/>
      <w:lang w:val="et-EE" w:eastAsia="en-US"/>
    </w:rPr>
  </w:style>
  <w:style w:type="paragraph" w:styleId="BodyTextIndent2">
    <w:name w:val="Body Text Indent 2"/>
    <w:basedOn w:val="Normal"/>
    <w:link w:val="BodyTextIndent2Char"/>
    <w:semiHidden/>
    <w:unhideWhenUsed/>
    <w:rsid w:val="00546417"/>
    <w:pPr>
      <w:tabs>
        <w:tab w:val="left" w:pos="567"/>
      </w:tabs>
      <w:spacing w:after="120" w:line="480" w:lineRule="auto"/>
      <w:ind w:left="360"/>
    </w:pPr>
    <w:rPr>
      <w:lang w:eastAsia="en-US"/>
    </w:rPr>
  </w:style>
  <w:style w:type="character" w:customStyle="1" w:styleId="BodyTextIndent2Char">
    <w:name w:val="Body Text Indent 2 Char"/>
    <w:link w:val="BodyTextIndent2"/>
    <w:semiHidden/>
    <w:rsid w:val="00546417"/>
    <w:rPr>
      <w:rFonts w:eastAsia="Times New Roman"/>
      <w:sz w:val="22"/>
      <w:lang w:val="et-EE" w:eastAsia="en-US"/>
    </w:rPr>
  </w:style>
  <w:style w:type="paragraph" w:styleId="BodyTextIndent3">
    <w:name w:val="Body Text Indent 3"/>
    <w:basedOn w:val="Normal"/>
    <w:link w:val="BodyTextIndent3Char"/>
    <w:semiHidden/>
    <w:unhideWhenUsed/>
    <w:rsid w:val="00546417"/>
    <w:pPr>
      <w:tabs>
        <w:tab w:val="left" w:pos="567"/>
      </w:tabs>
      <w:spacing w:after="120" w:line="260" w:lineRule="exact"/>
      <w:ind w:left="360"/>
    </w:pPr>
    <w:rPr>
      <w:sz w:val="16"/>
      <w:szCs w:val="16"/>
      <w:lang w:eastAsia="en-US"/>
    </w:rPr>
  </w:style>
  <w:style w:type="character" w:customStyle="1" w:styleId="BodyTextIndent3Char">
    <w:name w:val="Body Text Indent 3 Char"/>
    <w:link w:val="BodyTextIndent3"/>
    <w:semiHidden/>
    <w:rsid w:val="00546417"/>
    <w:rPr>
      <w:rFonts w:eastAsia="Times New Roman"/>
      <w:sz w:val="16"/>
      <w:szCs w:val="16"/>
      <w:lang w:val="et-EE" w:eastAsia="en-US"/>
    </w:rPr>
  </w:style>
  <w:style w:type="paragraph" w:styleId="Caption">
    <w:name w:val="caption"/>
    <w:basedOn w:val="Normal"/>
    <w:next w:val="Normal"/>
    <w:semiHidden/>
    <w:unhideWhenUsed/>
    <w:qFormat/>
    <w:rsid w:val="00546417"/>
    <w:pPr>
      <w:tabs>
        <w:tab w:val="left" w:pos="567"/>
      </w:tabs>
      <w:spacing w:after="200"/>
    </w:pPr>
    <w:rPr>
      <w:i/>
      <w:iCs/>
      <w:color w:val="1F497D"/>
      <w:sz w:val="18"/>
      <w:szCs w:val="18"/>
      <w:lang w:eastAsia="en-US"/>
    </w:rPr>
  </w:style>
  <w:style w:type="paragraph" w:styleId="Closing">
    <w:name w:val="Closing"/>
    <w:basedOn w:val="Normal"/>
    <w:link w:val="ClosingChar"/>
    <w:semiHidden/>
    <w:unhideWhenUsed/>
    <w:rsid w:val="00546417"/>
    <w:pPr>
      <w:tabs>
        <w:tab w:val="left" w:pos="567"/>
      </w:tabs>
      <w:ind w:left="4320"/>
    </w:pPr>
    <w:rPr>
      <w:lang w:eastAsia="en-US"/>
    </w:rPr>
  </w:style>
  <w:style w:type="character" w:customStyle="1" w:styleId="ClosingChar">
    <w:name w:val="Closing Char"/>
    <w:link w:val="Closing"/>
    <w:semiHidden/>
    <w:rsid w:val="00546417"/>
    <w:rPr>
      <w:rFonts w:eastAsia="Times New Roman"/>
      <w:sz w:val="22"/>
      <w:lang w:val="et-EE" w:eastAsia="en-US"/>
    </w:rPr>
  </w:style>
  <w:style w:type="paragraph" w:styleId="Date">
    <w:name w:val="Date"/>
    <w:basedOn w:val="Normal"/>
    <w:next w:val="Normal"/>
    <w:link w:val="DateChar"/>
    <w:rsid w:val="00546417"/>
    <w:pPr>
      <w:tabs>
        <w:tab w:val="left" w:pos="567"/>
      </w:tabs>
      <w:spacing w:line="260" w:lineRule="exact"/>
    </w:pPr>
    <w:rPr>
      <w:lang w:eastAsia="en-US"/>
    </w:rPr>
  </w:style>
  <w:style w:type="character" w:customStyle="1" w:styleId="DateChar">
    <w:name w:val="Date Char"/>
    <w:link w:val="Date"/>
    <w:rsid w:val="00546417"/>
    <w:rPr>
      <w:rFonts w:eastAsia="Times New Roman"/>
      <w:sz w:val="22"/>
      <w:lang w:val="et-EE" w:eastAsia="en-US"/>
    </w:rPr>
  </w:style>
  <w:style w:type="paragraph" w:styleId="DocumentMap">
    <w:name w:val="Document Map"/>
    <w:basedOn w:val="Normal"/>
    <w:link w:val="DocumentMapChar"/>
    <w:semiHidden/>
    <w:unhideWhenUsed/>
    <w:rsid w:val="00546417"/>
    <w:pPr>
      <w:tabs>
        <w:tab w:val="left" w:pos="567"/>
      </w:tabs>
    </w:pPr>
    <w:rPr>
      <w:rFonts w:ascii="Segoe UI" w:hAnsi="Segoe UI" w:cs="Segoe UI"/>
      <w:sz w:val="16"/>
      <w:szCs w:val="16"/>
      <w:lang w:eastAsia="en-US"/>
    </w:rPr>
  </w:style>
  <w:style w:type="character" w:customStyle="1" w:styleId="DocumentMapChar">
    <w:name w:val="Document Map Char"/>
    <w:link w:val="DocumentMap"/>
    <w:semiHidden/>
    <w:rsid w:val="00546417"/>
    <w:rPr>
      <w:rFonts w:ascii="Segoe UI" w:eastAsia="Times New Roman" w:hAnsi="Segoe UI" w:cs="Segoe UI"/>
      <w:sz w:val="16"/>
      <w:szCs w:val="16"/>
      <w:lang w:val="et-EE" w:eastAsia="en-US"/>
    </w:rPr>
  </w:style>
  <w:style w:type="paragraph" w:styleId="E-mailSignature">
    <w:name w:val="E-mail Signature"/>
    <w:basedOn w:val="Normal"/>
    <w:link w:val="E-mailSignatureChar"/>
    <w:semiHidden/>
    <w:unhideWhenUsed/>
    <w:rsid w:val="00546417"/>
    <w:pPr>
      <w:tabs>
        <w:tab w:val="left" w:pos="567"/>
      </w:tabs>
    </w:pPr>
    <w:rPr>
      <w:lang w:eastAsia="en-US"/>
    </w:rPr>
  </w:style>
  <w:style w:type="character" w:customStyle="1" w:styleId="E-mailSignatureChar">
    <w:name w:val="E-mail Signature Char"/>
    <w:link w:val="E-mailSignature"/>
    <w:semiHidden/>
    <w:rsid w:val="00546417"/>
    <w:rPr>
      <w:rFonts w:eastAsia="Times New Roman"/>
      <w:sz w:val="22"/>
      <w:lang w:val="et-EE" w:eastAsia="en-US"/>
    </w:rPr>
  </w:style>
  <w:style w:type="paragraph" w:styleId="EndnoteText">
    <w:name w:val="endnote text"/>
    <w:basedOn w:val="Normal"/>
    <w:link w:val="EndnoteTextChar"/>
    <w:semiHidden/>
    <w:unhideWhenUsed/>
    <w:rsid w:val="00546417"/>
    <w:pPr>
      <w:tabs>
        <w:tab w:val="left" w:pos="567"/>
      </w:tabs>
    </w:pPr>
    <w:rPr>
      <w:sz w:val="20"/>
      <w:lang w:eastAsia="en-US"/>
    </w:rPr>
  </w:style>
  <w:style w:type="character" w:customStyle="1" w:styleId="EndnoteTextChar">
    <w:name w:val="Endnote Text Char"/>
    <w:link w:val="EndnoteText"/>
    <w:semiHidden/>
    <w:rsid w:val="00546417"/>
    <w:rPr>
      <w:rFonts w:eastAsia="Times New Roman"/>
      <w:lang w:val="et-EE" w:eastAsia="en-US"/>
    </w:rPr>
  </w:style>
  <w:style w:type="paragraph" w:styleId="EnvelopeAddress">
    <w:name w:val="envelope address"/>
    <w:basedOn w:val="Normal"/>
    <w:semiHidden/>
    <w:unhideWhenUsed/>
    <w:rsid w:val="00546417"/>
    <w:pPr>
      <w:framePr w:w="7920" w:h="1980" w:hRule="exact" w:hSpace="180" w:wrap="auto" w:hAnchor="page" w:xAlign="center" w:yAlign="bottom"/>
      <w:tabs>
        <w:tab w:val="left" w:pos="567"/>
      </w:tabs>
      <w:ind w:left="2880"/>
    </w:pPr>
    <w:rPr>
      <w:rFonts w:ascii="Cambria" w:eastAsia="SimSun" w:hAnsi="Cambria"/>
      <w:sz w:val="24"/>
      <w:szCs w:val="24"/>
      <w:lang w:eastAsia="en-US"/>
    </w:rPr>
  </w:style>
  <w:style w:type="paragraph" w:styleId="EnvelopeReturn">
    <w:name w:val="envelope return"/>
    <w:basedOn w:val="Normal"/>
    <w:semiHidden/>
    <w:unhideWhenUsed/>
    <w:rsid w:val="00546417"/>
    <w:pPr>
      <w:tabs>
        <w:tab w:val="left" w:pos="567"/>
      </w:tabs>
    </w:pPr>
    <w:rPr>
      <w:rFonts w:ascii="Cambria" w:eastAsia="SimSun" w:hAnsi="Cambria"/>
      <w:sz w:val="20"/>
      <w:lang w:eastAsia="en-US"/>
    </w:rPr>
  </w:style>
  <w:style w:type="paragraph" w:styleId="FootnoteText">
    <w:name w:val="footnote text"/>
    <w:basedOn w:val="Normal"/>
    <w:link w:val="FootnoteTextChar"/>
    <w:semiHidden/>
    <w:unhideWhenUsed/>
    <w:rsid w:val="00546417"/>
    <w:pPr>
      <w:tabs>
        <w:tab w:val="left" w:pos="567"/>
      </w:tabs>
    </w:pPr>
    <w:rPr>
      <w:sz w:val="20"/>
      <w:lang w:eastAsia="en-US"/>
    </w:rPr>
  </w:style>
  <w:style w:type="character" w:customStyle="1" w:styleId="FootnoteTextChar">
    <w:name w:val="Footnote Text Char"/>
    <w:link w:val="FootnoteText"/>
    <w:semiHidden/>
    <w:rsid w:val="00546417"/>
    <w:rPr>
      <w:rFonts w:eastAsia="Times New Roman"/>
      <w:lang w:val="et-EE" w:eastAsia="en-US"/>
    </w:rPr>
  </w:style>
  <w:style w:type="paragraph" w:styleId="HTMLAddress">
    <w:name w:val="HTML Address"/>
    <w:basedOn w:val="Normal"/>
    <w:link w:val="HTMLAddressChar"/>
    <w:semiHidden/>
    <w:unhideWhenUsed/>
    <w:rsid w:val="00546417"/>
    <w:pPr>
      <w:tabs>
        <w:tab w:val="left" w:pos="567"/>
      </w:tabs>
    </w:pPr>
    <w:rPr>
      <w:i/>
      <w:iCs/>
      <w:lang w:eastAsia="en-US"/>
    </w:rPr>
  </w:style>
  <w:style w:type="character" w:customStyle="1" w:styleId="HTMLAddressChar">
    <w:name w:val="HTML Address Char"/>
    <w:link w:val="HTMLAddress"/>
    <w:semiHidden/>
    <w:rsid w:val="00546417"/>
    <w:rPr>
      <w:rFonts w:eastAsia="Times New Roman"/>
      <w:i/>
      <w:iCs/>
      <w:sz w:val="22"/>
      <w:lang w:val="et-EE" w:eastAsia="en-US"/>
    </w:rPr>
  </w:style>
  <w:style w:type="paragraph" w:styleId="Index1">
    <w:name w:val="index 1"/>
    <w:basedOn w:val="Normal"/>
    <w:next w:val="Normal"/>
    <w:autoRedefine/>
    <w:semiHidden/>
    <w:unhideWhenUsed/>
    <w:rsid w:val="00546417"/>
    <w:pPr>
      <w:ind w:left="220" w:hanging="220"/>
    </w:pPr>
    <w:rPr>
      <w:lang w:eastAsia="en-US"/>
    </w:rPr>
  </w:style>
  <w:style w:type="paragraph" w:styleId="Index2">
    <w:name w:val="index 2"/>
    <w:basedOn w:val="Normal"/>
    <w:next w:val="Normal"/>
    <w:autoRedefine/>
    <w:semiHidden/>
    <w:unhideWhenUsed/>
    <w:rsid w:val="00546417"/>
    <w:pPr>
      <w:ind w:left="440" w:hanging="220"/>
    </w:pPr>
    <w:rPr>
      <w:lang w:eastAsia="en-US"/>
    </w:rPr>
  </w:style>
  <w:style w:type="paragraph" w:styleId="Index3">
    <w:name w:val="index 3"/>
    <w:basedOn w:val="Normal"/>
    <w:next w:val="Normal"/>
    <w:autoRedefine/>
    <w:semiHidden/>
    <w:unhideWhenUsed/>
    <w:rsid w:val="00546417"/>
    <w:pPr>
      <w:ind w:left="660" w:hanging="220"/>
    </w:pPr>
    <w:rPr>
      <w:lang w:eastAsia="en-US"/>
    </w:rPr>
  </w:style>
  <w:style w:type="paragraph" w:styleId="Index4">
    <w:name w:val="index 4"/>
    <w:basedOn w:val="Normal"/>
    <w:next w:val="Normal"/>
    <w:autoRedefine/>
    <w:semiHidden/>
    <w:unhideWhenUsed/>
    <w:rsid w:val="00546417"/>
    <w:pPr>
      <w:ind w:left="880" w:hanging="220"/>
    </w:pPr>
    <w:rPr>
      <w:lang w:eastAsia="en-US"/>
    </w:rPr>
  </w:style>
  <w:style w:type="paragraph" w:styleId="Index5">
    <w:name w:val="index 5"/>
    <w:basedOn w:val="Normal"/>
    <w:next w:val="Normal"/>
    <w:autoRedefine/>
    <w:semiHidden/>
    <w:unhideWhenUsed/>
    <w:rsid w:val="00546417"/>
    <w:pPr>
      <w:ind w:left="1100" w:hanging="220"/>
    </w:pPr>
    <w:rPr>
      <w:lang w:eastAsia="en-US"/>
    </w:rPr>
  </w:style>
  <w:style w:type="paragraph" w:styleId="Index6">
    <w:name w:val="index 6"/>
    <w:basedOn w:val="Normal"/>
    <w:next w:val="Normal"/>
    <w:autoRedefine/>
    <w:semiHidden/>
    <w:unhideWhenUsed/>
    <w:rsid w:val="00546417"/>
    <w:pPr>
      <w:ind w:left="1320" w:hanging="220"/>
    </w:pPr>
    <w:rPr>
      <w:lang w:eastAsia="en-US"/>
    </w:rPr>
  </w:style>
  <w:style w:type="paragraph" w:styleId="Index7">
    <w:name w:val="index 7"/>
    <w:basedOn w:val="Normal"/>
    <w:next w:val="Normal"/>
    <w:autoRedefine/>
    <w:semiHidden/>
    <w:unhideWhenUsed/>
    <w:rsid w:val="00546417"/>
    <w:pPr>
      <w:ind w:left="1540" w:hanging="220"/>
    </w:pPr>
    <w:rPr>
      <w:lang w:eastAsia="en-US"/>
    </w:rPr>
  </w:style>
  <w:style w:type="paragraph" w:styleId="Index8">
    <w:name w:val="index 8"/>
    <w:basedOn w:val="Normal"/>
    <w:next w:val="Normal"/>
    <w:autoRedefine/>
    <w:semiHidden/>
    <w:unhideWhenUsed/>
    <w:rsid w:val="00546417"/>
    <w:pPr>
      <w:ind w:left="1760" w:hanging="220"/>
    </w:pPr>
    <w:rPr>
      <w:lang w:eastAsia="en-US"/>
    </w:rPr>
  </w:style>
  <w:style w:type="paragraph" w:styleId="Index9">
    <w:name w:val="index 9"/>
    <w:basedOn w:val="Normal"/>
    <w:next w:val="Normal"/>
    <w:autoRedefine/>
    <w:semiHidden/>
    <w:unhideWhenUsed/>
    <w:rsid w:val="00546417"/>
    <w:pPr>
      <w:ind w:left="1980" w:hanging="220"/>
    </w:pPr>
    <w:rPr>
      <w:lang w:eastAsia="en-US"/>
    </w:rPr>
  </w:style>
  <w:style w:type="paragraph" w:styleId="IndexHeading">
    <w:name w:val="index heading"/>
    <w:basedOn w:val="Normal"/>
    <w:next w:val="Index1"/>
    <w:semiHidden/>
    <w:unhideWhenUsed/>
    <w:rsid w:val="00546417"/>
    <w:pPr>
      <w:tabs>
        <w:tab w:val="left" w:pos="567"/>
      </w:tabs>
      <w:spacing w:line="260" w:lineRule="exact"/>
    </w:pPr>
    <w:rPr>
      <w:rFonts w:ascii="Cambria" w:eastAsia="SimSun" w:hAnsi="Cambria"/>
      <w:b/>
      <w:bCs/>
      <w:lang w:eastAsia="en-US"/>
    </w:rPr>
  </w:style>
  <w:style w:type="paragraph" w:styleId="IntenseQuote">
    <w:name w:val="Intense Quote"/>
    <w:basedOn w:val="Normal"/>
    <w:next w:val="Normal"/>
    <w:link w:val="IntenseQuoteChar"/>
    <w:uiPriority w:val="30"/>
    <w:qFormat/>
    <w:rsid w:val="00546417"/>
    <w:pPr>
      <w:pBdr>
        <w:top w:val="single" w:sz="4" w:space="10" w:color="4F81BD"/>
        <w:bottom w:val="single" w:sz="4" w:space="10" w:color="4F81BD"/>
      </w:pBdr>
      <w:tabs>
        <w:tab w:val="left" w:pos="567"/>
      </w:tabs>
      <w:spacing w:before="360" w:after="360" w:line="260" w:lineRule="exact"/>
      <w:ind w:left="864" w:right="864"/>
      <w:jc w:val="center"/>
    </w:pPr>
    <w:rPr>
      <w:i/>
      <w:iCs/>
      <w:color w:val="4F81BD"/>
      <w:lang w:eastAsia="en-US"/>
    </w:rPr>
  </w:style>
  <w:style w:type="character" w:customStyle="1" w:styleId="IntenseQuoteChar">
    <w:name w:val="Intense Quote Char"/>
    <w:link w:val="IntenseQuote"/>
    <w:uiPriority w:val="30"/>
    <w:rsid w:val="00546417"/>
    <w:rPr>
      <w:rFonts w:eastAsia="Times New Roman"/>
      <w:i/>
      <w:iCs/>
      <w:color w:val="4F81BD"/>
      <w:sz w:val="22"/>
      <w:lang w:val="et-EE" w:eastAsia="en-US"/>
    </w:rPr>
  </w:style>
  <w:style w:type="paragraph" w:styleId="List">
    <w:name w:val="List"/>
    <w:basedOn w:val="Normal"/>
    <w:unhideWhenUsed/>
    <w:rsid w:val="00546417"/>
    <w:pPr>
      <w:tabs>
        <w:tab w:val="left" w:pos="567"/>
      </w:tabs>
      <w:spacing w:line="260" w:lineRule="exact"/>
      <w:ind w:left="360" w:hanging="360"/>
      <w:contextualSpacing/>
    </w:pPr>
    <w:rPr>
      <w:lang w:eastAsia="en-US"/>
    </w:rPr>
  </w:style>
  <w:style w:type="paragraph" w:styleId="List2">
    <w:name w:val="List 2"/>
    <w:basedOn w:val="Normal"/>
    <w:semiHidden/>
    <w:unhideWhenUsed/>
    <w:rsid w:val="00546417"/>
    <w:pPr>
      <w:tabs>
        <w:tab w:val="left" w:pos="567"/>
      </w:tabs>
      <w:spacing w:line="260" w:lineRule="exact"/>
      <w:ind w:left="720" w:hanging="360"/>
      <w:contextualSpacing/>
    </w:pPr>
    <w:rPr>
      <w:lang w:eastAsia="en-US"/>
    </w:rPr>
  </w:style>
  <w:style w:type="paragraph" w:styleId="List3">
    <w:name w:val="List 3"/>
    <w:basedOn w:val="Normal"/>
    <w:semiHidden/>
    <w:unhideWhenUsed/>
    <w:rsid w:val="00546417"/>
    <w:pPr>
      <w:tabs>
        <w:tab w:val="left" w:pos="567"/>
      </w:tabs>
      <w:spacing w:line="260" w:lineRule="exact"/>
      <w:ind w:left="1080" w:hanging="360"/>
      <w:contextualSpacing/>
    </w:pPr>
    <w:rPr>
      <w:lang w:eastAsia="en-US"/>
    </w:rPr>
  </w:style>
  <w:style w:type="paragraph" w:styleId="List4">
    <w:name w:val="List 4"/>
    <w:basedOn w:val="Normal"/>
    <w:rsid w:val="00546417"/>
    <w:pPr>
      <w:tabs>
        <w:tab w:val="left" w:pos="567"/>
      </w:tabs>
      <w:spacing w:line="260" w:lineRule="exact"/>
      <w:ind w:left="1440" w:hanging="360"/>
      <w:contextualSpacing/>
    </w:pPr>
    <w:rPr>
      <w:lang w:eastAsia="en-US"/>
    </w:rPr>
  </w:style>
  <w:style w:type="paragraph" w:styleId="List5">
    <w:name w:val="List 5"/>
    <w:basedOn w:val="Normal"/>
    <w:rsid w:val="00546417"/>
    <w:pPr>
      <w:tabs>
        <w:tab w:val="left" w:pos="567"/>
      </w:tabs>
      <w:spacing w:line="260" w:lineRule="exact"/>
      <w:ind w:left="1800" w:hanging="360"/>
      <w:contextualSpacing/>
    </w:pPr>
    <w:rPr>
      <w:lang w:eastAsia="en-US"/>
    </w:rPr>
  </w:style>
  <w:style w:type="paragraph" w:styleId="ListBullet2">
    <w:name w:val="List Bullet 2"/>
    <w:basedOn w:val="Normal"/>
    <w:semiHidden/>
    <w:unhideWhenUsed/>
    <w:rsid w:val="00546417"/>
    <w:pPr>
      <w:numPr>
        <w:numId w:val="25"/>
      </w:numPr>
      <w:tabs>
        <w:tab w:val="left" w:pos="567"/>
      </w:tabs>
      <w:spacing w:line="260" w:lineRule="exact"/>
      <w:contextualSpacing/>
    </w:pPr>
    <w:rPr>
      <w:lang w:eastAsia="en-US"/>
    </w:rPr>
  </w:style>
  <w:style w:type="paragraph" w:styleId="ListBullet3">
    <w:name w:val="List Bullet 3"/>
    <w:basedOn w:val="Normal"/>
    <w:semiHidden/>
    <w:unhideWhenUsed/>
    <w:rsid w:val="00546417"/>
    <w:pPr>
      <w:numPr>
        <w:numId w:val="26"/>
      </w:numPr>
      <w:tabs>
        <w:tab w:val="left" w:pos="567"/>
      </w:tabs>
      <w:spacing w:line="260" w:lineRule="exact"/>
      <w:contextualSpacing/>
    </w:pPr>
    <w:rPr>
      <w:lang w:eastAsia="en-US"/>
    </w:rPr>
  </w:style>
  <w:style w:type="paragraph" w:styleId="ListBullet4">
    <w:name w:val="List Bullet 4"/>
    <w:basedOn w:val="Normal"/>
    <w:semiHidden/>
    <w:unhideWhenUsed/>
    <w:rsid w:val="00546417"/>
    <w:pPr>
      <w:numPr>
        <w:numId w:val="27"/>
      </w:numPr>
      <w:tabs>
        <w:tab w:val="left" w:pos="567"/>
      </w:tabs>
      <w:spacing w:line="260" w:lineRule="exact"/>
      <w:contextualSpacing/>
    </w:pPr>
    <w:rPr>
      <w:lang w:eastAsia="en-US"/>
    </w:rPr>
  </w:style>
  <w:style w:type="paragraph" w:styleId="ListBullet5">
    <w:name w:val="List Bullet 5"/>
    <w:basedOn w:val="Normal"/>
    <w:semiHidden/>
    <w:unhideWhenUsed/>
    <w:rsid w:val="00546417"/>
    <w:pPr>
      <w:numPr>
        <w:numId w:val="28"/>
      </w:numPr>
      <w:tabs>
        <w:tab w:val="left" w:pos="567"/>
      </w:tabs>
      <w:spacing w:line="260" w:lineRule="exact"/>
      <w:contextualSpacing/>
    </w:pPr>
    <w:rPr>
      <w:lang w:eastAsia="en-US"/>
    </w:rPr>
  </w:style>
  <w:style w:type="paragraph" w:styleId="ListContinue">
    <w:name w:val="List Continue"/>
    <w:basedOn w:val="Normal"/>
    <w:semiHidden/>
    <w:unhideWhenUsed/>
    <w:rsid w:val="00546417"/>
    <w:pPr>
      <w:tabs>
        <w:tab w:val="left" w:pos="567"/>
      </w:tabs>
      <w:spacing w:after="120" w:line="260" w:lineRule="exact"/>
      <w:ind w:left="360"/>
      <w:contextualSpacing/>
    </w:pPr>
    <w:rPr>
      <w:lang w:eastAsia="en-US"/>
    </w:rPr>
  </w:style>
  <w:style w:type="paragraph" w:styleId="ListContinue2">
    <w:name w:val="List Continue 2"/>
    <w:basedOn w:val="Normal"/>
    <w:unhideWhenUsed/>
    <w:rsid w:val="00546417"/>
    <w:pPr>
      <w:tabs>
        <w:tab w:val="left" w:pos="567"/>
      </w:tabs>
      <w:spacing w:after="120" w:line="260" w:lineRule="exact"/>
      <w:ind w:left="720"/>
      <w:contextualSpacing/>
    </w:pPr>
    <w:rPr>
      <w:lang w:eastAsia="en-US"/>
    </w:rPr>
  </w:style>
  <w:style w:type="paragraph" w:styleId="ListContinue3">
    <w:name w:val="List Continue 3"/>
    <w:basedOn w:val="Normal"/>
    <w:unhideWhenUsed/>
    <w:rsid w:val="00546417"/>
    <w:pPr>
      <w:tabs>
        <w:tab w:val="left" w:pos="567"/>
      </w:tabs>
      <w:spacing w:after="120" w:line="260" w:lineRule="exact"/>
      <w:ind w:left="1080"/>
      <w:contextualSpacing/>
    </w:pPr>
    <w:rPr>
      <w:lang w:eastAsia="en-US"/>
    </w:rPr>
  </w:style>
  <w:style w:type="paragraph" w:styleId="ListContinue4">
    <w:name w:val="List Continue 4"/>
    <w:basedOn w:val="Normal"/>
    <w:unhideWhenUsed/>
    <w:rsid w:val="00546417"/>
    <w:pPr>
      <w:tabs>
        <w:tab w:val="left" w:pos="567"/>
      </w:tabs>
      <w:spacing w:after="120" w:line="260" w:lineRule="exact"/>
      <w:ind w:left="1440"/>
      <w:contextualSpacing/>
    </w:pPr>
    <w:rPr>
      <w:lang w:eastAsia="en-US"/>
    </w:rPr>
  </w:style>
  <w:style w:type="paragraph" w:styleId="ListContinue5">
    <w:name w:val="List Continue 5"/>
    <w:basedOn w:val="Normal"/>
    <w:unhideWhenUsed/>
    <w:rsid w:val="00546417"/>
    <w:pPr>
      <w:tabs>
        <w:tab w:val="left" w:pos="567"/>
      </w:tabs>
      <w:spacing w:after="120" w:line="260" w:lineRule="exact"/>
      <w:ind w:left="1800"/>
      <w:contextualSpacing/>
    </w:pPr>
    <w:rPr>
      <w:lang w:eastAsia="en-US"/>
    </w:rPr>
  </w:style>
  <w:style w:type="paragraph" w:styleId="ListNumber">
    <w:name w:val="List Number"/>
    <w:basedOn w:val="Normal"/>
    <w:rsid w:val="00546417"/>
    <w:pPr>
      <w:numPr>
        <w:numId w:val="29"/>
      </w:numPr>
      <w:tabs>
        <w:tab w:val="left" w:pos="567"/>
      </w:tabs>
      <w:spacing w:line="260" w:lineRule="exact"/>
      <w:contextualSpacing/>
    </w:pPr>
    <w:rPr>
      <w:lang w:eastAsia="en-US"/>
    </w:rPr>
  </w:style>
  <w:style w:type="paragraph" w:styleId="ListNumber2">
    <w:name w:val="List Number 2"/>
    <w:basedOn w:val="Normal"/>
    <w:semiHidden/>
    <w:unhideWhenUsed/>
    <w:rsid w:val="00546417"/>
    <w:pPr>
      <w:numPr>
        <w:numId w:val="30"/>
      </w:numPr>
      <w:tabs>
        <w:tab w:val="left" w:pos="567"/>
      </w:tabs>
      <w:spacing w:line="260" w:lineRule="exact"/>
      <w:contextualSpacing/>
    </w:pPr>
    <w:rPr>
      <w:lang w:eastAsia="en-US"/>
    </w:rPr>
  </w:style>
  <w:style w:type="paragraph" w:styleId="ListNumber3">
    <w:name w:val="List Number 3"/>
    <w:basedOn w:val="Normal"/>
    <w:semiHidden/>
    <w:unhideWhenUsed/>
    <w:rsid w:val="00546417"/>
    <w:pPr>
      <w:numPr>
        <w:numId w:val="31"/>
      </w:numPr>
      <w:tabs>
        <w:tab w:val="left" w:pos="567"/>
      </w:tabs>
      <w:spacing w:line="260" w:lineRule="exact"/>
      <w:contextualSpacing/>
    </w:pPr>
    <w:rPr>
      <w:lang w:eastAsia="en-US"/>
    </w:rPr>
  </w:style>
  <w:style w:type="paragraph" w:styleId="ListNumber4">
    <w:name w:val="List Number 4"/>
    <w:basedOn w:val="Normal"/>
    <w:semiHidden/>
    <w:unhideWhenUsed/>
    <w:rsid w:val="00546417"/>
    <w:pPr>
      <w:tabs>
        <w:tab w:val="left" w:pos="567"/>
        <w:tab w:val="num" w:pos="1440"/>
      </w:tabs>
      <w:spacing w:line="260" w:lineRule="exact"/>
      <w:ind w:left="1440" w:hanging="360"/>
      <w:contextualSpacing/>
    </w:pPr>
    <w:rPr>
      <w:lang w:eastAsia="en-US"/>
    </w:rPr>
  </w:style>
  <w:style w:type="paragraph" w:styleId="ListNumber5">
    <w:name w:val="List Number 5"/>
    <w:basedOn w:val="Normal"/>
    <w:semiHidden/>
    <w:unhideWhenUsed/>
    <w:rsid w:val="00546417"/>
    <w:pPr>
      <w:numPr>
        <w:numId w:val="32"/>
      </w:numPr>
      <w:tabs>
        <w:tab w:val="left" w:pos="567"/>
      </w:tabs>
      <w:spacing w:line="260" w:lineRule="exact"/>
      <w:contextualSpacing/>
    </w:pPr>
    <w:rPr>
      <w:lang w:eastAsia="en-US"/>
    </w:rPr>
  </w:style>
  <w:style w:type="paragraph" w:styleId="MacroText">
    <w:name w:val="macro"/>
    <w:link w:val="MacroTextChar"/>
    <w:semiHidden/>
    <w:unhideWhenUsed/>
    <w:rsid w:val="0054641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t-EE" w:eastAsia="en-US"/>
    </w:rPr>
  </w:style>
  <w:style w:type="character" w:customStyle="1" w:styleId="MacroTextChar">
    <w:name w:val="Macro Text Char"/>
    <w:link w:val="MacroText"/>
    <w:semiHidden/>
    <w:rsid w:val="00546417"/>
    <w:rPr>
      <w:rFonts w:ascii="Consolas" w:eastAsia="Times New Roman" w:hAnsi="Consolas"/>
      <w:lang w:val="et-EE" w:eastAsia="en-US"/>
    </w:rPr>
  </w:style>
  <w:style w:type="paragraph" w:styleId="MessageHeader">
    <w:name w:val="Message Header"/>
    <w:basedOn w:val="Normal"/>
    <w:link w:val="MessageHeaderChar"/>
    <w:semiHidden/>
    <w:unhideWhenUsed/>
    <w:rsid w:val="00546417"/>
    <w:pPr>
      <w:pBdr>
        <w:top w:val="single" w:sz="6" w:space="1" w:color="auto"/>
        <w:left w:val="single" w:sz="6" w:space="1" w:color="auto"/>
        <w:bottom w:val="single" w:sz="6" w:space="1" w:color="auto"/>
        <w:right w:val="single" w:sz="6" w:space="1" w:color="auto"/>
      </w:pBdr>
      <w:shd w:val="pct20" w:color="auto" w:fill="auto"/>
      <w:tabs>
        <w:tab w:val="left" w:pos="567"/>
      </w:tabs>
      <w:ind w:left="1080" w:hanging="1080"/>
    </w:pPr>
    <w:rPr>
      <w:rFonts w:ascii="Cambria" w:eastAsia="SimSun" w:hAnsi="Cambria"/>
      <w:sz w:val="24"/>
      <w:szCs w:val="24"/>
      <w:lang w:eastAsia="en-US"/>
    </w:rPr>
  </w:style>
  <w:style w:type="character" w:customStyle="1" w:styleId="MessageHeaderChar">
    <w:name w:val="Message Header Char"/>
    <w:link w:val="MessageHeader"/>
    <w:semiHidden/>
    <w:rsid w:val="00546417"/>
    <w:rPr>
      <w:rFonts w:ascii="Cambria" w:eastAsia="SimSun" w:hAnsi="Cambria" w:cs="Times New Roman"/>
      <w:sz w:val="24"/>
      <w:szCs w:val="24"/>
      <w:shd w:val="pct20" w:color="auto" w:fill="auto"/>
      <w:lang w:val="et-EE" w:eastAsia="en-US"/>
    </w:rPr>
  </w:style>
  <w:style w:type="paragraph" w:styleId="NoSpacing">
    <w:name w:val="No Spacing"/>
    <w:uiPriority w:val="1"/>
    <w:qFormat/>
    <w:rsid w:val="00546417"/>
    <w:pPr>
      <w:tabs>
        <w:tab w:val="left" w:pos="567"/>
      </w:tabs>
    </w:pPr>
    <w:rPr>
      <w:rFonts w:eastAsia="Times New Roman"/>
      <w:sz w:val="22"/>
      <w:lang w:val="et-EE" w:eastAsia="en-US"/>
    </w:rPr>
  </w:style>
  <w:style w:type="paragraph" w:styleId="NormalIndent">
    <w:name w:val="Normal Indent"/>
    <w:basedOn w:val="Normal"/>
    <w:semiHidden/>
    <w:unhideWhenUsed/>
    <w:rsid w:val="00546417"/>
    <w:pPr>
      <w:tabs>
        <w:tab w:val="left" w:pos="567"/>
      </w:tabs>
      <w:spacing w:line="260" w:lineRule="exact"/>
      <w:ind w:left="720"/>
    </w:pPr>
    <w:rPr>
      <w:lang w:eastAsia="en-US"/>
    </w:rPr>
  </w:style>
  <w:style w:type="paragraph" w:styleId="NoteHeading">
    <w:name w:val="Note Heading"/>
    <w:basedOn w:val="Normal"/>
    <w:next w:val="Normal"/>
    <w:link w:val="NoteHeadingChar"/>
    <w:semiHidden/>
    <w:unhideWhenUsed/>
    <w:rsid w:val="00546417"/>
    <w:pPr>
      <w:tabs>
        <w:tab w:val="left" w:pos="567"/>
      </w:tabs>
    </w:pPr>
    <w:rPr>
      <w:lang w:eastAsia="en-US"/>
    </w:rPr>
  </w:style>
  <w:style w:type="character" w:customStyle="1" w:styleId="NoteHeadingChar">
    <w:name w:val="Note Heading Char"/>
    <w:link w:val="NoteHeading"/>
    <w:semiHidden/>
    <w:rsid w:val="00546417"/>
    <w:rPr>
      <w:rFonts w:eastAsia="Times New Roman"/>
      <w:sz w:val="22"/>
      <w:lang w:val="et-EE" w:eastAsia="en-US"/>
    </w:rPr>
  </w:style>
  <w:style w:type="paragraph" w:styleId="PlainText">
    <w:name w:val="Plain Text"/>
    <w:basedOn w:val="Normal"/>
    <w:link w:val="PlainTextChar"/>
    <w:semiHidden/>
    <w:unhideWhenUsed/>
    <w:rsid w:val="00546417"/>
    <w:pPr>
      <w:tabs>
        <w:tab w:val="left" w:pos="567"/>
      </w:tabs>
    </w:pPr>
    <w:rPr>
      <w:rFonts w:ascii="Consolas" w:hAnsi="Consolas"/>
      <w:sz w:val="21"/>
      <w:szCs w:val="21"/>
      <w:lang w:eastAsia="en-US"/>
    </w:rPr>
  </w:style>
  <w:style w:type="character" w:customStyle="1" w:styleId="PlainTextChar">
    <w:name w:val="Plain Text Char"/>
    <w:link w:val="PlainText"/>
    <w:semiHidden/>
    <w:rsid w:val="00546417"/>
    <w:rPr>
      <w:rFonts w:ascii="Consolas" w:eastAsia="Times New Roman" w:hAnsi="Consolas"/>
      <w:sz w:val="21"/>
      <w:szCs w:val="21"/>
      <w:lang w:val="et-EE" w:eastAsia="en-US"/>
    </w:rPr>
  </w:style>
  <w:style w:type="paragraph" w:styleId="Quote">
    <w:name w:val="Quote"/>
    <w:basedOn w:val="Normal"/>
    <w:next w:val="Normal"/>
    <w:link w:val="QuoteChar"/>
    <w:uiPriority w:val="29"/>
    <w:qFormat/>
    <w:rsid w:val="00546417"/>
    <w:pPr>
      <w:tabs>
        <w:tab w:val="left" w:pos="567"/>
      </w:tabs>
      <w:spacing w:before="200" w:after="160" w:line="260" w:lineRule="exact"/>
      <w:ind w:left="864" w:right="864"/>
      <w:jc w:val="center"/>
    </w:pPr>
    <w:rPr>
      <w:i/>
      <w:iCs/>
      <w:color w:val="404040"/>
      <w:lang w:eastAsia="en-US"/>
    </w:rPr>
  </w:style>
  <w:style w:type="character" w:customStyle="1" w:styleId="QuoteChar">
    <w:name w:val="Quote Char"/>
    <w:link w:val="Quote"/>
    <w:uiPriority w:val="29"/>
    <w:rsid w:val="00546417"/>
    <w:rPr>
      <w:rFonts w:eastAsia="Times New Roman"/>
      <w:i/>
      <w:iCs/>
      <w:color w:val="404040"/>
      <w:sz w:val="22"/>
      <w:lang w:val="et-EE" w:eastAsia="en-US"/>
    </w:rPr>
  </w:style>
  <w:style w:type="paragraph" w:styleId="Salutation">
    <w:name w:val="Salutation"/>
    <w:basedOn w:val="Normal"/>
    <w:next w:val="Normal"/>
    <w:link w:val="SalutationChar"/>
    <w:rsid w:val="00546417"/>
    <w:pPr>
      <w:tabs>
        <w:tab w:val="left" w:pos="567"/>
      </w:tabs>
      <w:spacing w:line="260" w:lineRule="exact"/>
    </w:pPr>
    <w:rPr>
      <w:lang w:eastAsia="en-US"/>
    </w:rPr>
  </w:style>
  <w:style w:type="character" w:customStyle="1" w:styleId="SalutationChar">
    <w:name w:val="Salutation Char"/>
    <w:link w:val="Salutation"/>
    <w:rsid w:val="00546417"/>
    <w:rPr>
      <w:rFonts w:eastAsia="Times New Roman"/>
      <w:sz w:val="22"/>
      <w:lang w:val="et-EE" w:eastAsia="en-US"/>
    </w:rPr>
  </w:style>
  <w:style w:type="paragraph" w:styleId="Signature">
    <w:name w:val="Signature"/>
    <w:basedOn w:val="Normal"/>
    <w:link w:val="SignatureChar"/>
    <w:semiHidden/>
    <w:unhideWhenUsed/>
    <w:rsid w:val="00546417"/>
    <w:pPr>
      <w:tabs>
        <w:tab w:val="left" w:pos="567"/>
      </w:tabs>
      <w:ind w:left="4320"/>
    </w:pPr>
    <w:rPr>
      <w:lang w:eastAsia="en-US"/>
    </w:rPr>
  </w:style>
  <w:style w:type="character" w:customStyle="1" w:styleId="SignatureChar">
    <w:name w:val="Signature Char"/>
    <w:link w:val="Signature"/>
    <w:semiHidden/>
    <w:rsid w:val="00546417"/>
    <w:rPr>
      <w:rFonts w:eastAsia="Times New Roman"/>
      <w:sz w:val="22"/>
      <w:lang w:val="et-EE" w:eastAsia="en-US"/>
    </w:rPr>
  </w:style>
  <w:style w:type="paragraph" w:styleId="Subtitle">
    <w:name w:val="Subtitle"/>
    <w:basedOn w:val="Normal"/>
    <w:next w:val="Normal"/>
    <w:link w:val="SubtitleChar"/>
    <w:qFormat/>
    <w:rsid w:val="00546417"/>
    <w:pPr>
      <w:numPr>
        <w:ilvl w:val="1"/>
      </w:numPr>
      <w:tabs>
        <w:tab w:val="left" w:pos="567"/>
      </w:tabs>
      <w:spacing w:after="160" w:line="260" w:lineRule="exact"/>
    </w:pPr>
    <w:rPr>
      <w:rFonts w:ascii="Calibri" w:eastAsia="SimSun" w:hAnsi="Calibri" w:cs="Arial"/>
      <w:color w:val="5A5A5A"/>
      <w:spacing w:val="15"/>
      <w:szCs w:val="22"/>
      <w:lang w:eastAsia="en-US"/>
    </w:rPr>
  </w:style>
  <w:style w:type="character" w:customStyle="1" w:styleId="SubtitleChar">
    <w:name w:val="Subtitle Char"/>
    <w:link w:val="Subtitle"/>
    <w:rsid w:val="00546417"/>
    <w:rPr>
      <w:rFonts w:ascii="Calibri" w:eastAsia="SimSun" w:hAnsi="Calibri" w:cs="Arial"/>
      <w:color w:val="5A5A5A"/>
      <w:spacing w:val="15"/>
      <w:sz w:val="22"/>
      <w:szCs w:val="22"/>
      <w:lang w:val="et-EE" w:eastAsia="en-US"/>
    </w:rPr>
  </w:style>
  <w:style w:type="paragraph" w:styleId="TableofAuthorities">
    <w:name w:val="table of authorities"/>
    <w:basedOn w:val="Normal"/>
    <w:next w:val="Normal"/>
    <w:unhideWhenUsed/>
    <w:rsid w:val="00546417"/>
    <w:pPr>
      <w:spacing w:line="260" w:lineRule="exact"/>
      <w:ind w:left="220" w:hanging="220"/>
    </w:pPr>
    <w:rPr>
      <w:lang w:eastAsia="en-US"/>
    </w:rPr>
  </w:style>
  <w:style w:type="paragraph" w:styleId="TableofFigures">
    <w:name w:val="table of figures"/>
    <w:basedOn w:val="Normal"/>
    <w:next w:val="Normal"/>
    <w:semiHidden/>
    <w:unhideWhenUsed/>
    <w:rsid w:val="00546417"/>
    <w:pPr>
      <w:spacing w:line="260" w:lineRule="exact"/>
    </w:pPr>
    <w:rPr>
      <w:lang w:eastAsia="en-US"/>
    </w:rPr>
  </w:style>
  <w:style w:type="paragraph" w:styleId="Title">
    <w:name w:val="Title"/>
    <w:basedOn w:val="Normal"/>
    <w:next w:val="Normal"/>
    <w:link w:val="TitleChar"/>
    <w:qFormat/>
    <w:rsid w:val="00546417"/>
    <w:pPr>
      <w:tabs>
        <w:tab w:val="left" w:pos="567"/>
      </w:tabs>
      <w:contextualSpacing/>
    </w:pPr>
    <w:rPr>
      <w:rFonts w:ascii="Cambria" w:eastAsia="SimSun" w:hAnsi="Cambria"/>
      <w:spacing w:val="-10"/>
      <w:kern w:val="28"/>
      <w:sz w:val="56"/>
      <w:szCs w:val="56"/>
      <w:lang w:eastAsia="en-US"/>
    </w:rPr>
  </w:style>
  <w:style w:type="character" w:customStyle="1" w:styleId="TitleChar">
    <w:name w:val="Title Char"/>
    <w:link w:val="Title"/>
    <w:rsid w:val="00546417"/>
    <w:rPr>
      <w:rFonts w:ascii="Cambria" w:eastAsia="SimSun" w:hAnsi="Cambria" w:cs="Times New Roman"/>
      <w:spacing w:val="-10"/>
      <w:kern w:val="28"/>
      <w:sz w:val="56"/>
      <w:szCs w:val="56"/>
      <w:lang w:val="et-EE" w:eastAsia="en-US"/>
    </w:rPr>
  </w:style>
  <w:style w:type="paragraph" w:styleId="TOAHeading">
    <w:name w:val="toa heading"/>
    <w:basedOn w:val="Normal"/>
    <w:next w:val="Normal"/>
    <w:semiHidden/>
    <w:unhideWhenUsed/>
    <w:rsid w:val="00546417"/>
    <w:pPr>
      <w:tabs>
        <w:tab w:val="left" w:pos="567"/>
      </w:tabs>
      <w:spacing w:before="120" w:line="260" w:lineRule="exact"/>
    </w:pPr>
    <w:rPr>
      <w:rFonts w:ascii="Cambria" w:eastAsia="SimSun" w:hAnsi="Cambria"/>
      <w:b/>
      <w:bCs/>
      <w:sz w:val="24"/>
      <w:szCs w:val="24"/>
      <w:lang w:eastAsia="en-US"/>
    </w:rPr>
  </w:style>
  <w:style w:type="paragraph" w:styleId="TOC1">
    <w:name w:val="toc 1"/>
    <w:basedOn w:val="Normal"/>
    <w:next w:val="Normal"/>
    <w:autoRedefine/>
    <w:semiHidden/>
    <w:unhideWhenUsed/>
    <w:rsid w:val="00546417"/>
    <w:pPr>
      <w:spacing w:after="100" w:line="260" w:lineRule="exact"/>
    </w:pPr>
    <w:rPr>
      <w:lang w:eastAsia="en-US"/>
    </w:rPr>
  </w:style>
  <w:style w:type="paragraph" w:styleId="TOC2">
    <w:name w:val="toc 2"/>
    <w:basedOn w:val="Normal"/>
    <w:next w:val="Normal"/>
    <w:autoRedefine/>
    <w:semiHidden/>
    <w:unhideWhenUsed/>
    <w:rsid w:val="00546417"/>
    <w:pPr>
      <w:spacing w:after="100" w:line="260" w:lineRule="exact"/>
      <w:ind w:left="220"/>
    </w:pPr>
    <w:rPr>
      <w:lang w:eastAsia="en-US"/>
    </w:rPr>
  </w:style>
  <w:style w:type="paragraph" w:styleId="TOC3">
    <w:name w:val="toc 3"/>
    <w:basedOn w:val="Normal"/>
    <w:next w:val="Normal"/>
    <w:autoRedefine/>
    <w:semiHidden/>
    <w:unhideWhenUsed/>
    <w:rsid w:val="00546417"/>
    <w:pPr>
      <w:spacing w:after="100" w:line="260" w:lineRule="exact"/>
      <w:ind w:left="440"/>
    </w:pPr>
    <w:rPr>
      <w:lang w:eastAsia="en-US"/>
    </w:rPr>
  </w:style>
  <w:style w:type="paragraph" w:styleId="TOC4">
    <w:name w:val="toc 4"/>
    <w:basedOn w:val="Normal"/>
    <w:next w:val="Normal"/>
    <w:autoRedefine/>
    <w:semiHidden/>
    <w:unhideWhenUsed/>
    <w:rsid w:val="00546417"/>
    <w:pPr>
      <w:spacing w:after="100" w:line="260" w:lineRule="exact"/>
      <w:ind w:left="660"/>
    </w:pPr>
    <w:rPr>
      <w:lang w:eastAsia="en-US"/>
    </w:rPr>
  </w:style>
  <w:style w:type="paragraph" w:styleId="TOC5">
    <w:name w:val="toc 5"/>
    <w:basedOn w:val="Normal"/>
    <w:next w:val="Normal"/>
    <w:autoRedefine/>
    <w:semiHidden/>
    <w:unhideWhenUsed/>
    <w:rsid w:val="00546417"/>
    <w:pPr>
      <w:spacing w:after="100" w:line="260" w:lineRule="exact"/>
      <w:ind w:left="880"/>
    </w:pPr>
    <w:rPr>
      <w:lang w:eastAsia="en-US"/>
    </w:rPr>
  </w:style>
  <w:style w:type="paragraph" w:styleId="TOC6">
    <w:name w:val="toc 6"/>
    <w:basedOn w:val="Normal"/>
    <w:next w:val="Normal"/>
    <w:autoRedefine/>
    <w:semiHidden/>
    <w:unhideWhenUsed/>
    <w:rsid w:val="00546417"/>
    <w:pPr>
      <w:spacing w:after="100" w:line="260" w:lineRule="exact"/>
      <w:ind w:left="1100"/>
    </w:pPr>
    <w:rPr>
      <w:lang w:eastAsia="en-US"/>
    </w:rPr>
  </w:style>
  <w:style w:type="paragraph" w:styleId="TOC7">
    <w:name w:val="toc 7"/>
    <w:basedOn w:val="Normal"/>
    <w:next w:val="Normal"/>
    <w:autoRedefine/>
    <w:semiHidden/>
    <w:unhideWhenUsed/>
    <w:rsid w:val="00546417"/>
    <w:pPr>
      <w:spacing w:after="100" w:line="260" w:lineRule="exact"/>
      <w:ind w:left="1320"/>
    </w:pPr>
    <w:rPr>
      <w:lang w:eastAsia="en-US"/>
    </w:rPr>
  </w:style>
  <w:style w:type="paragraph" w:styleId="TOC8">
    <w:name w:val="toc 8"/>
    <w:basedOn w:val="Normal"/>
    <w:next w:val="Normal"/>
    <w:autoRedefine/>
    <w:semiHidden/>
    <w:unhideWhenUsed/>
    <w:rsid w:val="00546417"/>
    <w:pPr>
      <w:spacing w:after="100" w:line="260" w:lineRule="exact"/>
      <w:ind w:left="1540"/>
    </w:pPr>
    <w:rPr>
      <w:lang w:eastAsia="en-US"/>
    </w:rPr>
  </w:style>
  <w:style w:type="paragraph" w:styleId="TOC9">
    <w:name w:val="toc 9"/>
    <w:basedOn w:val="Normal"/>
    <w:next w:val="Normal"/>
    <w:autoRedefine/>
    <w:semiHidden/>
    <w:unhideWhenUsed/>
    <w:rsid w:val="00546417"/>
    <w:pPr>
      <w:spacing w:after="100" w:line="260" w:lineRule="exact"/>
      <w:ind w:left="1760"/>
    </w:pPr>
    <w:rPr>
      <w:lang w:eastAsia="en-US"/>
    </w:rPr>
  </w:style>
  <w:style w:type="paragraph" w:styleId="TOCHeading">
    <w:name w:val="TOC Heading"/>
    <w:basedOn w:val="Heading1"/>
    <w:next w:val="Normal"/>
    <w:uiPriority w:val="39"/>
    <w:semiHidden/>
    <w:unhideWhenUsed/>
    <w:qFormat/>
    <w:rsid w:val="00546417"/>
    <w:pPr>
      <w:keepNext/>
      <w:keepLines/>
      <w:tabs>
        <w:tab w:val="left" w:pos="567"/>
      </w:tabs>
      <w:spacing w:before="240" w:line="260" w:lineRule="exact"/>
      <w:ind w:left="0" w:firstLine="0"/>
      <w:outlineLvl w:val="9"/>
    </w:pPr>
    <w:rPr>
      <w:rFonts w:ascii="Cambria" w:eastAsia="SimSun" w:hAnsi="Cambria"/>
      <w:b w:val="0"/>
      <w:caps w:val="0"/>
      <w:color w:val="365F91"/>
      <w:sz w:val="32"/>
      <w:szCs w:val="32"/>
      <w:lang w:eastAsia="en-US"/>
    </w:rPr>
  </w:style>
  <w:style w:type="character" w:styleId="LineNumber">
    <w:name w:val="line number"/>
    <w:basedOn w:val="DefaultParagraphFont"/>
    <w:semiHidden/>
    <w:unhideWhenUsed/>
    <w:rsid w:val="00546417"/>
  </w:style>
  <w:style w:type="character" w:customStyle="1" w:styleId="UnresolvedMention">
    <w:name w:val="Unresolved Mention"/>
    <w:basedOn w:val="DefaultParagraphFont"/>
    <w:uiPriority w:val="99"/>
    <w:semiHidden/>
    <w:unhideWhenUsed/>
    <w:rsid w:val="0071392F"/>
    <w:rPr>
      <w:color w:val="605E5C"/>
      <w:shd w:val="clear" w:color="auto" w:fill="E1DFDD"/>
    </w:rPr>
  </w:style>
  <w:style w:type="paragraph" w:customStyle="1" w:styleId="StatementHyperlink">
    <w:name w:val="Statement Hyperlink"/>
    <w:basedOn w:val="Normal"/>
    <w:next w:val="Normal"/>
    <w:link w:val="StatementHyperlinkChar"/>
    <w:qFormat/>
    <w:rsid w:val="00467A2D"/>
    <w:pPr>
      <w:pBdr>
        <w:top w:val="single" w:sz="4" w:space="1" w:color="auto"/>
        <w:left w:val="single" w:sz="4" w:space="1" w:color="auto"/>
        <w:bottom w:val="single" w:sz="4" w:space="1" w:color="auto"/>
        <w:right w:val="single" w:sz="4" w:space="1" w:color="auto"/>
      </w:pBdr>
    </w:pPr>
    <w:rPr>
      <w:rFonts w:asciiTheme="majorBidi" w:eastAsiaTheme="minorEastAsia" w:hAnsiTheme="majorBidi" w:cstheme="minorBidi"/>
      <w:noProof w:val="0"/>
      <w:color w:val="0000FF"/>
      <w:kern w:val="2"/>
      <w:szCs w:val="24"/>
      <w:u w:val="single"/>
      <w:lang w:val="en-GB" w:eastAsia="zh-CN"/>
      <w14:ligatures w14:val="standardContextual"/>
    </w:rPr>
  </w:style>
  <w:style w:type="character" w:customStyle="1" w:styleId="StatementHyperlinkChar">
    <w:name w:val="Statement Hyperlink Char"/>
    <w:basedOn w:val="DefaultParagraphFont"/>
    <w:link w:val="StatementHyperlink"/>
    <w:rsid w:val="00467A2D"/>
    <w:rPr>
      <w:rFonts w:asciiTheme="majorBidi" w:eastAsiaTheme="minorEastAsia" w:hAnsiTheme="majorBidi" w:cstheme="minorBidi"/>
      <w:color w:val="0000FF"/>
      <w:kern w:val="2"/>
      <w:sz w:val="22"/>
      <w:szCs w:val="24"/>
      <w:u w:val="single"/>
      <w:lang w:val="en-GB"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74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ma.europa.eu"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ema.europa.eu/documents/template-form/qrd-appendix-v-adverse-drug-reaction-reporting-details_en.docx" TargetMode="External"/><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ema.europa.eu/en/documents/template-form/qrd-appendix-v-adverse-drug-reaction-reporting-details_en.docx"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https://www.ema.europa.eu" TargetMode="External"/><Relationship Id="rId20" Type="http://schemas.openxmlformats.org/officeDocument/2006/relationships/hyperlink" Target="https://www.ema.europa.eu" TargetMode="Externa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microsoft.com/office/2011/relationships/people" Target="people.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hyperlink" Target="https://www.ema.europa.eu/documents/template-form/qrd-appendix-v-adverse-drug-reaction-reporting-details_en.docx"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www.ema.europa.eu" TargetMode="External"/><Relationship Id="rId56" Type="http://schemas.openxmlformats.org/officeDocument/2006/relationships/fontTable" Target="fontTable.xml"/><Relationship Id="rId8" Type="http://schemas.openxmlformats.org/officeDocument/2006/relationships/hyperlink" Target="https://www.ema.europa.eu/en/medicines/human/epar/evrysdi" TargetMode="External"/><Relationship Id="rId51" Type="http://schemas.openxmlformats.org/officeDocument/2006/relationships/image" Target="media/image35.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519F8-003A-4331-92F5-986AF6C5F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SPC_10H</Template>
  <TotalTime>8</TotalTime>
  <Pages>84</Pages>
  <Words>18186</Words>
  <Characters>130894</Characters>
  <Application>Microsoft Office Word</Application>
  <DocSecurity>0</DocSecurity>
  <Lines>1090</Lines>
  <Paragraphs>297</Paragraphs>
  <ScaleCrop>false</ScaleCrop>
  <HeadingPairs>
    <vt:vector size="2" baseType="variant">
      <vt:variant>
        <vt:lpstr>Title</vt:lpstr>
      </vt:variant>
      <vt:variant>
        <vt:i4>1</vt:i4>
      </vt:variant>
    </vt:vector>
  </HeadingPairs>
  <TitlesOfParts>
    <vt:vector size="1" baseType="lpstr">
      <vt:lpstr>Evrysdi: EPAR - Product information - tracked changes</vt:lpstr>
    </vt:vector>
  </TitlesOfParts>
  <Manager/>
  <Company>EMEA</Company>
  <LinksUpToDate>false</LinksUpToDate>
  <CharactersWithSpaces>148783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10.0 02/2016_x000d_
Downloaded 110516 (et)</dc:description>
  <cp:lastModifiedBy>TCS</cp:lastModifiedBy>
  <cp:revision>6</cp:revision>
  <dcterms:created xsi:type="dcterms:W3CDTF">2025-12-02T08:05:00Z</dcterms:created>
  <dcterms:modified xsi:type="dcterms:W3CDTF">2025-12-04T04:05:00Z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ies>
</file>